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mbeddings/oleObject7.bin" ContentType="application/vnd.openxmlformats-officedocument.oleObject"/>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theme/theme1.xml" ContentType="application/vnd.openxmlformats-officedocument.theme+xml"/>
  <Override PartName="/word/embeddings/oleObject5.bin" ContentType="application/vnd.openxmlformats-officedocument.oleObject"/>
  <Override PartName="/word/comments.xml" ContentType="application/vnd.openxmlformats-officedocument.wordprocessingml.comments+xml"/>
  <Override PartName="/word/embeddings/oleObject6.bin" ContentType="application/vnd.openxmlformats-officedocument.oleObject"/>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Override PartName="/word/commentsExtensible.xml" ContentType="application/vnd.openxmlformats-officedocument.wordprocessingml.commentsExtensible+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E988D" w14:textId="77777777" w:rsidR="005D0722" w:rsidRDefault="0005727B">
      <w:pPr>
        <w:pStyle w:val="afffff3"/>
        <w:framePr w:wrap="around"/>
      </w:pPr>
      <w:r>
        <w:rPr>
          <w:rFonts w:ascii="Times New Roman"/>
        </w:rPr>
        <w:t>ICS</w:t>
      </w:r>
      <w:r>
        <w:rPr>
          <w:rFonts w:ascii="Cambria Math" w:hAnsi="Cambria Math" w:cs="Cambria Math"/>
        </w:rPr>
        <w:t> </w:t>
      </w:r>
      <w:r>
        <w:rPr>
          <w:rFonts w:ascii="Cambria Math" w:hAnsi="Cambria Math" w:cs="Cambria Math" w:hint="eastAsia"/>
        </w:rPr>
        <w:t>33.060</w:t>
      </w:r>
    </w:p>
    <w:p w14:paraId="624F323C" w14:textId="5DD86FC5" w:rsidR="005D0722" w:rsidRDefault="0005727B">
      <w:pPr>
        <w:pStyle w:val="afffff3"/>
        <w:framePr w:wrap="around"/>
      </w:pPr>
      <w:r>
        <w:rPr>
          <w:rFonts w:hint="eastAsia"/>
        </w:rPr>
        <w:t>CCS</w:t>
      </w:r>
      <w:r>
        <w:t xml:space="preserve"> </w:t>
      </w:r>
      <w:r>
        <w:rPr>
          <w:rFonts w:hint="eastAsia"/>
        </w:rPr>
        <w:t>M36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5D0722" w14:paraId="2A9FE7A4" w14:textId="77777777">
        <w:tc>
          <w:tcPr>
            <w:tcW w:w="9854" w:type="dxa"/>
            <w:tcBorders>
              <w:top w:val="nil"/>
              <w:left w:val="nil"/>
              <w:bottom w:val="nil"/>
              <w:right w:val="nil"/>
            </w:tcBorders>
            <w:shd w:val="clear" w:color="auto" w:fill="auto"/>
          </w:tcPr>
          <w:p w14:paraId="13471FE9" w14:textId="77777777" w:rsidR="005D0722" w:rsidRDefault="0005727B">
            <w:pPr>
              <w:pStyle w:val="afffff3"/>
              <w:framePr w:wrap="around"/>
            </w:pPr>
            <w:r>
              <w:rPr>
                <w:noProof/>
              </w:rPr>
              <mc:AlternateContent>
                <mc:Choice Requires="wps">
                  <w:drawing>
                    <wp:anchor distT="0" distB="0" distL="114300" distR="114300" simplePos="0" relativeHeight="251657728" behindDoc="1" locked="0" layoutInCell="1" allowOverlap="1" wp14:anchorId="03FF7BE1" wp14:editId="7B402334">
                      <wp:simplePos x="0" y="0"/>
                      <wp:positionH relativeFrom="column">
                        <wp:posOffset>-66675</wp:posOffset>
                      </wp:positionH>
                      <wp:positionV relativeFrom="paragraph">
                        <wp:posOffset>0</wp:posOffset>
                      </wp:positionV>
                      <wp:extent cx="866775" cy="198120"/>
                      <wp:effectExtent l="0" t="0" r="9525" b="0"/>
                      <wp:wrapNone/>
                      <wp:docPr id="7"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w14:anchorId="4238C60C" id="BAH" o:spid="_x0000_s1026" style="position:absolute;margin-left:-5.25pt;margin-top:0;width:68.25pt;height:15.6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" stroked="f"/>
                  </w:pict>
                </mc:Fallback>
              </mc:AlternateContent>
            </w:r>
          </w:p>
        </w:tc>
      </w:tr>
    </w:tbl>
    <w:p w14:paraId="538648AE" w14:textId="77777777" w:rsidR="005D0722" w:rsidRDefault="0005727B">
      <w:pPr>
        <w:pStyle w:val="affa"/>
        <w:framePr w:wrap="around"/>
        <w:shd w:val="clear" w:color="FFFFFF" w:fill="FFFFFF"/>
      </w:pPr>
      <w:r>
        <w:t>YD</w:t>
      </w:r>
    </w:p>
    <w:p w14:paraId="619F2DB3" w14:textId="77777777" w:rsidR="005D0722" w:rsidRDefault="0005727B">
      <w:pPr>
        <w:pStyle w:val="affff7"/>
        <w:framePr w:wrap="around"/>
      </w:pPr>
      <w:r>
        <w:rPr>
          <w:rFonts w:hint="eastAsia"/>
        </w:rPr>
        <w:t>中华人民共和国通信行业标准</w:t>
      </w:r>
    </w:p>
    <w:p w14:paraId="32A91AD9" w14:textId="55083068" w:rsidR="005D0722" w:rsidRDefault="0005727B">
      <w:pPr>
        <w:pStyle w:val="2"/>
        <w:framePr w:wrap="around"/>
      </w:pPr>
      <w:r>
        <w:rPr>
          <w:rFonts w:ascii="Times New Roman"/>
        </w:rPr>
        <w:t>YD/T</w:t>
      </w:r>
      <w:r w:rsidR="00E6163C">
        <w:rPr>
          <w:rFonts w:ascii="Times New Roman"/>
        </w:rPr>
        <w:t xml:space="preserve"> </w:t>
      </w:r>
      <w:r>
        <w:rPr>
          <w:rFonts w:hint="eastAsia"/>
        </w:rPr>
        <w:t>xxxx</w:t>
      </w:r>
      <w:r>
        <w:t>—</w:t>
      </w:r>
      <w:r w:rsidR="00E6163C">
        <w:t>xxxx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D0722" w14:paraId="3984DF91" w14:textId="77777777">
        <w:tc>
          <w:tcPr>
            <w:tcW w:w="9356" w:type="dxa"/>
            <w:tcBorders>
              <w:top w:val="nil"/>
              <w:left w:val="nil"/>
              <w:bottom w:val="nil"/>
              <w:right w:val="nil"/>
            </w:tcBorders>
            <w:shd w:val="clear" w:color="auto" w:fill="auto"/>
          </w:tcPr>
          <w:p w14:paraId="1C77C31D" w14:textId="77777777" w:rsidR="005D0722" w:rsidRDefault="0005727B">
            <w:pPr>
              <w:pStyle w:val="afff4"/>
              <w:framePr w:wrap="around"/>
            </w:pPr>
            <w:bookmarkStart w:id="0" w:name="DT"/>
            <w:r>
              <w:rPr>
                <w:noProof/>
              </w:rPr>
              <mc:AlternateContent>
                <mc:Choice Requires="wps">
                  <w:drawing>
                    <wp:anchor distT="0" distB="0" distL="114300" distR="114300" simplePos="0" relativeHeight="251656704" behindDoc="1" locked="0" layoutInCell="1" allowOverlap="1" wp14:anchorId="66937222" wp14:editId="418E6016">
                      <wp:simplePos x="0" y="0"/>
                      <wp:positionH relativeFrom="column">
                        <wp:posOffset>4734560</wp:posOffset>
                      </wp:positionH>
                      <wp:positionV relativeFrom="paragraph">
                        <wp:posOffset>34290</wp:posOffset>
                      </wp:positionV>
                      <wp:extent cx="1143000" cy="228600"/>
                      <wp:effectExtent l="0" t="0" r="0" b="0"/>
                      <wp:wrapNone/>
                      <wp:docPr id="6"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w14:anchorId="43C4AB56" id="DT" o:spid="_x0000_s1026" style="position:absolute;margin-left:372.8pt;margin-top:2.7pt;width:90pt;height:1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" stroked="f"/>
                  </w:pict>
                </mc:Fallback>
              </mc:AlternateContent>
            </w:r>
            <w:bookmarkEnd w:id="0"/>
          </w:p>
        </w:tc>
      </w:tr>
    </w:tbl>
    <w:p w14:paraId="398181B6" w14:textId="77777777" w:rsidR="005D0722" w:rsidRDefault="005D0722">
      <w:pPr>
        <w:pStyle w:val="2"/>
        <w:framePr w:wrap="around"/>
      </w:pPr>
    </w:p>
    <w:p w14:paraId="3859FA42" w14:textId="77777777" w:rsidR="005D0722" w:rsidRDefault="005D0722">
      <w:pPr>
        <w:pStyle w:val="2"/>
        <w:framePr w:wrap="around"/>
      </w:pPr>
    </w:p>
    <w:p w14:paraId="6EE29954" w14:textId="66CAE8AF" w:rsidR="005D0722" w:rsidRDefault="0005727B">
      <w:pPr>
        <w:pStyle w:val="afff5"/>
        <w:framePr w:wrap="around" w:x="1306"/>
      </w:pPr>
      <w:r>
        <w:rPr>
          <w:rFonts w:hint="eastAsia"/>
        </w:rPr>
        <w:t>5G</w:t>
      </w:r>
      <w:r>
        <w:rPr>
          <w:rFonts w:hint="eastAsia"/>
        </w:rPr>
        <w:t>移动</w:t>
      </w:r>
      <w:r>
        <w:t>通信网</w:t>
      </w:r>
      <w:r>
        <w:t xml:space="preserve"> </w:t>
      </w:r>
      <w:r>
        <w:rPr>
          <w:rFonts w:hint="eastAsia"/>
        </w:rPr>
        <w:t>核心网多播广播</w:t>
      </w:r>
      <w:r w:rsidR="00B17826">
        <w:rPr>
          <w:rFonts w:hint="eastAsia"/>
        </w:rPr>
        <w:t>增强</w:t>
      </w:r>
      <w:r>
        <w:rPr>
          <w:rFonts w:hint="eastAsia"/>
        </w:rPr>
        <w:t>技术要求</w:t>
      </w:r>
    </w:p>
    <w:p w14:paraId="0621262D" w14:textId="1906B602" w:rsidR="005D0722" w:rsidRDefault="00B17826">
      <w:pPr>
        <w:pStyle w:val="afff6"/>
        <w:framePr w:wrap="around" w:x="1306"/>
      </w:pPr>
      <w:r>
        <w:rPr>
          <w:rFonts w:hint="eastAsia"/>
        </w:rPr>
        <w:t>Enhanced</w:t>
      </w:r>
      <w:r>
        <w:t xml:space="preserve"> Technical requirements for core network multicast-broadcast of 5G mobile communication network</w:t>
      </w:r>
    </w:p>
    <w:p w14:paraId="40C24D29" w14:textId="77777777" w:rsidR="005D0722" w:rsidRDefault="005D0722">
      <w:pPr>
        <w:pStyle w:val="afff6"/>
        <w:framePr w:wrap="around" w:x="1306"/>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5"/>
      </w:tblGrid>
      <w:tr w:rsidR="005D0722" w14:paraId="01DA1115" w14:textId="77777777">
        <w:tc>
          <w:tcPr>
            <w:tcW w:w="9855" w:type="dxa"/>
            <w:tcBorders>
              <w:top w:val="nil"/>
              <w:left w:val="nil"/>
              <w:bottom w:val="nil"/>
              <w:right w:val="nil"/>
            </w:tcBorders>
            <w:shd w:val="clear" w:color="auto" w:fill="auto"/>
          </w:tcPr>
          <w:p w14:paraId="7916FC4D" w14:textId="1085B8C9" w:rsidR="005D0722" w:rsidRDefault="0005727B">
            <w:pPr>
              <w:pStyle w:val="afff8"/>
              <w:framePr w:wrap="around" w:x="1306"/>
            </w:pPr>
            <w:r>
              <w:rPr>
                <w:rFonts w:hint="eastAsia"/>
              </w:rPr>
              <w:t>（</w:t>
            </w:r>
            <w:ins w:id="1" w:author="张晶" w:date="2024-08-21T14:52:00Z" w16du:dateUtc="2024-08-21T06:52:00Z">
              <w:r w:rsidR="00DC271B">
                <w:rPr>
                  <w:rFonts w:hint="eastAsia"/>
                </w:rPr>
                <w:t>征求意见稿</w:t>
              </w:r>
            </w:ins>
            <w:del w:id="2" w:author="张晶" w:date="2024-08-21T14:52:00Z" w16du:dateUtc="2024-08-21T06:52:00Z">
              <w:r w:rsidR="00B17826" w:rsidDel="00DC271B">
                <w:rPr>
                  <w:rFonts w:hint="eastAsia"/>
                </w:rPr>
                <w:delText>草案</w:delText>
              </w:r>
            </w:del>
            <w:r>
              <w:rPr>
                <w:rFonts w:hint="eastAsia"/>
              </w:rPr>
              <w:t>）</w:t>
            </w:r>
          </w:p>
        </w:tc>
      </w:tr>
      <w:tr w:rsidR="005D0722" w14:paraId="6E50EE83" w14:textId="77777777">
        <w:tc>
          <w:tcPr>
            <w:tcW w:w="9855" w:type="dxa"/>
            <w:tcBorders>
              <w:top w:val="nil"/>
              <w:left w:val="nil"/>
              <w:bottom w:val="nil"/>
              <w:right w:val="nil"/>
            </w:tcBorders>
            <w:shd w:val="clear" w:color="auto" w:fill="auto"/>
          </w:tcPr>
          <w:p w14:paraId="25CE16E4" w14:textId="77777777" w:rsidR="005D0722" w:rsidRDefault="005D0722">
            <w:pPr>
              <w:pStyle w:val="afff9"/>
              <w:framePr w:wrap="around" w:x="1306"/>
            </w:pPr>
          </w:p>
        </w:tc>
      </w:tr>
    </w:tbl>
    <w:bookmarkStart w:id="3" w:name="FY"/>
    <w:p w14:paraId="31DB0596" w14:textId="77777777" w:rsidR="005D0722" w:rsidRDefault="0005727B">
      <w:pPr>
        <w:pStyle w:val="afffffa"/>
        <w:framePr w:wrap="around" w:hAnchor="page" w:x="1411" w:y="14116"/>
      </w:pPr>
      <w:r>
        <w:rPr>
          <w:rFonts w:ascii="SimHei"/>
        </w:rPr>
        <w:fldChar w:fldCharType="begin">
          <w:ffData>
            <w:name w:val="FY"/>
            <w:enabled/>
            <w:calcOnExit w:val="0"/>
            <w:entryMacro w:val="ShowHelp8"/>
            <w:textInput>
              <w:default w:val="XXXX"/>
              <w:maxLength w:val="4"/>
            </w:textInput>
          </w:ffData>
        </w:fldChar>
      </w:r>
      <w:r>
        <w:rPr>
          <w:rFonts w:ascii="SimHei"/>
        </w:rPr>
        <w:instrText xml:space="preserve"> FORMTEXT </w:instrText>
      </w:r>
      <w:r>
        <w:rPr>
          <w:rFonts w:ascii="SimHei"/>
        </w:rPr>
      </w:r>
      <w:r>
        <w:rPr>
          <w:rFonts w:ascii="SimHei"/>
        </w:rPr>
        <w:fldChar w:fldCharType="separate"/>
      </w:r>
      <w:r>
        <w:rPr>
          <w:rFonts w:ascii="SimHei"/>
        </w:rPr>
        <w:t>XXXX</w:t>
      </w:r>
      <w:r>
        <w:rPr>
          <w:rFonts w:ascii="SimHei"/>
        </w:rPr>
        <w:fldChar w:fldCharType="end"/>
      </w:r>
      <w:bookmarkEnd w:id="3"/>
      <w:r>
        <w:t xml:space="preserve"> </w:t>
      </w:r>
      <w:r>
        <w:rPr>
          <w:rFonts w:ascii="SimHei"/>
        </w:rPr>
        <w:t>-</w:t>
      </w:r>
      <w:r>
        <w:t xml:space="preserve"> </w:t>
      </w:r>
      <w:r>
        <w:rPr>
          <w:rFonts w:ascii="SimHei"/>
        </w:rPr>
        <w:fldChar w:fldCharType="begin">
          <w:ffData>
            <w:name w:val="FM"/>
            <w:enabled/>
            <w:calcOnExit w:val="0"/>
            <w:entryMacro w:val="ShowHelp8"/>
            <w:textInput>
              <w:default w:val="XX"/>
              <w:maxLength w:val="2"/>
            </w:textInput>
          </w:ffData>
        </w:fldChar>
      </w:r>
      <w:r>
        <w:rPr>
          <w:rFonts w:ascii="SimHei"/>
        </w:rPr>
        <w:instrText xml:space="preserve"> FORMTEXT </w:instrText>
      </w:r>
      <w:r>
        <w:rPr>
          <w:rFonts w:ascii="SimHei"/>
        </w:rPr>
      </w:r>
      <w:r>
        <w:rPr>
          <w:rFonts w:ascii="SimHei"/>
        </w:rPr>
        <w:fldChar w:fldCharType="separate"/>
      </w:r>
      <w:r>
        <w:rPr>
          <w:rFonts w:ascii="SimHei"/>
        </w:rPr>
        <w:t>XX</w:t>
      </w:r>
      <w:r>
        <w:rPr>
          <w:rFonts w:ascii="SimHei"/>
        </w:rPr>
        <w:fldChar w:fldCharType="end"/>
      </w:r>
      <w:r>
        <w:t xml:space="preserve"> </w:t>
      </w:r>
      <w:r>
        <w:rPr>
          <w:rFonts w:ascii="SimHei"/>
        </w:rPr>
        <w:t>-</w:t>
      </w:r>
      <w:r>
        <w:t xml:space="preserve"> </w:t>
      </w:r>
      <w:bookmarkStart w:id="4" w:name="FD"/>
      <w:r>
        <w:rPr>
          <w:rFonts w:ascii="SimHei"/>
        </w:rPr>
        <w:fldChar w:fldCharType="begin">
          <w:ffData>
            <w:name w:val="FD"/>
            <w:enabled/>
            <w:calcOnExit w:val="0"/>
            <w:entryMacro w:val="ShowHelp8"/>
            <w:textInput>
              <w:default w:val="XX"/>
              <w:maxLength w:val="2"/>
            </w:textInput>
          </w:ffData>
        </w:fldChar>
      </w:r>
      <w:r>
        <w:rPr>
          <w:rFonts w:ascii="SimHei"/>
        </w:rPr>
        <w:instrText xml:space="preserve"> FORMTEXT </w:instrText>
      </w:r>
      <w:r>
        <w:rPr>
          <w:rFonts w:ascii="SimHei"/>
        </w:rPr>
      </w:r>
      <w:r>
        <w:rPr>
          <w:rFonts w:ascii="SimHei"/>
        </w:rPr>
        <w:fldChar w:fldCharType="separate"/>
      </w:r>
      <w:r>
        <w:rPr>
          <w:rFonts w:ascii="SimHei"/>
        </w:rPr>
        <w:t>XX</w:t>
      </w:r>
      <w:r>
        <w:rPr>
          <w:rFonts w:ascii="SimHei"/>
        </w:rPr>
        <w:fldChar w:fldCharType="end"/>
      </w:r>
      <w:bookmarkEnd w:id="4"/>
      <w:r>
        <w:rPr>
          <w:rFonts w:hint="eastAsia"/>
        </w:rPr>
        <w:t>发布</w:t>
      </w:r>
      <w:r>
        <w:rPr>
          <w:noProof/>
        </w:rPr>
        <mc:AlternateContent>
          <mc:Choice Requires="wps">
            <w:drawing>
              <wp:anchor distT="0" distB="0" distL="114300" distR="114300" simplePos="0" relativeHeight="251655680" behindDoc="0" locked="1" layoutInCell="1" allowOverlap="1" wp14:anchorId="0E090EC0" wp14:editId="0C879EAA">
                <wp:simplePos x="0" y="0"/>
                <wp:positionH relativeFrom="column">
                  <wp:posOffset>914400</wp:posOffset>
                </wp:positionH>
                <wp:positionV relativeFrom="page">
                  <wp:posOffset>9264015</wp:posOffset>
                </wp:positionV>
                <wp:extent cx="6120130" cy="0"/>
                <wp:effectExtent l="0" t="0" r="3302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w14:anchorId="2CA78DA4" id="Line 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page" from="1in,729.45pt" to="553.9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">
                <w10:wrap anchory="page"/>
                <w10:anchorlock/>
              </v:line>
            </w:pict>
          </mc:Fallback>
        </mc:AlternateContent>
      </w:r>
    </w:p>
    <w:bookmarkStart w:id="5" w:name="SY"/>
    <w:p w14:paraId="3A7217D8" w14:textId="77777777" w:rsidR="005D0722" w:rsidRDefault="0005727B">
      <w:pPr>
        <w:pStyle w:val="afffffb"/>
        <w:framePr w:wrap="around" w:hAnchor="page" w:x="7081" w:y="14086"/>
      </w:pPr>
      <w:r>
        <w:rPr>
          <w:rFonts w:ascii="SimHei"/>
        </w:rPr>
        <w:fldChar w:fldCharType="begin">
          <w:ffData>
            <w:name w:val="SY"/>
            <w:enabled/>
            <w:calcOnExit w:val="0"/>
            <w:entryMacro w:val="ShowHelp9"/>
            <w:textInput>
              <w:default w:val="XXXX"/>
              <w:maxLength w:val="4"/>
            </w:textInput>
          </w:ffData>
        </w:fldChar>
      </w:r>
      <w:r>
        <w:rPr>
          <w:rFonts w:ascii="SimHei"/>
        </w:rPr>
        <w:instrText xml:space="preserve"> FORMTEXT </w:instrText>
      </w:r>
      <w:r>
        <w:rPr>
          <w:rFonts w:ascii="SimHei"/>
        </w:rPr>
      </w:r>
      <w:r>
        <w:rPr>
          <w:rFonts w:ascii="SimHei"/>
        </w:rPr>
        <w:fldChar w:fldCharType="separate"/>
      </w:r>
      <w:r>
        <w:rPr>
          <w:rFonts w:ascii="SimHei"/>
        </w:rPr>
        <w:t>XXXX</w:t>
      </w:r>
      <w:r>
        <w:rPr>
          <w:rFonts w:ascii="SimHei"/>
        </w:rPr>
        <w:fldChar w:fldCharType="end"/>
      </w:r>
      <w:bookmarkEnd w:id="5"/>
      <w:r>
        <w:t xml:space="preserve"> </w:t>
      </w:r>
      <w:r>
        <w:rPr>
          <w:rFonts w:ascii="SimHei"/>
        </w:rPr>
        <w:t>-</w:t>
      </w:r>
      <w:r>
        <w:t xml:space="preserve"> </w:t>
      </w:r>
      <w:bookmarkStart w:id="6" w:name="SM"/>
      <w:r>
        <w:rPr>
          <w:rFonts w:ascii="SimHei"/>
        </w:rPr>
        <w:fldChar w:fldCharType="begin">
          <w:ffData>
            <w:name w:val="SM"/>
            <w:enabled/>
            <w:calcOnExit w:val="0"/>
            <w:entryMacro w:val="ShowHelp9"/>
            <w:textInput>
              <w:default w:val="XX"/>
              <w:maxLength w:val="2"/>
            </w:textInput>
          </w:ffData>
        </w:fldChar>
      </w:r>
      <w:r>
        <w:rPr>
          <w:rFonts w:ascii="SimHei"/>
        </w:rPr>
        <w:instrText xml:space="preserve"> FORMTEXT </w:instrText>
      </w:r>
      <w:r>
        <w:rPr>
          <w:rFonts w:ascii="SimHei"/>
        </w:rPr>
      </w:r>
      <w:r>
        <w:rPr>
          <w:rFonts w:ascii="SimHei"/>
        </w:rPr>
        <w:fldChar w:fldCharType="separate"/>
      </w:r>
      <w:r>
        <w:rPr>
          <w:rFonts w:ascii="SimHei"/>
        </w:rPr>
        <w:t>XX</w:t>
      </w:r>
      <w:r>
        <w:rPr>
          <w:rFonts w:ascii="SimHei"/>
        </w:rPr>
        <w:fldChar w:fldCharType="end"/>
      </w:r>
      <w:bookmarkEnd w:id="6"/>
      <w:r>
        <w:t xml:space="preserve"> </w:t>
      </w:r>
      <w:r>
        <w:rPr>
          <w:rFonts w:ascii="SimHei"/>
        </w:rPr>
        <w:t>-</w:t>
      </w:r>
      <w:r>
        <w:t xml:space="preserve"> </w:t>
      </w:r>
      <w:bookmarkStart w:id="7" w:name="SD"/>
      <w:r>
        <w:rPr>
          <w:rFonts w:ascii="SimHei"/>
        </w:rPr>
        <w:fldChar w:fldCharType="begin">
          <w:ffData>
            <w:name w:val="SD"/>
            <w:enabled/>
            <w:calcOnExit w:val="0"/>
            <w:entryMacro w:val="ShowHelp9"/>
            <w:textInput>
              <w:default w:val="XX"/>
              <w:maxLength w:val="2"/>
            </w:textInput>
          </w:ffData>
        </w:fldChar>
      </w:r>
      <w:r>
        <w:rPr>
          <w:rFonts w:ascii="SimHei"/>
        </w:rPr>
        <w:instrText xml:space="preserve"> FORMTEXT </w:instrText>
      </w:r>
      <w:r>
        <w:rPr>
          <w:rFonts w:ascii="SimHei"/>
        </w:rPr>
      </w:r>
      <w:r>
        <w:rPr>
          <w:rFonts w:ascii="SimHei"/>
        </w:rPr>
        <w:fldChar w:fldCharType="separate"/>
      </w:r>
      <w:r>
        <w:rPr>
          <w:rFonts w:ascii="SimHei"/>
        </w:rPr>
        <w:t>XX</w:t>
      </w:r>
      <w:r>
        <w:rPr>
          <w:rFonts w:ascii="SimHei"/>
        </w:rPr>
        <w:fldChar w:fldCharType="end"/>
      </w:r>
      <w:bookmarkEnd w:id="7"/>
      <w:r>
        <w:rPr>
          <w:rFonts w:hint="eastAsia"/>
        </w:rPr>
        <w:t>实施</w:t>
      </w:r>
    </w:p>
    <w:p w14:paraId="460996D4" w14:textId="77777777" w:rsidR="005D0722" w:rsidRDefault="0005727B">
      <w:pPr>
        <w:pStyle w:val="affff8"/>
        <w:framePr w:wrap="around"/>
      </w:pPr>
      <w:r>
        <w:rPr>
          <w:rFonts w:hint="eastAsia"/>
        </w:rPr>
        <w:t>中华人民共和国工业和信息化部</w:t>
      </w:r>
      <w:r>
        <w:rPr>
          <w:rFonts w:ascii="Cambria Math" w:hAnsi="Cambria Math" w:cs="Cambria Math"/>
        </w:rPr>
        <w:t>   </w:t>
      </w:r>
      <w:r>
        <w:rPr>
          <w:rStyle w:val="afff1"/>
          <w:rFonts w:hint="eastAsia"/>
        </w:rPr>
        <w:t>发布</w:t>
      </w:r>
    </w:p>
    <w:p w14:paraId="74A0FD47" w14:textId="77777777" w:rsidR="005D0722" w:rsidRDefault="0005727B">
      <w:pPr>
        <w:pStyle w:val="aff"/>
        <w:sectPr w:rsidR="005D0722">
          <w:headerReference w:type="even" r:id="rId10"/>
          <w:headerReference w:type="default" r:id="rId11"/>
          <w:footerReference w:type="even" r:id="rId12"/>
          <w:headerReference w:type="first" r:id="rId13"/>
          <w:pgSz w:w="11906" w:h="16838"/>
          <w:pgMar w:top="567" w:right="850" w:bottom="1134" w:left="1418" w:header="0" w:footer="0" w:gutter="0"/>
          <w:pgNumType w:start="1"/>
          <w:cols w:space="425"/>
          <w:docGrid w:type="lines" w:linePitch="312"/>
        </w:sectPr>
      </w:pPr>
      <w:r>
        <w:rPr>
          <w:noProof/>
        </w:rPr>
        <mc:AlternateContent>
          <mc:Choice Requires="wps">
            <w:drawing>
              <wp:anchor distT="0" distB="0" distL="114300" distR="114300" simplePos="0" relativeHeight="251658240" behindDoc="0" locked="0" layoutInCell="1" allowOverlap="1" wp14:anchorId="49DE9B1A" wp14:editId="7BF108E3">
                <wp:simplePos x="0" y="0"/>
                <wp:positionH relativeFrom="column">
                  <wp:posOffset>-635</wp:posOffset>
                </wp:positionH>
                <wp:positionV relativeFrom="paragraph">
                  <wp:posOffset>2339340</wp:posOffset>
                </wp:positionV>
                <wp:extent cx="6120130" cy="0"/>
                <wp:effectExtent l="0" t="0" r="3302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w14:anchorId="616EF91E" id="Line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5pt,184.2pt" to="481.8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"/>
            </w:pict>
          </mc:Fallback>
        </mc:AlternateContent>
      </w:r>
    </w:p>
    <w:p w14:paraId="5F219157" w14:textId="77777777" w:rsidR="005D0722" w:rsidRDefault="0005727B">
      <w:pPr>
        <w:pStyle w:val="aff2"/>
      </w:pPr>
      <w:bookmarkStart w:id="8" w:name="_Toc492047618"/>
      <w:bookmarkStart w:id="9" w:name="_Toc109655517"/>
      <w:bookmarkStart w:id="10" w:name="_Toc313432475"/>
      <w:bookmarkStart w:id="11" w:name="_Toc84668318"/>
      <w:bookmarkStart w:id="12" w:name="_Toc128745722"/>
      <w:bookmarkStart w:id="13" w:name="_Toc103174631"/>
      <w:bookmarkStart w:id="14" w:name="_Toc513194648"/>
      <w:bookmarkStart w:id="15" w:name="_Toc499214097"/>
      <w:bookmarkStart w:id="16" w:name="_Toc88486533"/>
      <w:bookmarkStart w:id="17" w:name="_Toc134086000"/>
      <w:bookmarkStart w:id="18" w:name="_Toc145075668"/>
      <w:bookmarkStart w:id="19" w:name="_Toc145664034"/>
      <w:bookmarkStart w:id="20" w:name="_Toc175576667"/>
      <w:bookmarkStart w:id="21" w:name="_Toc295303409"/>
      <w:r>
        <w:rPr>
          <w:rFonts w:hint="eastAsia"/>
        </w:rPr>
        <w:lastRenderedPageBreak/>
        <w:t>目</w:t>
      </w:r>
      <w:bookmarkStart w:id="22" w:name="BKML"/>
      <w:r>
        <w:rPr>
          <w:rFonts w:ascii="Cambria Math" w:hAnsi="Cambria Math" w:cs="Cambria Math"/>
        </w:rPr>
        <w:t>  </w:t>
      </w:r>
      <w:r>
        <w:rPr>
          <w:rFonts w:hint="eastAsia"/>
        </w:rPr>
        <w:t>次</w:t>
      </w:r>
      <w:bookmarkEnd w:id="8"/>
      <w:bookmarkEnd w:id="9"/>
      <w:bookmarkEnd w:id="10"/>
      <w:bookmarkEnd w:id="11"/>
      <w:bookmarkEnd w:id="12"/>
      <w:bookmarkEnd w:id="13"/>
      <w:bookmarkEnd w:id="14"/>
      <w:bookmarkEnd w:id="15"/>
      <w:bookmarkEnd w:id="16"/>
      <w:bookmarkEnd w:id="17"/>
      <w:bookmarkEnd w:id="18"/>
      <w:bookmarkEnd w:id="19"/>
      <w:bookmarkEnd w:id="20"/>
      <w:bookmarkEnd w:id="22"/>
    </w:p>
    <w:p w14:paraId="726EC2DC" w14:textId="4ECFDD4A" w:rsidR="00127F0D" w:rsidRDefault="0005727B">
      <w:pPr>
        <w:pStyle w:val="TOC1"/>
        <w:rPr>
          <w:ins w:id="23" w:author="张晶" w:date="2024-08-26T14:57:00Z" w16du:dateUtc="2024-08-26T06:57:00Z"/>
          <w:rFonts w:asciiTheme="minorHAnsi" w:eastAsiaTheme="minorEastAsia" w:hAnsiTheme="minorHAnsi" w:cstheme="minorBidi"/>
          <w:noProof/>
          <w:szCs w:val="22"/>
          <w14:ligatures w14:val="standardContextual"/>
        </w:rPr>
      </w:pPr>
      <w:r>
        <w:fldChar w:fldCharType="begin"/>
      </w:r>
      <w:r>
        <w:instrText xml:space="preserve"> TOC \o "1-1" \t "</w:instrText>
      </w:r>
      <w:r>
        <w:instrText>标题</w:instrText>
      </w:r>
      <w:r>
        <w:instrText xml:space="preserve"> 2,2,</w:instrText>
      </w:r>
      <w:r>
        <w:instrText>标题</w:instrText>
      </w:r>
      <w:r>
        <w:instrText xml:space="preserve"> 3,3,</w:instrText>
      </w:r>
      <w:r>
        <w:instrText>一级条标题</w:instrText>
      </w:r>
      <w:r>
        <w:instrText>,3,</w:instrText>
      </w:r>
      <w:r>
        <w:instrText>章标题</w:instrText>
      </w:r>
      <w:r>
        <w:instrText>,1,</w:instrText>
      </w:r>
      <w:r>
        <w:instrText>二级条标题</w:instrText>
      </w:r>
      <w:r>
        <w:instrText>,4,</w:instrText>
      </w:r>
      <w:r>
        <w:instrText>附录章标题</w:instrText>
      </w:r>
      <w:r>
        <w:instrText>,2,</w:instrText>
      </w:r>
      <w:r>
        <w:instrText>附录一级条标题</w:instrText>
      </w:r>
      <w:r>
        <w:instrText>,3,</w:instrText>
      </w:r>
      <w:r>
        <w:instrText>附录一级无</w:instrText>
      </w:r>
      <w:r>
        <w:instrText>,3,</w:instrText>
      </w:r>
      <w:r>
        <w:instrText>一级无</w:instrText>
      </w:r>
      <w:r>
        <w:instrText xml:space="preserve">,3" </w:instrText>
      </w:r>
      <w:r>
        <w:fldChar w:fldCharType="separate"/>
      </w:r>
      <w:ins w:id="24" w:author="张晶" w:date="2024-08-26T14:57:00Z" w16du:dateUtc="2024-08-26T06:57:00Z">
        <w:r w:rsidR="00127F0D">
          <w:rPr>
            <w:noProof/>
          </w:rPr>
          <w:t>目</w:t>
        </w:r>
        <w:r w:rsidR="00127F0D" w:rsidRPr="00E135F1">
          <w:rPr>
            <w:rFonts w:ascii="Cambria Math" w:hAnsi="Cambria Math" w:cs="Cambria Math"/>
            <w:noProof/>
          </w:rPr>
          <w:t>  </w:t>
        </w:r>
        <w:r w:rsidR="00127F0D">
          <w:rPr>
            <w:noProof/>
          </w:rPr>
          <w:t>次</w:t>
        </w:r>
        <w:r w:rsidR="00127F0D">
          <w:rPr>
            <w:noProof/>
          </w:rPr>
          <w:tab/>
        </w:r>
        <w:r w:rsidR="00127F0D">
          <w:rPr>
            <w:noProof/>
          </w:rPr>
          <w:fldChar w:fldCharType="begin"/>
        </w:r>
        <w:r w:rsidR="00127F0D">
          <w:rPr>
            <w:noProof/>
          </w:rPr>
          <w:instrText xml:space="preserve"> PAGEREF _Toc175576667 \h </w:instrText>
        </w:r>
      </w:ins>
      <w:r w:rsidR="00127F0D">
        <w:rPr>
          <w:noProof/>
        </w:rPr>
      </w:r>
      <w:r w:rsidR="00127F0D">
        <w:rPr>
          <w:noProof/>
        </w:rPr>
        <w:fldChar w:fldCharType="separate"/>
      </w:r>
      <w:ins w:id="25" w:author="张晶" w:date="2024-08-26T14:57:00Z" w16du:dateUtc="2024-08-26T06:57:00Z">
        <w:r w:rsidR="00127F0D">
          <w:rPr>
            <w:noProof/>
          </w:rPr>
          <w:t>1</w:t>
        </w:r>
        <w:r w:rsidR="00127F0D">
          <w:rPr>
            <w:noProof/>
          </w:rPr>
          <w:fldChar w:fldCharType="end"/>
        </w:r>
      </w:ins>
    </w:p>
    <w:p w14:paraId="1E366923" w14:textId="71852ACD" w:rsidR="00127F0D" w:rsidRDefault="00127F0D">
      <w:pPr>
        <w:pStyle w:val="TOC1"/>
        <w:rPr>
          <w:ins w:id="26" w:author="张晶" w:date="2024-08-26T14:57:00Z" w16du:dateUtc="2024-08-26T06:57:00Z"/>
          <w:rFonts w:asciiTheme="minorHAnsi" w:eastAsiaTheme="minorEastAsia" w:hAnsiTheme="minorHAnsi" w:cstheme="minorBidi"/>
          <w:noProof/>
          <w:szCs w:val="22"/>
          <w14:ligatures w14:val="standardContextual"/>
        </w:rPr>
      </w:pPr>
      <w:ins w:id="27" w:author="张晶" w:date="2024-08-26T14:57:00Z" w16du:dateUtc="2024-08-26T06:57:00Z">
        <w:r>
          <w:rPr>
            <w:noProof/>
          </w:rPr>
          <w:t>前</w:t>
        </w:r>
        <w:r w:rsidRPr="00E135F1">
          <w:rPr>
            <w:rFonts w:ascii="Cambria Math" w:hAnsi="Cambria Math" w:cs="Cambria Math"/>
            <w:noProof/>
          </w:rPr>
          <w:t>  </w:t>
        </w:r>
        <w:r>
          <w:rPr>
            <w:noProof/>
          </w:rPr>
          <w:t>言</w:t>
        </w:r>
        <w:r>
          <w:rPr>
            <w:noProof/>
          </w:rPr>
          <w:tab/>
        </w:r>
        <w:r>
          <w:rPr>
            <w:noProof/>
          </w:rPr>
          <w:fldChar w:fldCharType="begin"/>
        </w:r>
        <w:r>
          <w:rPr>
            <w:noProof/>
          </w:rPr>
          <w:instrText xml:space="preserve"> PAGEREF _Toc175576668 \h </w:instrText>
        </w:r>
      </w:ins>
      <w:r>
        <w:rPr>
          <w:noProof/>
        </w:rPr>
      </w:r>
      <w:r>
        <w:rPr>
          <w:noProof/>
        </w:rPr>
        <w:fldChar w:fldCharType="separate"/>
      </w:r>
      <w:ins w:id="28" w:author="张晶" w:date="2024-08-26T14:57:00Z" w16du:dateUtc="2024-08-26T06:57:00Z">
        <w:r>
          <w:rPr>
            <w:noProof/>
          </w:rPr>
          <w:t>8</w:t>
        </w:r>
        <w:r>
          <w:rPr>
            <w:noProof/>
          </w:rPr>
          <w:fldChar w:fldCharType="end"/>
        </w:r>
      </w:ins>
    </w:p>
    <w:p w14:paraId="286C16E5" w14:textId="77AEA3E0" w:rsidR="00127F0D" w:rsidRDefault="00127F0D">
      <w:pPr>
        <w:pStyle w:val="TOC1"/>
        <w:rPr>
          <w:ins w:id="29" w:author="张晶" w:date="2024-08-26T14:57:00Z" w16du:dateUtc="2024-08-26T06:57:00Z"/>
          <w:rFonts w:asciiTheme="minorHAnsi" w:eastAsiaTheme="minorEastAsia" w:hAnsiTheme="minorHAnsi" w:cstheme="minorBidi"/>
          <w:noProof/>
          <w:szCs w:val="22"/>
          <w14:ligatures w14:val="standardContextual"/>
        </w:rPr>
      </w:pPr>
      <w:ins w:id="30" w:author="张晶" w:date="2024-08-26T14:57:00Z" w16du:dateUtc="2024-08-26T06:57:00Z">
        <w:r>
          <w:rPr>
            <w:noProof/>
          </w:rPr>
          <w:t>5G移动通信网 核心网多播广播增强技术要求</w:t>
        </w:r>
        <w:r>
          <w:rPr>
            <w:noProof/>
          </w:rPr>
          <w:tab/>
        </w:r>
        <w:r>
          <w:rPr>
            <w:noProof/>
          </w:rPr>
          <w:fldChar w:fldCharType="begin"/>
        </w:r>
        <w:r>
          <w:rPr>
            <w:noProof/>
          </w:rPr>
          <w:instrText xml:space="preserve"> PAGEREF _Toc175576669 \h </w:instrText>
        </w:r>
      </w:ins>
      <w:r>
        <w:rPr>
          <w:noProof/>
        </w:rPr>
      </w:r>
      <w:r>
        <w:rPr>
          <w:noProof/>
        </w:rPr>
        <w:fldChar w:fldCharType="separate"/>
      </w:r>
      <w:ins w:id="31" w:author="张晶" w:date="2024-08-26T14:57:00Z" w16du:dateUtc="2024-08-26T06:57:00Z">
        <w:r>
          <w:rPr>
            <w:noProof/>
          </w:rPr>
          <w:t>9</w:t>
        </w:r>
        <w:r>
          <w:rPr>
            <w:noProof/>
          </w:rPr>
          <w:fldChar w:fldCharType="end"/>
        </w:r>
      </w:ins>
    </w:p>
    <w:p w14:paraId="55B704FD" w14:textId="4F310578" w:rsidR="00127F0D" w:rsidRDefault="00127F0D">
      <w:pPr>
        <w:pStyle w:val="TOC1"/>
        <w:rPr>
          <w:ins w:id="32" w:author="张晶" w:date="2024-08-26T14:57:00Z" w16du:dateUtc="2024-08-26T06:57:00Z"/>
          <w:rFonts w:asciiTheme="minorHAnsi" w:eastAsiaTheme="minorEastAsia" w:hAnsiTheme="minorHAnsi" w:cstheme="minorBidi"/>
          <w:noProof/>
          <w:szCs w:val="22"/>
          <w14:ligatures w14:val="standardContextual"/>
        </w:rPr>
      </w:pPr>
      <w:ins w:id="33" w:author="张晶" w:date="2024-08-26T14:57:00Z" w16du:dateUtc="2024-08-26T06:57:00Z">
        <w:r>
          <w:rPr>
            <w:noProof/>
          </w:rPr>
          <w:t>1 范围</w:t>
        </w:r>
        <w:r>
          <w:rPr>
            <w:noProof/>
          </w:rPr>
          <w:tab/>
        </w:r>
        <w:r>
          <w:rPr>
            <w:noProof/>
          </w:rPr>
          <w:fldChar w:fldCharType="begin"/>
        </w:r>
        <w:r>
          <w:rPr>
            <w:noProof/>
          </w:rPr>
          <w:instrText xml:space="preserve"> PAGEREF _Toc175576670 \h </w:instrText>
        </w:r>
      </w:ins>
      <w:r>
        <w:rPr>
          <w:noProof/>
        </w:rPr>
      </w:r>
      <w:r>
        <w:rPr>
          <w:noProof/>
        </w:rPr>
        <w:fldChar w:fldCharType="separate"/>
      </w:r>
      <w:ins w:id="34" w:author="张晶" w:date="2024-08-26T14:57:00Z" w16du:dateUtc="2024-08-26T06:57:00Z">
        <w:r>
          <w:rPr>
            <w:noProof/>
          </w:rPr>
          <w:t>9</w:t>
        </w:r>
        <w:r>
          <w:rPr>
            <w:noProof/>
          </w:rPr>
          <w:fldChar w:fldCharType="end"/>
        </w:r>
      </w:ins>
    </w:p>
    <w:p w14:paraId="694747C8" w14:textId="541DDF12" w:rsidR="00127F0D" w:rsidRDefault="00127F0D">
      <w:pPr>
        <w:pStyle w:val="TOC1"/>
        <w:rPr>
          <w:ins w:id="35" w:author="张晶" w:date="2024-08-26T14:57:00Z" w16du:dateUtc="2024-08-26T06:57:00Z"/>
          <w:rFonts w:asciiTheme="minorHAnsi" w:eastAsiaTheme="minorEastAsia" w:hAnsiTheme="minorHAnsi" w:cstheme="minorBidi"/>
          <w:noProof/>
          <w:szCs w:val="22"/>
          <w14:ligatures w14:val="standardContextual"/>
        </w:rPr>
      </w:pPr>
      <w:ins w:id="36" w:author="张晶" w:date="2024-08-26T14:57:00Z" w16du:dateUtc="2024-08-26T06:57:00Z">
        <w:r>
          <w:rPr>
            <w:noProof/>
          </w:rPr>
          <w:t>2 规范性引用文件</w:t>
        </w:r>
        <w:r>
          <w:rPr>
            <w:noProof/>
          </w:rPr>
          <w:tab/>
        </w:r>
        <w:r>
          <w:rPr>
            <w:noProof/>
          </w:rPr>
          <w:fldChar w:fldCharType="begin"/>
        </w:r>
        <w:r>
          <w:rPr>
            <w:noProof/>
          </w:rPr>
          <w:instrText xml:space="preserve"> PAGEREF _Toc175576671 \h </w:instrText>
        </w:r>
      </w:ins>
      <w:r>
        <w:rPr>
          <w:noProof/>
        </w:rPr>
      </w:r>
      <w:r>
        <w:rPr>
          <w:noProof/>
        </w:rPr>
        <w:fldChar w:fldCharType="separate"/>
      </w:r>
      <w:ins w:id="37" w:author="张晶" w:date="2024-08-26T14:57:00Z" w16du:dateUtc="2024-08-26T06:57:00Z">
        <w:r>
          <w:rPr>
            <w:noProof/>
          </w:rPr>
          <w:t>9</w:t>
        </w:r>
        <w:r>
          <w:rPr>
            <w:noProof/>
          </w:rPr>
          <w:fldChar w:fldCharType="end"/>
        </w:r>
      </w:ins>
    </w:p>
    <w:p w14:paraId="6E99B6BE" w14:textId="1028E23B" w:rsidR="00127F0D" w:rsidRDefault="00127F0D">
      <w:pPr>
        <w:pStyle w:val="TOC1"/>
        <w:rPr>
          <w:ins w:id="38" w:author="张晶" w:date="2024-08-26T14:57:00Z" w16du:dateUtc="2024-08-26T06:57:00Z"/>
          <w:rFonts w:asciiTheme="minorHAnsi" w:eastAsiaTheme="minorEastAsia" w:hAnsiTheme="minorHAnsi" w:cstheme="minorBidi"/>
          <w:noProof/>
          <w:szCs w:val="22"/>
          <w14:ligatures w14:val="standardContextual"/>
        </w:rPr>
      </w:pPr>
      <w:ins w:id="39" w:author="张晶" w:date="2024-08-26T14:57:00Z" w16du:dateUtc="2024-08-26T06:57:00Z">
        <w:r>
          <w:rPr>
            <w:noProof/>
          </w:rPr>
          <w:t>3 术语、定义和缩略语（金砖）</w:t>
        </w:r>
        <w:r>
          <w:rPr>
            <w:noProof/>
          </w:rPr>
          <w:tab/>
        </w:r>
        <w:r>
          <w:rPr>
            <w:noProof/>
          </w:rPr>
          <w:fldChar w:fldCharType="begin"/>
        </w:r>
        <w:r>
          <w:rPr>
            <w:noProof/>
          </w:rPr>
          <w:instrText xml:space="preserve"> PAGEREF _Toc175576672 \h </w:instrText>
        </w:r>
      </w:ins>
      <w:r>
        <w:rPr>
          <w:noProof/>
        </w:rPr>
      </w:r>
      <w:r>
        <w:rPr>
          <w:noProof/>
        </w:rPr>
        <w:fldChar w:fldCharType="separate"/>
      </w:r>
      <w:ins w:id="40" w:author="张晶" w:date="2024-08-26T14:57:00Z" w16du:dateUtc="2024-08-26T06:57:00Z">
        <w:r>
          <w:rPr>
            <w:noProof/>
          </w:rPr>
          <w:t>10</w:t>
        </w:r>
        <w:r>
          <w:rPr>
            <w:noProof/>
          </w:rPr>
          <w:fldChar w:fldCharType="end"/>
        </w:r>
      </w:ins>
    </w:p>
    <w:p w14:paraId="1A04973A" w14:textId="5C95E1B6" w:rsidR="00127F0D" w:rsidRDefault="00127F0D">
      <w:pPr>
        <w:pStyle w:val="TOC3"/>
        <w:rPr>
          <w:ins w:id="41" w:author="张晶" w:date="2024-08-26T14:57:00Z" w16du:dateUtc="2024-08-26T06:57:00Z"/>
          <w:rFonts w:asciiTheme="minorHAnsi" w:eastAsiaTheme="minorEastAsia" w:hAnsiTheme="minorHAnsi" w:cstheme="minorBidi"/>
          <w:noProof/>
          <w:szCs w:val="22"/>
          <w14:ligatures w14:val="standardContextual"/>
        </w:rPr>
      </w:pPr>
      <w:ins w:id="42" w:author="张晶" w:date="2024-08-26T14:57:00Z" w16du:dateUtc="2024-08-26T06:57:00Z">
        <w:r w:rsidRPr="00E135F1">
          <w:rPr>
            <w:noProof/>
            <w:color w:val="000000"/>
          </w:rPr>
          <w:t>3.1</w:t>
        </w:r>
        <w:r>
          <w:rPr>
            <w:noProof/>
          </w:rPr>
          <w:t xml:space="preserve"> 术语和定义</w:t>
        </w:r>
        <w:r>
          <w:rPr>
            <w:noProof/>
          </w:rPr>
          <w:tab/>
        </w:r>
        <w:r>
          <w:rPr>
            <w:noProof/>
          </w:rPr>
          <w:fldChar w:fldCharType="begin"/>
        </w:r>
        <w:r>
          <w:rPr>
            <w:noProof/>
          </w:rPr>
          <w:instrText xml:space="preserve"> PAGEREF _Toc175576673 \h </w:instrText>
        </w:r>
      </w:ins>
      <w:r>
        <w:rPr>
          <w:noProof/>
        </w:rPr>
      </w:r>
      <w:r>
        <w:rPr>
          <w:noProof/>
        </w:rPr>
        <w:fldChar w:fldCharType="separate"/>
      </w:r>
      <w:ins w:id="43" w:author="张晶" w:date="2024-08-26T14:57:00Z" w16du:dateUtc="2024-08-26T06:57:00Z">
        <w:r>
          <w:rPr>
            <w:noProof/>
          </w:rPr>
          <w:t>10</w:t>
        </w:r>
        <w:r>
          <w:rPr>
            <w:noProof/>
          </w:rPr>
          <w:fldChar w:fldCharType="end"/>
        </w:r>
      </w:ins>
    </w:p>
    <w:p w14:paraId="3D2A5DD1" w14:textId="20652DA8" w:rsidR="00127F0D" w:rsidRDefault="00127F0D">
      <w:pPr>
        <w:pStyle w:val="TOC4"/>
        <w:rPr>
          <w:ins w:id="44" w:author="张晶" w:date="2024-08-26T14:57:00Z" w16du:dateUtc="2024-08-26T06:57:00Z"/>
          <w:rFonts w:asciiTheme="minorHAnsi" w:eastAsiaTheme="minorEastAsia" w:hAnsiTheme="minorHAnsi" w:cstheme="minorBidi"/>
          <w:noProof/>
          <w:szCs w:val="22"/>
          <w14:ligatures w14:val="standardContextual"/>
        </w:rPr>
      </w:pPr>
      <w:ins w:id="45" w:author="张晶" w:date="2024-08-26T14:57:00Z" w16du:dateUtc="2024-08-26T06:57:00Z">
        <w:r>
          <w:rPr>
            <w:noProof/>
          </w:rPr>
          <w:t>3.1.1</w:t>
        </w:r>
        <w:r>
          <w:rPr>
            <w:noProof/>
          </w:rPr>
          <w:tab/>
        </w:r>
        <w:r>
          <w:rPr>
            <w:noProof/>
          </w:rPr>
          <w:fldChar w:fldCharType="begin"/>
        </w:r>
        <w:r>
          <w:rPr>
            <w:noProof/>
          </w:rPr>
          <w:instrText xml:space="preserve"> PAGEREF _Toc175576674 \h </w:instrText>
        </w:r>
      </w:ins>
      <w:r>
        <w:rPr>
          <w:noProof/>
        </w:rPr>
      </w:r>
      <w:r>
        <w:rPr>
          <w:noProof/>
        </w:rPr>
        <w:fldChar w:fldCharType="separate"/>
      </w:r>
      <w:ins w:id="46" w:author="张晶" w:date="2024-08-26T14:57:00Z" w16du:dateUtc="2024-08-26T06:57:00Z">
        <w:r>
          <w:rPr>
            <w:noProof/>
          </w:rPr>
          <w:t>10</w:t>
        </w:r>
        <w:r>
          <w:rPr>
            <w:noProof/>
          </w:rPr>
          <w:fldChar w:fldCharType="end"/>
        </w:r>
      </w:ins>
    </w:p>
    <w:p w14:paraId="1D5DFB49" w14:textId="63FC51F0" w:rsidR="00127F0D" w:rsidRDefault="00127F0D">
      <w:pPr>
        <w:pStyle w:val="TOC4"/>
        <w:rPr>
          <w:ins w:id="47" w:author="张晶" w:date="2024-08-26T14:57:00Z" w16du:dateUtc="2024-08-26T06:57:00Z"/>
          <w:rFonts w:asciiTheme="minorHAnsi" w:eastAsiaTheme="minorEastAsia" w:hAnsiTheme="minorHAnsi" w:cstheme="minorBidi"/>
          <w:noProof/>
          <w:szCs w:val="22"/>
          <w14:ligatures w14:val="standardContextual"/>
        </w:rPr>
      </w:pPr>
      <w:ins w:id="48" w:author="张晶" w:date="2024-08-26T14:57:00Z" w16du:dateUtc="2024-08-26T06:57:00Z">
        <w:r>
          <w:rPr>
            <w:noProof/>
          </w:rPr>
          <w:t>3.1.2</w:t>
        </w:r>
        <w:r>
          <w:rPr>
            <w:noProof/>
          </w:rPr>
          <w:tab/>
        </w:r>
        <w:r>
          <w:rPr>
            <w:noProof/>
          </w:rPr>
          <w:fldChar w:fldCharType="begin"/>
        </w:r>
        <w:r>
          <w:rPr>
            <w:noProof/>
          </w:rPr>
          <w:instrText xml:space="preserve"> PAGEREF _Toc175576675 \h </w:instrText>
        </w:r>
      </w:ins>
      <w:r>
        <w:rPr>
          <w:noProof/>
        </w:rPr>
      </w:r>
      <w:r>
        <w:rPr>
          <w:noProof/>
        </w:rPr>
        <w:fldChar w:fldCharType="separate"/>
      </w:r>
      <w:ins w:id="49" w:author="张晶" w:date="2024-08-26T14:57:00Z" w16du:dateUtc="2024-08-26T06:57:00Z">
        <w:r>
          <w:rPr>
            <w:noProof/>
          </w:rPr>
          <w:t>10</w:t>
        </w:r>
        <w:r>
          <w:rPr>
            <w:noProof/>
          </w:rPr>
          <w:fldChar w:fldCharType="end"/>
        </w:r>
      </w:ins>
    </w:p>
    <w:p w14:paraId="397DE9A0" w14:textId="1E54F243" w:rsidR="00127F0D" w:rsidRDefault="00127F0D">
      <w:pPr>
        <w:pStyle w:val="TOC4"/>
        <w:rPr>
          <w:ins w:id="50" w:author="张晶" w:date="2024-08-26T14:57:00Z" w16du:dateUtc="2024-08-26T06:57:00Z"/>
          <w:rFonts w:asciiTheme="minorHAnsi" w:eastAsiaTheme="minorEastAsia" w:hAnsiTheme="minorHAnsi" w:cstheme="minorBidi"/>
          <w:noProof/>
          <w:szCs w:val="22"/>
          <w14:ligatures w14:val="standardContextual"/>
        </w:rPr>
      </w:pPr>
      <w:ins w:id="51" w:author="张晶" w:date="2024-08-26T14:57:00Z" w16du:dateUtc="2024-08-26T06:57:00Z">
        <w:r>
          <w:rPr>
            <w:noProof/>
          </w:rPr>
          <w:t>3.1.3</w:t>
        </w:r>
        <w:r>
          <w:rPr>
            <w:noProof/>
          </w:rPr>
          <w:tab/>
        </w:r>
        <w:r>
          <w:rPr>
            <w:noProof/>
          </w:rPr>
          <w:fldChar w:fldCharType="begin"/>
        </w:r>
        <w:r>
          <w:rPr>
            <w:noProof/>
          </w:rPr>
          <w:instrText xml:space="preserve"> PAGEREF _Toc175576676 \h </w:instrText>
        </w:r>
      </w:ins>
      <w:r>
        <w:rPr>
          <w:noProof/>
        </w:rPr>
      </w:r>
      <w:r>
        <w:rPr>
          <w:noProof/>
        </w:rPr>
        <w:fldChar w:fldCharType="separate"/>
      </w:r>
      <w:ins w:id="52" w:author="张晶" w:date="2024-08-26T14:57:00Z" w16du:dateUtc="2024-08-26T06:57:00Z">
        <w:r>
          <w:rPr>
            <w:noProof/>
          </w:rPr>
          <w:t>10</w:t>
        </w:r>
        <w:r>
          <w:rPr>
            <w:noProof/>
          </w:rPr>
          <w:fldChar w:fldCharType="end"/>
        </w:r>
      </w:ins>
    </w:p>
    <w:p w14:paraId="2E786B41" w14:textId="5BBD3432" w:rsidR="00127F0D" w:rsidRDefault="00127F0D">
      <w:pPr>
        <w:pStyle w:val="TOC4"/>
        <w:rPr>
          <w:ins w:id="53" w:author="张晶" w:date="2024-08-26T14:57:00Z" w16du:dateUtc="2024-08-26T06:57:00Z"/>
          <w:rFonts w:asciiTheme="minorHAnsi" w:eastAsiaTheme="minorEastAsia" w:hAnsiTheme="minorHAnsi" w:cstheme="minorBidi"/>
          <w:noProof/>
          <w:szCs w:val="22"/>
          <w14:ligatures w14:val="standardContextual"/>
        </w:rPr>
      </w:pPr>
      <w:ins w:id="54" w:author="张晶" w:date="2024-08-26T14:57:00Z" w16du:dateUtc="2024-08-26T06:57:00Z">
        <w:r>
          <w:rPr>
            <w:noProof/>
          </w:rPr>
          <w:t>3.1.4</w:t>
        </w:r>
        <w:r>
          <w:rPr>
            <w:noProof/>
          </w:rPr>
          <w:tab/>
        </w:r>
        <w:r>
          <w:rPr>
            <w:noProof/>
          </w:rPr>
          <w:fldChar w:fldCharType="begin"/>
        </w:r>
        <w:r>
          <w:rPr>
            <w:noProof/>
          </w:rPr>
          <w:instrText xml:space="preserve"> PAGEREF _Toc175576677 \h </w:instrText>
        </w:r>
      </w:ins>
      <w:r>
        <w:rPr>
          <w:noProof/>
        </w:rPr>
      </w:r>
      <w:r>
        <w:rPr>
          <w:noProof/>
        </w:rPr>
        <w:fldChar w:fldCharType="separate"/>
      </w:r>
      <w:ins w:id="55" w:author="张晶" w:date="2024-08-26T14:57:00Z" w16du:dateUtc="2024-08-26T06:57:00Z">
        <w:r>
          <w:rPr>
            <w:noProof/>
          </w:rPr>
          <w:t>10</w:t>
        </w:r>
        <w:r>
          <w:rPr>
            <w:noProof/>
          </w:rPr>
          <w:fldChar w:fldCharType="end"/>
        </w:r>
      </w:ins>
    </w:p>
    <w:p w14:paraId="5CB76511" w14:textId="2AAE75B8" w:rsidR="00127F0D" w:rsidRDefault="00127F0D">
      <w:pPr>
        <w:pStyle w:val="TOC4"/>
        <w:rPr>
          <w:ins w:id="56" w:author="张晶" w:date="2024-08-26T14:57:00Z" w16du:dateUtc="2024-08-26T06:57:00Z"/>
          <w:rFonts w:asciiTheme="minorHAnsi" w:eastAsiaTheme="minorEastAsia" w:hAnsiTheme="minorHAnsi" w:cstheme="minorBidi"/>
          <w:noProof/>
          <w:szCs w:val="22"/>
          <w14:ligatures w14:val="standardContextual"/>
        </w:rPr>
      </w:pPr>
      <w:ins w:id="57" w:author="张晶" w:date="2024-08-26T14:57:00Z" w16du:dateUtc="2024-08-26T06:57:00Z">
        <w:r>
          <w:rPr>
            <w:noProof/>
          </w:rPr>
          <w:t>3.1.5</w:t>
        </w:r>
        <w:r>
          <w:rPr>
            <w:noProof/>
          </w:rPr>
          <w:tab/>
        </w:r>
        <w:r>
          <w:rPr>
            <w:noProof/>
          </w:rPr>
          <w:fldChar w:fldCharType="begin"/>
        </w:r>
        <w:r>
          <w:rPr>
            <w:noProof/>
          </w:rPr>
          <w:instrText xml:space="preserve"> PAGEREF _Toc175576678 \h </w:instrText>
        </w:r>
      </w:ins>
      <w:r>
        <w:rPr>
          <w:noProof/>
        </w:rPr>
      </w:r>
      <w:r>
        <w:rPr>
          <w:noProof/>
        </w:rPr>
        <w:fldChar w:fldCharType="separate"/>
      </w:r>
      <w:ins w:id="58" w:author="张晶" w:date="2024-08-26T14:57:00Z" w16du:dateUtc="2024-08-26T06:57:00Z">
        <w:r>
          <w:rPr>
            <w:noProof/>
          </w:rPr>
          <w:t>10</w:t>
        </w:r>
        <w:r>
          <w:rPr>
            <w:noProof/>
          </w:rPr>
          <w:fldChar w:fldCharType="end"/>
        </w:r>
      </w:ins>
    </w:p>
    <w:p w14:paraId="02AD2FD2" w14:textId="2E463475" w:rsidR="00127F0D" w:rsidRDefault="00127F0D">
      <w:pPr>
        <w:pStyle w:val="TOC4"/>
        <w:rPr>
          <w:ins w:id="59" w:author="张晶" w:date="2024-08-26T14:57:00Z" w16du:dateUtc="2024-08-26T06:57:00Z"/>
          <w:rFonts w:asciiTheme="minorHAnsi" w:eastAsiaTheme="minorEastAsia" w:hAnsiTheme="minorHAnsi" w:cstheme="minorBidi"/>
          <w:noProof/>
          <w:szCs w:val="22"/>
          <w14:ligatures w14:val="standardContextual"/>
        </w:rPr>
      </w:pPr>
      <w:ins w:id="60" w:author="张晶" w:date="2024-08-26T14:57:00Z" w16du:dateUtc="2024-08-26T06:57:00Z">
        <w:r>
          <w:rPr>
            <w:noProof/>
          </w:rPr>
          <w:t>3.1.6</w:t>
        </w:r>
        <w:r>
          <w:rPr>
            <w:noProof/>
          </w:rPr>
          <w:tab/>
        </w:r>
        <w:r>
          <w:rPr>
            <w:noProof/>
          </w:rPr>
          <w:fldChar w:fldCharType="begin"/>
        </w:r>
        <w:r>
          <w:rPr>
            <w:noProof/>
          </w:rPr>
          <w:instrText xml:space="preserve"> PAGEREF _Toc175576679 \h </w:instrText>
        </w:r>
      </w:ins>
      <w:r>
        <w:rPr>
          <w:noProof/>
        </w:rPr>
      </w:r>
      <w:r>
        <w:rPr>
          <w:noProof/>
        </w:rPr>
        <w:fldChar w:fldCharType="separate"/>
      </w:r>
      <w:ins w:id="61" w:author="张晶" w:date="2024-08-26T14:57:00Z" w16du:dateUtc="2024-08-26T06:57:00Z">
        <w:r>
          <w:rPr>
            <w:noProof/>
          </w:rPr>
          <w:t>10</w:t>
        </w:r>
        <w:r>
          <w:rPr>
            <w:noProof/>
          </w:rPr>
          <w:fldChar w:fldCharType="end"/>
        </w:r>
      </w:ins>
    </w:p>
    <w:p w14:paraId="49103B51" w14:textId="62D55E45" w:rsidR="00127F0D" w:rsidRDefault="00127F0D">
      <w:pPr>
        <w:pStyle w:val="TOC4"/>
        <w:rPr>
          <w:ins w:id="62" w:author="张晶" w:date="2024-08-26T14:57:00Z" w16du:dateUtc="2024-08-26T06:57:00Z"/>
          <w:rFonts w:asciiTheme="minorHAnsi" w:eastAsiaTheme="minorEastAsia" w:hAnsiTheme="minorHAnsi" w:cstheme="minorBidi"/>
          <w:noProof/>
          <w:szCs w:val="22"/>
          <w14:ligatures w14:val="standardContextual"/>
        </w:rPr>
      </w:pPr>
      <w:ins w:id="63" w:author="张晶" w:date="2024-08-26T14:57:00Z" w16du:dateUtc="2024-08-26T06:57:00Z">
        <w:r>
          <w:rPr>
            <w:noProof/>
          </w:rPr>
          <w:t>3.1.7</w:t>
        </w:r>
        <w:r>
          <w:rPr>
            <w:noProof/>
          </w:rPr>
          <w:tab/>
        </w:r>
        <w:r>
          <w:rPr>
            <w:noProof/>
          </w:rPr>
          <w:fldChar w:fldCharType="begin"/>
        </w:r>
        <w:r>
          <w:rPr>
            <w:noProof/>
          </w:rPr>
          <w:instrText xml:space="preserve"> PAGEREF _Toc175576680 \h </w:instrText>
        </w:r>
      </w:ins>
      <w:r>
        <w:rPr>
          <w:noProof/>
        </w:rPr>
      </w:r>
      <w:r>
        <w:rPr>
          <w:noProof/>
        </w:rPr>
        <w:fldChar w:fldCharType="separate"/>
      </w:r>
      <w:ins w:id="64" w:author="张晶" w:date="2024-08-26T14:57:00Z" w16du:dateUtc="2024-08-26T06:57:00Z">
        <w:r>
          <w:rPr>
            <w:noProof/>
          </w:rPr>
          <w:t>11</w:t>
        </w:r>
        <w:r>
          <w:rPr>
            <w:noProof/>
          </w:rPr>
          <w:fldChar w:fldCharType="end"/>
        </w:r>
      </w:ins>
    </w:p>
    <w:p w14:paraId="0EC07CD4" w14:textId="4869CD73" w:rsidR="00127F0D" w:rsidRDefault="00127F0D">
      <w:pPr>
        <w:pStyle w:val="TOC4"/>
        <w:rPr>
          <w:ins w:id="65" w:author="张晶" w:date="2024-08-26T14:57:00Z" w16du:dateUtc="2024-08-26T06:57:00Z"/>
          <w:rFonts w:asciiTheme="minorHAnsi" w:eastAsiaTheme="minorEastAsia" w:hAnsiTheme="minorHAnsi" w:cstheme="minorBidi"/>
          <w:noProof/>
          <w:szCs w:val="22"/>
          <w14:ligatures w14:val="standardContextual"/>
        </w:rPr>
      </w:pPr>
      <w:ins w:id="66" w:author="张晶" w:date="2024-08-26T14:57:00Z" w16du:dateUtc="2024-08-26T06:57:00Z">
        <w:r>
          <w:rPr>
            <w:noProof/>
          </w:rPr>
          <w:t>3.1.8</w:t>
        </w:r>
        <w:r>
          <w:rPr>
            <w:noProof/>
          </w:rPr>
          <w:tab/>
        </w:r>
        <w:r>
          <w:rPr>
            <w:noProof/>
          </w:rPr>
          <w:fldChar w:fldCharType="begin"/>
        </w:r>
        <w:r>
          <w:rPr>
            <w:noProof/>
          </w:rPr>
          <w:instrText xml:space="preserve"> PAGEREF _Toc175576681 \h </w:instrText>
        </w:r>
      </w:ins>
      <w:r>
        <w:rPr>
          <w:noProof/>
        </w:rPr>
      </w:r>
      <w:r>
        <w:rPr>
          <w:noProof/>
        </w:rPr>
        <w:fldChar w:fldCharType="separate"/>
      </w:r>
      <w:ins w:id="67" w:author="张晶" w:date="2024-08-26T14:57:00Z" w16du:dateUtc="2024-08-26T06:57:00Z">
        <w:r>
          <w:rPr>
            <w:noProof/>
          </w:rPr>
          <w:t>11</w:t>
        </w:r>
        <w:r>
          <w:rPr>
            <w:noProof/>
          </w:rPr>
          <w:fldChar w:fldCharType="end"/>
        </w:r>
      </w:ins>
    </w:p>
    <w:p w14:paraId="098198CD" w14:textId="593F65EB" w:rsidR="00127F0D" w:rsidRDefault="00127F0D">
      <w:pPr>
        <w:pStyle w:val="TOC4"/>
        <w:rPr>
          <w:ins w:id="68" w:author="张晶" w:date="2024-08-26T14:57:00Z" w16du:dateUtc="2024-08-26T06:57:00Z"/>
          <w:rFonts w:asciiTheme="minorHAnsi" w:eastAsiaTheme="minorEastAsia" w:hAnsiTheme="minorHAnsi" w:cstheme="minorBidi"/>
          <w:noProof/>
          <w:szCs w:val="22"/>
          <w14:ligatures w14:val="standardContextual"/>
        </w:rPr>
      </w:pPr>
      <w:ins w:id="69" w:author="张晶" w:date="2024-08-26T14:57:00Z" w16du:dateUtc="2024-08-26T06:57:00Z">
        <w:r>
          <w:rPr>
            <w:noProof/>
          </w:rPr>
          <w:t>3.1.9</w:t>
        </w:r>
        <w:r>
          <w:rPr>
            <w:noProof/>
          </w:rPr>
          <w:tab/>
        </w:r>
        <w:r>
          <w:rPr>
            <w:noProof/>
          </w:rPr>
          <w:fldChar w:fldCharType="begin"/>
        </w:r>
        <w:r>
          <w:rPr>
            <w:noProof/>
          </w:rPr>
          <w:instrText xml:space="preserve"> PAGEREF _Toc175576682 \h </w:instrText>
        </w:r>
      </w:ins>
      <w:r>
        <w:rPr>
          <w:noProof/>
        </w:rPr>
      </w:r>
      <w:r>
        <w:rPr>
          <w:noProof/>
        </w:rPr>
        <w:fldChar w:fldCharType="separate"/>
      </w:r>
      <w:ins w:id="70" w:author="张晶" w:date="2024-08-26T14:57:00Z" w16du:dateUtc="2024-08-26T06:57:00Z">
        <w:r>
          <w:rPr>
            <w:noProof/>
          </w:rPr>
          <w:t>11</w:t>
        </w:r>
        <w:r>
          <w:rPr>
            <w:noProof/>
          </w:rPr>
          <w:fldChar w:fldCharType="end"/>
        </w:r>
      </w:ins>
    </w:p>
    <w:p w14:paraId="4BCFA466" w14:textId="10E81F4C" w:rsidR="00127F0D" w:rsidRDefault="00127F0D">
      <w:pPr>
        <w:pStyle w:val="TOC4"/>
        <w:rPr>
          <w:ins w:id="71" w:author="张晶" w:date="2024-08-26T14:57:00Z" w16du:dateUtc="2024-08-26T06:57:00Z"/>
          <w:rFonts w:asciiTheme="minorHAnsi" w:eastAsiaTheme="minorEastAsia" w:hAnsiTheme="minorHAnsi" w:cstheme="minorBidi"/>
          <w:noProof/>
          <w:szCs w:val="22"/>
          <w14:ligatures w14:val="standardContextual"/>
        </w:rPr>
      </w:pPr>
      <w:ins w:id="72" w:author="张晶" w:date="2024-08-26T14:57:00Z" w16du:dateUtc="2024-08-26T06:57:00Z">
        <w:r>
          <w:rPr>
            <w:noProof/>
          </w:rPr>
          <w:t>3.1.10</w:t>
        </w:r>
        <w:r>
          <w:rPr>
            <w:noProof/>
          </w:rPr>
          <w:tab/>
        </w:r>
        <w:r>
          <w:rPr>
            <w:noProof/>
          </w:rPr>
          <w:fldChar w:fldCharType="begin"/>
        </w:r>
        <w:r>
          <w:rPr>
            <w:noProof/>
          </w:rPr>
          <w:instrText xml:space="preserve"> PAGEREF _Toc175576683 \h </w:instrText>
        </w:r>
      </w:ins>
      <w:r>
        <w:rPr>
          <w:noProof/>
        </w:rPr>
      </w:r>
      <w:r>
        <w:rPr>
          <w:noProof/>
        </w:rPr>
        <w:fldChar w:fldCharType="separate"/>
      </w:r>
      <w:ins w:id="73" w:author="张晶" w:date="2024-08-26T14:57:00Z" w16du:dateUtc="2024-08-26T06:57:00Z">
        <w:r>
          <w:rPr>
            <w:noProof/>
          </w:rPr>
          <w:t>11</w:t>
        </w:r>
        <w:r>
          <w:rPr>
            <w:noProof/>
          </w:rPr>
          <w:fldChar w:fldCharType="end"/>
        </w:r>
      </w:ins>
    </w:p>
    <w:p w14:paraId="77E2B22C" w14:textId="1A4A3824" w:rsidR="00127F0D" w:rsidRDefault="00127F0D">
      <w:pPr>
        <w:pStyle w:val="TOC4"/>
        <w:rPr>
          <w:ins w:id="74" w:author="张晶" w:date="2024-08-26T14:57:00Z" w16du:dateUtc="2024-08-26T06:57:00Z"/>
          <w:rFonts w:asciiTheme="minorHAnsi" w:eastAsiaTheme="minorEastAsia" w:hAnsiTheme="minorHAnsi" w:cstheme="minorBidi"/>
          <w:noProof/>
          <w:szCs w:val="22"/>
          <w14:ligatures w14:val="standardContextual"/>
        </w:rPr>
      </w:pPr>
      <w:ins w:id="75" w:author="张晶" w:date="2024-08-26T14:57:00Z" w16du:dateUtc="2024-08-26T06:57:00Z">
        <w:r>
          <w:rPr>
            <w:noProof/>
          </w:rPr>
          <w:t>3.1.11</w:t>
        </w:r>
        <w:r>
          <w:rPr>
            <w:noProof/>
          </w:rPr>
          <w:tab/>
        </w:r>
        <w:r>
          <w:rPr>
            <w:noProof/>
          </w:rPr>
          <w:fldChar w:fldCharType="begin"/>
        </w:r>
        <w:r>
          <w:rPr>
            <w:noProof/>
          </w:rPr>
          <w:instrText xml:space="preserve"> PAGEREF _Toc175576684 \h </w:instrText>
        </w:r>
      </w:ins>
      <w:r>
        <w:rPr>
          <w:noProof/>
        </w:rPr>
      </w:r>
      <w:r>
        <w:rPr>
          <w:noProof/>
        </w:rPr>
        <w:fldChar w:fldCharType="separate"/>
      </w:r>
      <w:ins w:id="76" w:author="张晶" w:date="2024-08-26T14:57:00Z" w16du:dateUtc="2024-08-26T06:57:00Z">
        <w:r>
          <w:rPr>
            <w:noProof/>
          </w:rPr>
          <w:t>11</w:t>
        </w:r>
        <w:r>
          <w:rPr>
            <w:noProof/>
          </w:rPr>
          <w:fldChar w:fldCharType="end"/>
        </w:r>
      </w:ins>
    </w:p>
    <w:p w14:paraId="4EDA2903" w14:textId="06865741" w:rsidR="00127F0D" w:rsidRDefault="00127F0D">
      <w:pPr>
        <w:pStyle w:val="TOC4"/>
        <w:rPr>
          <w:ins w:id="77" w:author="张晶" w:date="2024-08-26T14:57:00Z" w16du:dateUtc="2024-08-26T06:57:00Z"/>
          <w:rFonts w:asciiTheme="minorHAnsi" w:eastAsiaTheme="minorEastAsia" w:hAnsiTheme="minorHAnsi" w:cstheme="minorBidi"/>
          <w:noProof/>
          <w:szCs w:val="22"/>
          <w14:ligatures w14:val="standardContextual"/>
        </w:rPr>
      </w:pPr>
      <w:ins w:id="78" w:author="张晶" w:date="2024-08-26T14:57:00Z" w16du:dateUtc="2024-08-26T06:57:00Z">
        <w:r>
          <w:rPr>
            <w:noProof/>
          </w:rPr>
          <w:t>3.1.12</w:t>
        </w:r>
        <w:r>
          <w:rPr>
            <w:noProof/>
          </w:rPr>
          <w:tab/>
        </w:r>
        <w:r>
          <w:rPr>
            <w:noProof/>
          </w:rPr>
          <w:fldChar w:fldCharType="begin"/>
        </w:r>
        <w:r>
          <w:rPr>
            <w:noProof/>
          </w:rPr>
          <w:instrText xml:space="preserve"> PAGEREF _Toc175576685 \h </w:instrText>
        </w:r>
      </w:ins>
      <w:r>
        <w:rPr>
          <w:noProof/>
        </w:rPr>
      </w:r>
      <w:r>
        <w:rPr>
          <w:noProof/>
        </w:rPr>
        <w:fldChar w:fldCharType="separate"/>
      </w:r>
      <w:ins w:id="79" w:author="张晶" w:date="2024-08-26T14:57:00Z" w16du:dateUtc="2024-08-26T06:57:00Z">
        <w:r>
          <w:rPr>
            <w:noProof/>
          </w:rPr>
          <w:t>11</w:t>
        </w:r>
        <w:r>
          <w:rPr>
            <w:noProof/>
          </w:rPr>
          <w:fldChar w:fldCharType="end"/>
        </w:r>
      </w:ins>
    </w:p>
    <w:p w14:paraId="226428A4" w14:textId="0F794157" w:rsidR="00127F0D" w:rsidRDefault="00127F0D">
      <w:pPr>
        <w:pStyle w:val="TOC4"/>
        <w:rPr>
          <w:ins w:id="80" w:author="张晶" w:date="2024-08-26T14:57:00Z" w16du:dateUtc="2024-08-26T06:57:00Z"/>
          <w:rFonts w:asciiTheme="minorHAnsi" w:eastAsiaTheme="minorEastAsia" w:hAnsiTheme="minorHAnsi" w:cstheme="minorBidi"/>
          <w:noProof/>
          <w:szCs w:val="22"/>
          <w14:ligatures w14:val="standardContextual"/>
        </w:rPr>
      </w:pPr>
      <w:ins w:id="81" w:author="张晶" w:date="2024-08-26T14:57:00Z" w16du:dateUtc="2024-08-26T06:57:00Z">
        <w:r>
          <w:rPr>
            <w:noProof/>
          </w:rPr>
          <w:t>3.1.13</w:t>
        </w:r>
        <w:r>
          <w:rPr>
            <w:noProof/>
          </w:rPr>
          <w:tab/>
        </w:r>
        <w:r>
          <w:rPr>
            <w:noProof/>
          </w:rPr>
          <w:fldChar w:fldCharType="begin"/>
        </w:r>
        <w:r>
          <w:rPr>
            <w:noProof/>
          </w:rPr>
          <w:instrText xml:space="preserve"> PAGEREF _Toc175576686 \h </w:instrText>
        </w:r>
      </w:ins>
      <w:r>
        <w:rPr>
          <w:noProof/>
        </w:rPr>
      </w:r>
      <w:r>
        <w:rPr>
          <w:noProof/>
        </w:rPr>
        <w:fldChar w:fldCharType="separate"/>
      </w:r>
      <w:ins w:id="82" w:author="张晶" w:date="2024-08-26T14:57:00Z" w16du:dateUtc="2024-08-26T06:57:00Z">
        <w:r>
          <w:rPr>
            <w:noProof/>
          </w:rPr>
          <w:t>11</w:t>
        </w:r>
        <w:r>
          <w:rPr>
            <w:noProof/>
          </w:rPr>
          <w:fldChar w:fldCharType="end"/>
        </w:r>
      </w:ins>
    </w:p>
    <w:p w14:paraId="7777D92B" w14:textId="4F90B5AF" w:rsidR="00127F0D" w:rsidRDefault="00127F0D">
      <w:pPr>
        <w:pStyle w:val="TOC4"/>
        <w:rPr>
          <w:ins w:id="83" w:author="张晶" w:date="2024-08-26T14:57:00Z" w16du:dateUtc="2024-08-26T06:57:00Z"/>
          <w:rFonts w:asciiTheme="minorHAnsi" w:eastAsiaTheme="minorEastAsia" w:hAnsiTheme="minorHAnsi" w:cstheme="minorBidi"/>
          <w:noProof/>
          <w:szCs w:val="22"/>
          <w14:ligatures w14:val="standardContextual"/>
        </w:rPr>
      </w:pPr>
      <w:ins w:id="84" w:author="张晶" w:date="2024-08-26T14:57:00Z" w16du:dateUtc="2024-08-26T06:57:00Z">
        <w:r>
          <w:rPr>
            <w:noProof/>
          </w:rPr>
          <w:t>3.1.14</w:t>
        </w:r>
        <w:r>
          <w:rPr>
            <w:noProof/>
          </w:rPr>
          <w:tab/>
        </w:r>
        <w:r>
          <w:rPr>
            <w:noProof/>
          </w:rPr>
          <w:fldChar w:fldCharType="begin"/>
        </w:r>
        <w:r>
          <w:rPr>
            <w:noProof/>
          </w:rPr>
          <w:instrText xml:space="preserve"> PAGEREF _Toc175576687 \h </w:instrText>
        </w:r>
      </w:ins>
      <w:r>
        <w:rPr>
          <w:noProof/>
        </w:rPr>
      </w:r>
      <w:r>
        <w:rPr>
          <w:noProof/>
        </w:rPr>
        <w:fldChar w:fldCharType="separate"/>
      </w:r>
      <w:ins w:id="85" w:author="张晶" w:date="2024-08-26T14:57:00Z" w16du:dateUtc="2024-08-26T06:57:00Z">
        <w:r>
          <w:rPr>
            <w:noProof/>
          </w:rPr>
          <w:t>11</w:t>
        </w:r>
        <w:r>
          <w:rPr>
            <w:noProof/>
          </w:rPr>
          <w:fldChar w:fldCharType="end"/>
        </w:r>
      </w:ins>
    </w:p>
    <w:p w14:paraId="4BD32C4C" w14:textId="70B6F581" w:rsidR="00127F0D" w:rsidRDefault="00127F0D">
      <w:pPr>
        <w:pStyle w:val="TOC3"/>
        <w:rPr>
          <w:ins w:id="86" w:author="张晶" w:date="2024-08-26T14:57:00Z" w16du:dateUtc="2024-08-26T06:57:00Z"/>
          <w:rFonts w:asciiTheme="minorHAnsi" w:eastAsiaTheme="minorEastAsia" w:hAnsiTheme="minorHAnsi" w:cstheme="minorBidi"/>
          <w:noProof/>
          <w:szCs w:val="22"/>
          <w14:ligatures w14:val="standardContextual"/>
        </w:rPr>
      </w:pPr>
      <w:ins w:id="87" w:author="张晶" w:date="2024-08-26T14:57:00Z" w16du:dateUtc="2024-08-26T06:57:00Z">
        <w:r w:rsidRPr="00E135F1">
          <w:rPr>
            <w:noProof/>
            <w:color w:val="000000"/>
          </w:rPr>
          <w:t>3.2</w:t>
        </w:r>
        <w:r>
          <w:rPr>
            <w:noProof/>
          </w:rPr>
          <w:t xml:space="preserve"> 缩略语</w:t>
        </w:r>
        <w:r>
          <w:rPr>
            <w:noProof/>
          </w:rPr>
          <w:tab/>
        </w:r>
        <w:r>
          <w:rPr>
            <w:noProof/>
          </w:rPr>
          <w:fldChar w:fldCharType="begin"/>
        </w:r>
        <w:r>
          <w:rPr>
            <w:noProof/>
          </w:rPr>
          <w:instrText xml:space="preserve"> PAGEREF _Toc175576688 \h </w:instrText>
        </w:r>
      </w:ins>
      <w:r>
        <w:rPr>
          <w:noProof/>
        </w:rPr>
      </w:r>
      <w:r>
        <w:rPr>
          <w:noProof/>
        </w:rPr>
        <w:fldChar w:fldCharType="separate"/>
      </w:r>
      <w:ins w:id="88" w:author="张晶" w:date="2024-08-26T14:57:00Z" w16du:dateUtc="2024-08-26T06:57:00Z">
        <w:r>
          <w:rPr>
            <w:noProof/>
          </w:rPr>
          <w:t>12</w:t>
        </w:r>
        <w:r>
          <w:rPr>
            <w:noProof/>
          </w:rPr>
          <w:fldChar w:fldCharType="end"/>
        </w:r>
      </w:ins>
    </w:p>
    <w:p w14:paraId="7F574C2D" w14:textId="10D52CF4" w:rsidR="00127F0D" w:rsidRDefault="00127F0D">
      <w:pPr>
        <w:pStyle w:val="TOC1"/>
        <w:rPr>
          <w:ins w:id="89" w:author="张晶" w:date="2024-08-26T14:57:00Z" w16du:dateUtc="2024-08-26T06:57:00Z"/>
          <w:rFonts w:asciiTheme="minorHAnsi" w:eastAsiaTheme="minorEastAsia" w:hAnsiTheme="minorHAnsi" w:cstheme="minorBidi"/>
          <w:noProof/>
          <w:szCs w:val="22"/>
          <w14:ligatures w14:val="standardContextual"/>
        </w:rPr>
      </w:pPr>
      <w:ins w:id="90" w:author="张晶" w:date="2024-08-26T14:57:00Z" w16du:dateUtc="2024-08-26T06:57:00Z">
        <w:r>
          <w:rPr>
            <w:noProof/>
          </w:rPr>
          <w:t>4 通用概念（金砖）</w:t>
        </w:r>
        <w:r>
          <w:rPr>
            <w:noProof/>
          </w:rPr>
          <w:tab/>
        </w:r>
        <w:r>
          <w:rPr>
            <w:noProof/>
          </w:rPr>
          <w:fldChar w:fldCharType="begin"/>
        </w:r>
        <w:r>
          <w:rPr>
            <w:noProof/>
          </w:rPr>
          <w:instrText xml:space="preserve"> PAGEREF _Toc175576689 \h </w:instrText>
        </w:r>
      </w:ins>
      <w:r>
        <w:rPr>
          <w:noProof/>
        </w:rPr>
      </w:r>
      <w:r>
        <w:rPr>
          <w:noProof/>
        </w:rPr>
        <w:fldChar w:fldCharType="separate"/>
      </w:r>
      <w:ins w:id="91" w:author="张晶" w:date="2024-08-26T14:57:00Z" w16du:dateUtc="2024-08-26T06:57:00Z">
        <w:r>
          <w:rPr>
            <w:noProof/>
          </w:rPr>
          <w:t>12</w:t>
        </w:r>
        <w:r>
          <w:rPr>
            <w:noProof/>
          </w:rPr>
          <w:fldChar w:fldCharType="end"/>
        </w:r>
      </w:ins>
    </w:p>
    <w:p w14:paraId="5312621E" w14:textId="68792D55" w:rsidR="00127F0D" w:rsidRDefault="00127F0D">
      <w:pPr>
        <w:pStyle w:val="TOC3"/>
        <w:rPr>
          <w:ins w:id="92" w:author="张晶" w:date="2024-08-26T14:57:00Z" w16du:dateUtc="2024-08-26T06:57:00Z"/>
          <w:rFonts w:asciiTheme="minorHAnsi" w:eastAsiaTheme="minorEastAsia" w:hAnsiTheme="minorHAnsi" w:cstheme="minorBidi"/>
          <w:noProof/>
          <w:szCs w:val="22"/>
          <w14:ligatures w14:val="standardContextual"/>
        </w:rPr>
      </w:pPr>
      <w:ins w:id="93" w:author="张晶" w:date="2024-08-26T14:57:00Z" w16du:dateUtc="2024-08-26T06:57:00Z">
        <w:r w:rsidRPr="00E135F1">
          <w:rPr>
            <w:noProof/>
            <w:color w:val="000000"/>
          </w:rPr>
          <w:t>4.1</w:t>
        </w:r>
        <w:r>
          <w:rPr>
            <w:noProof/>
          </w:rPr>
          <w:t xml:space="preserve"> 多播广播通信概述</w:t>
        </w:r>
        <w:r>
          <w:rPr>
            <w:noProof/>
          </w:rPr>
          <w:tab/>
        </w:r>
        <w:r>
          <w:rPr>
            <w:noProof/>
          </w:rPr>
          <w:fldChar w:fldCharType="begin"/>
        </w:r>
        <w:r>
          <w:rPr>
            <w:noProof/>
          </w:rPr>
          <w:instrText xml:space="preserve"> PAGEREF _Toc175576690 \h </w:instrText>
        </w:r>
      </w:ins>
      <w:r>
        <w:rPr>
          <w:noProof/>
        </w:rPr>
      </w:r>
      <w:r>
        <w:rPr>
          <w:noProof/>
        </w:rPr>
        <w:fldChar w:fldCharType="separate"/>
      </w:r>
      <w:ins w:id="94" w:author="张晶" w:date="2024-08-26T14:57:00Z" w16du:dateUtc="2024-08-26T06:57:00Z">
        <w:r>
          <w:rPr>
            <w:noProof/>
          </w:rPr>
          <w:t>12</w:t>
        </w:r>
        <w:r>
          <w:rPr>
            <w:noProof/>
          </w:rPr>
          <w:fldChar w:fldCharType="end"/>
        </w:r>
      </w:ins>
    </w:p>
    <w:p w14:paraId="034AF7D6" w14:textId="2AF1F5D8" w:rsidR="00127F0D" w:rsidRDefault="00127F0D">
      <w:pPr>
        <w:pStyle w:val="TOC3"/>
        <w:rPr>
          <w:ins w:id="95" w:author="张晶" w:date="2024-08-26T14:57:00Z" w16du:dateUtc="2024-08-26T06:57:00Z"/>
          <w:rFonts w:asciiTheme="minorHAnsi" w:eastAsiaTheme="minorEastAsia" w:hAnsiTheme="minorHAnsi" w:cstheme="minorBidi"/>
          <w:noProof/>
          <w:szCs w:val="22"/>
          <w14:ligatures w14:val="standardContextual"/>
        </w:rPr>
      </w:pPr>
      <w:ins w:id="96" w:author="张晶" w:date="2024-08-26T14:57:00Z" w16du:dateUtc="2024-08-26T06:57:00Z">
        <w:r w:rsidRPr="00E135F1">
          <w:rPr>
            <w:noProof/>
            <w:color w:val="000000"/>
          </w:rPr>
          <w:t>4.2</w:t>
        </w:r>
        <w:r>
          <w:rPr>
            <w:noProof/>
          </w:rPr>
          <w:t xml:space="preserve"> 多播广播业务提供</w:t>
        </w:r>
        <w:r>
          <w:rPr>
            <w:noProof/>
          </w:rPr>
          <w:tab/>
        </w:r>
        <w:r>
          <w:rPr>
            <w:noProof/>
          </w:rPr>
          <w:fldChar w:fldCharType="begin"/>
        </w:r>
        <w:r>
          <w:rPr>
            <w:noProof/>
          </w:rPr>
          <w:instrText xml:space="preserve"> PAGEREF _Toc175576691 \h </w:instrText>
        </w:r>
      </w:ins>
      <w:r>
        <w:rPr>
          <w:noProof/>
        </w:rPr>
      </w:r>
      <w:r>
        <w:rPr>
          <w:noProof/>
        </w:rPr>
        <w:fldChar w:fldCharType="separate"/>
      </w:r>
      <w:ins w:id="97" w:author="张晶" w:date="2024-08-26T14:57:00Z" w16du:dateUtc="2024-08-26T06:57:00Z">
        <w:r>
          <w:rPr>
            <w:noProof/>
          </w:rPr>
          <w:t>14</w:t>
        </w:r>
        <w:r>
          <w:rPr>
            <w:noProof/>
          </w:rPr>
          <w:fldChar w:fldCharType="end"/>
        </w:r>
      </w:ins>
    </w:p>
    <w:p w14:paraId="6E128589" w14:textId="0BC56146" w:rsidR="00127F0D" w:rsidRDefault="00127F0D">
      <w:pPr>
        <w:pStyle w:val="TOC4"/>
        <w:rPr>
          <w:ins w:id="98" w:author="张晶" w:date="2024-08-26T14:57:00Z" w16du:dateUtc="2024-08-26T06:57:00Z"/>
          <w:rFonts w:asciiTheme="minorHAnsi" w:eastAsiaTheme="minorEastAsia" w:hAnsiTheme="minorHAnsi" w:cstheme="minorBidi"/>
          <w:noProof/>
          <w:szCs w:val="22"/>
          <w14:ligatures w14:val="standardContextual"/>
        </w:rPr>
      </w:pPr>
      <w:ins w:id="99" w:author="张晶" w:date="2024-08-26T14:57:00Z" w16du:dateUtc="2024-08-26T06:57:00Z">
        <w:r>
          <w:rPr>
            <w:noProof/>
          </w:rPr>
          <w:t>4.2.1 多播业务提供</w:t>
        </w:r>
        <w:r>
          <w:rPr>
            <w:noProof/>
          </w:rPr>
          <w:tab/>
        </w:r>
        <w:r>
          <w:rPr>
            <w:noProof/>
          </w:rPr>
          <w:fldChar w:fldCharType="begin"/>
        </w:r>
        <w:r>
          <w:rPr>
            <w:noProof/>
          </w:rPr>
          <w:instrText xml:space="preserve"> PAGEREF _Toc175576692 \h </w:instrText>
        </w:r>
      </w:ins>
      <w:r>
        <w:rPr>
          <w:noProof/>
        </w:rPr>
      </w:r>
      <w:r>
        <w:rPr>
          <w:noProof/>
        </w:rPr>
        <w:fldChar w:fldCharType="separate"/>
      </w:r>
      <w:ins w:id="100" w:author="张晶" w:date="2024-08-26T14:57:00Z" w16du:dateUtc="2024-08-26T06:57:00Z">
        <w:r>
          <w:rPr>
            <w:noProof/>
          </w:rPr>
          <w:t>14</w:t>
        </w:r>
        <w:r>
          <w:rPr>
            <w:noProof/>
          </w:rPr>
          <w:fldChar w:fldCharType="end"/>
        </w:r>
      </w:ins>
    </w:p>
    <w:p w14:paraId="5799CCD6" w14:textId="1EDA1EDD" w:rsidR="00127F0D" w:rsidRDefault="00127F0D">
      <w:pPr>
        <w:pStyle w:val="TOC4"/>
        <w:rPr>
          <w:ins w:id="101" w:author="张晶" w:date="2024-08-26T14:57:00Z" w16du:dateUtc="2024-08-26T06:57:00Z"/>
          <w:rFonts w:asciiTheme="minorHAnsi" w:eastAsiaTheme="minorEastAsia" w:hAnsiTheme="minorHAnsi" w:cstheme="minorBidi"/>
          <w:noProof/>
          <w:szCs w:val="22"/>
          <w14:ligatures w14:val="standardContextual"/>
        </w:rPr>
      </w:pPr>
      <w:ins w:id="102" w:author="张晶" w:date="2024-08-26T14:57:00Z" w16du:dateUtc="2024-08-26T06:57:00Z">
        <w:r>
          <w:rPr>
            <w:noProof/>
          </w:rPr>
          <w:t>4.2.2 广播业务提供</w:t>
        </w:r>
        <w:r>
          <w:rPr>
            <w:noProof/>
          </w:rPr>
          <w:tab/>
        </w:r>
        <w:r>
          <w:rPr>
            <w:noProof/>
          </w:rPr>
          <w:fldChar w:fldCharType="begin"/>
        </w:r>
        <w:r>
          <w:rPr>
            <w:noProof/>
          </w:rPr>
          <w:instrText xml:space="preserve"> PAGEREF _Toc175576693 \h </w:instrText>
        </w:r>
      </w:ins>
      <w:r>
        <w:rPr>
          <w:noProof/>
        </w:rPr>
      </w:r>
      <w:r>
        <w:rPr>
          <w:noProof/>
        </w:rPr>
        <w:fldChar w:fldCharType="separate"/>
      </w:r>
      <w:ins w:id="103" w:author="张晶" w:date="2024-08-26T14:57:00Z" w16du:dateUtc="2024-08-26T06:57:00Z">
        <w:r>
          <w:rPr>
            <w:noProof/>
          </w:rPr>
          <w:t>15</w:t>
        </w:r>
        <w:r>
          <w:rPr>
            <w:noProof/>
          </w:rPr>
          <w:fldChar w:fldCharType="end"/>
        </w:r>
      </w:ins>
    </w:p>
    <w:p w14:paraId="42540615" w14:textId="3D1AA913" w:rsidR="00127F0D" w:rsidRDefault="00127F0D">
      <w:pPr>
        <w:pStyle w:val="TOC3"/>
        <w:rPr>
          <w:ins w:id="104" w:author="张晶" w:date="2024-08-26T14:57:00Z" w16du:dateUtc="2024-08-26T06:57:00Z"/>
          <w:rFonts w:asciiTheme="minorHAnsi" w:eastAsiaTheme="minorEastAsia" w:hAnsiTheme="minorHAnsi" w:cstheme="minorBidi"/>
          <w:noProof/>
          <w:szCs w:val="22"/>
          <w14:ligatures w14:val="standardContextual"/>
        </w:rPr>
      </w:pPr>
      <w:ins w:id="105" w:author="张晶" w:date="2024-08-26T14:57:00Z" w16du:dateUtc="2024-08-26T06:57:00Z">
        <w:r w:rsidRPr="00E135F1">
          <w:rPr>
            <w:noProof/>
            <w:color w:val="000000"/>
          </w:rPr>
          <w:t>4.3</w:t>
        </w:r>
        <w:r>
          <w:rPr>
            <w:noProof/>
          </w:rPr>
          <w:t xml:space="preserve"> 多播会话状态模型</w:t>
        </w:r>
        <w:r>
          <w:rPr>
            <w:noProof/>
          </w:rPr>
          <w:tab/>
        </w:r>
        <w:r>
          <w:rPr>
            <w:noProof/>
          </w:rPr>
          <w:fldChar w:fldCharType="begin"/>
        </w:r>
        <w:r>
          <w:rPr>
            <w:noProof/>
          </w:rPr>
          <w:instrText xml:space="preserve"> PAGEREF _Toc175576694 \h </w:instrText>
        </w:r>
      </w:ins>
      <w:r>
        <w:rPr>
          <w:noProof/>
        </w:rPr>
      </w:r>
      <w:r>
        <w:rPr>
          <w:noProof/>
        </w:rPr>
        <w:fldChar w:fldCharType="separate"/>
      </w:r>
      <w:ins w:id="106" w:author="张晶" w:date="2024-08-26T14:57:00Z" w16du:dateUtc="2024-08-26T06:57:00Z">
        <w:r>
          <w:rPr>
            <w:noProof/>
          </w:rPr>
          <w:t>16</w:t>
        </w:r>
        <w:r>
          <w:rPr>
            <w:noProof/>
          </w:rPr>
          <w:fldChar w:fldCharType="end"/>
        </w:r>
      </w:ins>
    </w:p>
    <w:p w14:paraId="2C7A3364" w14:textId="2E51155C" w:rsidR="00127F0D" w:rsidRDefault="00127F0D">
      <w:pPr>
        <w:pStyle w:val="TOC1"/>
        <w:rPr>
          <w:ins w:id="107" w:author="张晶" w:date="2024-08-26T14:57:00Z" w16du:dateUtc="2024-08-26T06:57:00Z"/>
          <w:rFonts w:asciiTheme="minorHAnsi" w:eastAsiaTheme="minorEastAsia" w:hAnsiTheme="minorHAnsi" w:cstheme="minorBidi"/>
          <w:noProof/>
          <w:szCs w:val="22"/>
          <w14:ligatures w14:val="standardContextual"/>
        </w:rPr>
      </w:pPr>
      <w:ins w:id="108" w:author="张晶" w:date="2024-08-26T14:57:00Z" w16du:dateUtc="2024-08-26T06:57:00Z">
        <w:r>
          <w:rPr>
            <w:noProof/>
          </w:rPr>
          <w:t>5 5G移动通信网多播广播网络架构（中兴高达）</w:t>
        </w:r>
        <w:r>
          <w:rPr>
            <w:noProof/>
          </w:rPr>
          <w:tab/>
        </w:r>
        <w:r>
          <w:rPr>
            <w:noProof/>
          </w:rPr>
          <w:fldChar w:fldCharType="begin"/>
        </w:r>
        <w:r>
          <w:rPr>
            <w:noProof/>
          </w:rPr>
          <w:instrText xml:space="preserve"> PAGEREF _Toc175576695 \h </w:instrText>
        </w:r>
      </w:ins>
      <w:r>
        <w:rPr>
          <w:noProof/>
        </w:rPr>
      </w:r>
      <w:r>
        <w:rPr>
          <w:noProof/>
        </w:rPr>
        <w:fldChar w:fldCharType="separate"/>
      </w:r>
      <w:ins w:id="109" w:author="张晶" w:date="2024-08-26T14:57:00Z" w16du:dateUtc="2024-08-26T06:57:00Z">
        <w:r>
          <w:rPr>
            <w:noProof/>
          </w:rPr>
          <w:t>18</w:t>
        </w:r>
        <w:r>
          <w:rPr>
            <w:noProof/>
          </w:rPr>
          <w:fldChar w:fldCharType="end"/>
        </w:r>
      </w:ins>
    </w:p>
    <w:p w14:paraId="67123C0C" w14:textId="6D2B9F6F" w:rsidR="00127F0D" w:rsidRDefault="00127F0D">
      <w:pPr>
        <w:pStyle w:val="TOC3"/>
        <w:rPr>
          <w:ins w:id="110" w:author="张晶" w:date="2024-08-26T14:57:00Z" w16du:dateUtc="2024-08-26T06:57:00Z"/>
          <w:rFonts w:asciiTheme="minorHAnsi" w:eastAsiaTheme="minorEastAsia" w:hAnsiTheme="minorHAnsi" w:cstheme="minorBidi"/>
          <w:noProof/>
          <w:szCs w:val="22"/>
          <w14:ligatures w14:val="standardContextual"/>
        </w:rPr>
      </w:pPr>
      <w:ins w:id="111" w:author="张晶" w:date="2024-08-26T14:57:00Z" w16du:dateUtc="2024-08-26T06:57:00Z">
        <w:r w:rsidRPr="00E135F1">
          <w:rPr>
            <w:noProof/>
            <w:color w:val="000000"/>
          </w:rPr>
          <w:t>5.1</w:t>
        </w:r>
        <w:r>
          <w:rPr>
            <w:noProof/>
          </w:rPr>
          <w:t xml:space="preserve"> 通用架构</w:t>
        </w:r>
        <w:r>
          <w:rPr>
            <w:noProof/>
          </w:rPr>
          <w:tab/>
        </w:r>
        <w:r>
          <w:rPr>
            <w:noProof/>
          </w:rPr>
          <w:fldChar w:fldCharType="begin"/>
        </w:r>
        <w:r>
          <w:rPr>
            <w:noProof/>
          </w:rPr>
          <w:instrText xml:space="preserve"> PAGEREF _Toc175576696 \h </w:instrText>
        </w:r>
      </w:ins>
      <w:r>
        <w:rPr>
          <w:noProof/>
        </w:rPr>
      </w:r>
      <w:r>
        <w:rPr>
          <w:noProof/>
        </w:rPr>
        <w:fldChar w:fldCharType="separate"/>
      </w:r>
      <w:ins w:id="112" w:author="张晶" w:date="2024-08-26T14:57:00Z" w16du:dateUtc="2024-08-26T06:57:00Z">
        <w:r>
          <w:rPr>
            <w:noProof/>
          </w:rPr>
          <w:t>19</w:t>
        </w:r>
        <w:r>
          <w:rPr>
            <w:noProof/>
          </w:rPr>
          <w:fldChar w:fldCharType="end"/>
        </w:r>
      </w:ins>
    </w:p>
    <w:p w14:paraId="41968575" w14:textId="149E8A97" w:rsidR="00127F0D" w:rsidRDefault="00127F0D">
      <w:pPr>
        <w:pStyle w:val="TOC3"/>
        <w:rPr>
          <w:ins w:id="113" w:author="张晶" w:date="2024-08-26T14:57:00Z" w16du:dateUtc="2024-08-26T06:57:00Z"/>
          <w:rFonts w:asciiTheme="minorHAnsi" w:eastAsiaTheme="minorEastAsia" w:hAnsiTheme="minorHAnsi" w:cstheme="minorBidi"/>
          <w:noProof/>
          <w:szCs w:val="22"/>
          <w14:ligatures w14:val="standardContextual"/>
        </w:rPr>
      </w:pPr>
      <w:ins w:id="114" w:author="张晶" w:date="2024-08-26T14:57:00Z" w16du:dateUtc="2024-08-26T06:57:00Z">
        <w:r w:rsidRPr="00E135F1">
          <w:rPr>
            <w:noProof/>
            <w:color w:val="000000"/>
          </w:rPr>
          <w:t>5.2</w:t>
        </w:r>
        <w:r>
          <w:rPr>
            <w:noProof/>
          </w:rPr>
          <w:t xml:space="preserve"> 与EPS互操作的通用架构</w:t>
        </w:r>
        <w:r>
          <w:rPr>
            <w:noProof/>
          </w:rPr>
          <w:tab/>
        </w:r>
        <w:r>
          <w:rPr>
            <w:noProof/>
          </w:rPr>
          <w:fldChar w:fldCharType="begin"/>
        </w:r>
        <w:r>
          <w:rPr>
            <w:noProof/>
          </w:rPr>
          <w:instrText xml:space="preserve"> PAGEREF _Toc175576697 \h </w:instrText>
        </w:r>
      </w:ins>
      <w:r>
        <w:rPr>
          <w:noProof/>
        </w:rPr>
      </w:r>
      <w:r>
        <w:rPr>
          <w:noProof/>
        </w:rPr>
        <w:fldChar w:fldCharType="separate"/>
      </w:r>
      <w:ins w:id="115" w:author="张晶" w:date="2024-08-26T14:57:00Z" w16du:dateUtc="2024-08-26T06:57:00Z">
        <w:r>
          <w:rPr>
            <w:noProof/>
          </w:rPr>
          <w:t>19</w:t>
        </w:r>
        <w:r>
          <w:rPr>
            <w:noProof/>
          </w:rPr>
          <w:fldChar w:fldCharType="end"/>
        </w:r>
      </w:ins>
    </w:p>
    <w:p w14:paraId="468A9EF6" w14:textId="64523D87" w:rsidR="00127F0D" w:rsidRDefault="00127F0D">
      <w:pPr>
        <w:pStyle w:val="TOC3"/>
        <w:rPr>
          <w:ins w:id="116" w:author="张晶" w:date="2024-08-26T14:57:00Z" w16du:dateUtc="2024-08-26T06:57:00Z"/>
          <w:rFonts w:asciiTheme="minorHAnsi" w:eastAsiaTheme="minorEastAsia" w:hAnsiTheme="minorHAnsi" w:cstheme="minorBidi"/>
          <w:noProof/>
          <w:szCs w:val="22"/>
          <w14:ligatures w14:val="standardContextual"/>
        </w:rPr>
      </w:pPr>
      <w:ins w:id="117" w:author="张晶" w:date="2024-08-26T14:57:00Z" w16du:dateUtc="2024-08-26T06:57:00Z">
        <w:r w:rsidRPr="00E135F1">
          <w:rPr>
            <w:noProof/>
            <w:color w:val="000000"/>
          </w:rPr>
          <w:t>5.3</w:t>
        </w:r>
        <w:r>
          <w:rPr>
            <w:noProof/>
          </w:rPr>
          <w:t xml:space="preserve"> 服务化接口、参考点和功能实体</w:t>
        </w:r>
        <w:r>
          <w:rPr>
            <w:noProof/>
          </w:rPr>
          <w:tab/>
        </w:r>
        <w:r>
          <w:rPr>
            <w:noProof/>
          </w:rPr>
          <w:fldChar w:fldCharType="begin"/>
        </w:r>
        <w:r>
          <w:rPr>
            <w:noProof/>
          </w:rPr>
          <w:instrText xml:space="preserve"> PAGEREF _Toc175576698 \h </w:instrText>
        </w:r>
      </w:ins>
      <w:r>
        <w:rPr>
          <w:noProof/>
        </w:rPr>
      </w:r>
      <w:r>
        <w:rPr>
          <w:noProof/>
        </w:rPr>
        <w:fldChar w:fldCharType="separate"/>
      </w:r>
      <w:ins w:id="118" w:author="张晶" w:date="2024-08-26T14:57:00Z" w16du:dateUtc="2024-08-26T06:57:00Z">
        <w:r>
          <w:rPr>
            <w:noProof/>
          </w:rPr>
          <w:t>20</w:t>
        </w:r>
        <w:r>
          <w:rPr>
            <w:noProof/>
          </w:rPr>
          <w:fldChar w:fldCharType="end"/>
        </w:r>
      </w:ins>
    </w:p>
    <w:p w14:paraId="4F012BD1" w14:textId="15A272D0" w:rsidR="00127F0D" w:rsidRDefault="00127F0D">
      <w:pPr>
        <w:pStyle w:val="TOC4"/>
        <w:rPr>
          <w:ins w:id="119" w:author="张晶" w:date="2024-08-26T14:57:00Z" w16du:dateUtc="2024-08-26T06:57:00Z"/>
          <w:rFonts w:asciiTheme="minorHAnsi" w:eastAsiaTheme="minorEastAsia" w:hAnsiTheme="minorHAnsi" w:cstheme="minorBidi"/>
          <w:noProof/>
          <w:szCs w:val="22"/>
          <w14:ligatures w14:val="standardContextual"/>
        </w:rPr>
      </w:pPr>
      <w:ins w:id="120" w:author="张晶" w:date="2024-08-26T14:57:00Z" w16du:dateUtc="2024-08-26T06:57:00Z">
        <w:r>
          <w:rPr>
            <w:noProof/>
          </w:rPr>
          <w:t>5.3.1 服务化接口</w:t>
        </w:r>
        <w:r>
          <w:rPr>
            <w:noProof/>
          </w:rPr>
          <w:tab/>
        </w:r>
        <w:r>
          <w:rPr>
            <w:noProof/>
          </w:rPr>
          <w:fldChar w:fldCharType="begin"/>
        </w:r>
        <w:r>
          <w:rPr>
            <w:noProof/>
          </w:rPr>
          <w:instrText xml:space="preserve"> PAGEREF _Toc175576699 \h </w:instrText>
        </w:r>
      </w:ins>
      <w:r>
        <w:rPr>
          <w:noProof/>
        </w:rPr>
      </w:r>
      <w:r>
        <w:rPr>
          <w:noProof/>
        </w:rPr>
        <w:fldChar w:fldCharType="separate"/>
      </w:r>
      <w:ins w:id="121" w:author="张晶" w:date="2024-08-26T14:57:00Z" w16du:dateUtc="2024-08-26T06:57:00Z">
        <w:r>
          <w:rPr>
            <w:noProof/>
          </w:rPr>
          <w:t>20</w:t>
        </w:r>
        <w:r>
          <w:rPr>
            <w:noProof/>
          </w:rPr>
          <w:fldChar w:fldCharType="end"/>
        </w:r>
      </w:ins>
    </w:p>
    <w:p w14:paraId="7AFAD2B4" w14:textId="5CD7AE1A" w:rsidR="00127F0D" w:rsidRDefault="00127F0D">
      <w:pPr>
        <w:pStyle w:val="TOC4"/>
        <w:rPr>
          <w:ins w:id="122" w:author="张晶" w:date="2024-08-26T14:57:00Z" w16du:dateUtc="2024-08-26T06:57:00Z"/>
          <w:rFonts w:asciiTheme="minorHAnsi" w:eastAsiaTheme="minorEastAsia" w:hAnsiTheme="minorHAnsi" w:cstheme="minorBidi"/>
          <w:noProof/>
          <w:szCs w:val="22"/>
          <w14:ligatures w14:val="standardContextual"/>
        </w:rPr>
      </w:pPr>
      <w:ins w:id="123" w:author="张晶" w:date="2024-08-26T14:57:00Z" w16du:dateUtc="2024-08-26T06:57:00Z">
        <w:r>
          <w:rPr>
            <w:noProof/>
          </w:rPr>
          <w:t>5.3.2 参考点</w:t>
        </w:r>
        <w:r>
          <w:rPr>
            <w:noProof/>
          </w:rPr>
          <w:tab/>
        </w:r>
        <w:r>
          <w:rPr>
            <w:noProof/>
          </w:rPr>
          <w:fldChar w:fldCharType="begin"/>
        </w:r>
        <w:r>
          <w:rPr>
            <w:noProof/>
          </w:rPr>
          <w:instrText xml:space="preserve"> PAGEREF _Toc175576700 \h </w:instrText>
        </w:r>
      </w:ins>
      <w:r>
        <w:rPr>
          <w:noProof/>
        </w:rPr>
      </w:r>
      <w:r>
        <w:rPr>
          <w:noProof/>
        </w:rPr>
        <w:fldChar w:fldCharType="separate"/>
      </w:r>
      <w:ins w:id="124" w:author="张晶" w:date="2024-08-26T14:57:00Z" w16du:dateUtc="2024-08-26T06:57:00Z">
        <w:r>
          <w:rPr>
            <w:noProof/>
          </w:rPr>
          <w:t>20</w:t>
        </w:r>
        <w:r>
          <w:rPr>
            <w:noProof/>
          </w:rPr>
          <w:fldChar w:fldCharType="end"/>
        </w:r>
      </w:ins>
    </w:p>
    <w:p w14:paraId="0372452C" w14:textId="047B54ED" w:rsidR="00127F0D" w:rsidRDefault="00127F0D">
      <w:pPr>
        <w:pStyle w:val="TOC4"/>
        <w:rPr>
          <w:ins w:id="125" w:author="张晶" w:date="2024-08-26T14:57:00Z" w16du:dateUtc="2024-08-26T06:57:00Z"/>
          <w:rFonts w:asciiTheme="minorHAnsi" w:eastAsiaTheme="minorEastAsia" w:hAnsiTheme="minorHAnsi" w:cstheme="minorBidi"/>
          <w:noProof/>
          <w:szCs w:val="22"/>
          <w14:ligatures w14:val="standardContextual"/>
        </w:rPr>
      </w:pPr>
      <w:ins w:id="126" w:author="张晶" w:date="2024-08-26T14:57:00Z" w16du:dateUtc="2024-08-26T06:57:00Z">
        <w:r>
          <w:rPr>
            <w:noProof/>
          </w:rPr>
          <w:t>5.3.3 网元功能</w:t>
        </w:r>
        <w:r>
          <w:rPr>
            <w:noProof/>
          </w:rPr>
          <w:tab/>
        </w:r>
        <w:r>
          <w:rPr>
            <w:noProof/>
          </w:rPr>
          <w:fldChar w:fldCharType="begin"/>
        </w:r>
        <w:r>
          <w:rPr>
            <w:noProof/>
          </w:rPr>
          <w:instrText xml:space="preserve"> PAGEREF _Toc175576701 \h </w:instrText>
        </w:r>
      </w:ins>
      <w:r>
        <w:rPr>
          <w:noProof/>
        </w:rPr>
      </w:r>
      <w:r>
        <w:rPr>
          <w:noProof/>
        </w:rPr>
        <w:fldChar w:fldCharType="separate"/>
      </w:r>
      <w:ins w:id="127" w:author="张晶" w:date="2024-08-26T14:57:00Z" w16du:dateUtc="2024-08-26T06:57:00Z">
        <w:r>
          <w:rPr>
            <w:noProof/>
          </w:rPr>
          <w:t>21</w:t>
        </w:r>
        <w:r>
          <w:rPr>
            <w:noProof/>
          </w:rPr>
          <w:fldChar w:fldCharType="end"/>
        </w:r>
      </w:ins>
    </w:p>
    <w:p w14:paraId="51D44D2D" w14:textId="5BA364D4" w:rsidR="00127F0D" w:rsidRDefault="00127F0D">
      <w:pPr>
        <w:pStyle w:val="TOC1"/>
        <w:rPr>
          <w:ins w:id="128" w:author="张晶" w:date="2024-08-26T14:57:00Z" w16du:dateUtc="2024-08-26T06:57:00Z"/>
          <w:rFonts w:asciiTheme="minorHAnsi" w:eastAsiaTheme="minorEastAsia" w:hAnsiTheme="minorHAnsi" w:cstheme="minorBidi"/>
          <w:noProof/>
          <w:szCs w:val="22"/>
          <w14:ligatures w14:val="standardContextual"/>
        </w:rPr>
      </w:pPr>
      <w:ins w:id="129" w:author="张晶" w:date="2024-08-26T14:57:00Z" w16du:dateUtc="2024-08-26T06:57:00Z">
        <w:r>
          <w:rPr>
            <w:noProof/>
          </w:rPr>
          <w:lastRenderedPageBreak/>
          <w:t>6 功能要求</w:t>
        </w:r>
        <w:r>
          <w:rPr>
            <w:noProof/>
          </w:rPr>
          <w:tab/>
        </w:r>
        <w:r>
          <w:rPr>
            <w:noProof/>
          </w:rPr>
          <w:fldChar w:fldCharType="begin"/>
        </w:r>
        <w:r>
          <w:rPr>
            <w:noProof/>
          </w:rPr>
          <w:instrText xml:space="preserve"> PAGEREF _Toc175576702 \h </w:instrText>
        </w:r>
      </w:ins>
      <w:r>
        <w:rPr>
          <w:noProof/>
        </w:rPr>
      </w:r>
      <w:r>
        <w:rPr>
          <w:noProof/>
        </w:rPr>
        <w:fldChar w:fldCharType="separate"/>
      </w:r>
      <w:ins w:id="130" w:author="张晶" w:date="2024-08-26T14:57:00Z" w16du:dateUtc="2024-08-26T06:57:00Z">
        <w:r>
          <w:rPr>
            <w:noProof/>
          </w:rPr>
          <w:t>23</w:t>
        </w:r>
        <w:r>
          <w:rPr>
            <w:noProof/>
          </w:rPr>
          <w:fldChar w:fldCharType="end"/>
        </w:r>
      </w:ins>
    </w:p>
    <w:p w14:paraId="58A186EC" w14:textId="02C25984" w:rsidR="00127F0D" w:rsidRDefault="00127F0D">
      <w:pPr>
        <w:pStyle w:val="TOC3"/>
        <w:rPr>
          <w:ins w:id="131" w:author="张晶" w:date="2024-08-26T14:57:00Z" w16du:dateUtc="2024-08-26T06:57:00Z"/>
          <w:rFonts w:asciiTheme="minorHAnsi" w:eastAsiaTheme="minorEastAsia" w:hAnsiTheme="minorHAnsi" w:cstheme="minorBidi"/>
          <w:noProof/>
          <w:szCs w:val="22"/>
          <w14:ligatures w14:val="standardContextual"/>
        </w:rPr>
      </w:pPr>
      <w:ins w:id="132" w:author="张晶" w:date="2024-08-26T14:57:00Z" w16du:dateUtc="2024-08-26T06:57:00Z">
        <w:r w:rsidRPr="00E135F1">
          <w:rPr>
            <w:noProof/>
            <w:color w:val="000000"/>
          </w:rPr>
          <w:t>6.1</w:t>
        </w:r>
        <w:r>
          <w:rPr>
            <w:noProof/>
          </w:rPr>
          <w:t xml:space="preserve"> MBS业务的授权（信通院）</w:t>
        </w:r>
        <w:r>
          <w:rPr>
            <w:noProof/>
          </w:rPr>
          <w:tab/>
        </w:r>
        <w:r>
          <w:rPr>
            <w:noProof/>
          </w:rPr>
          <w:fldChar w:fldCharType="begin"/>
        </w:r>
        <w:r>
          <w:rPr>
            <w:noProof/>
          </w:rPr>
          <w:instrText xml:space="preserve"> PAGEREF _Toc175576703 \h </w:instrText>
        </w:r>
      </w:ins>
      <w:r>
        <w:rPr>
          <w:noProof/>
        </w:rPr>
      </w:r>
      <w:r>
        <w:rPr>
          <w:noProof/>
        </w:rPr>
        <w:fldChar w:fldCharType="separate"/>
      </w:r>
      <w:ins w:id="133" w:author="张晶" w:date="2024-08-26T14:57:00Z" w16du:dateUtc="2024-08-26T06:57:00Z">
        <w:r>
          <w:rPr>
            <w:noProof/>
          </w:rPr>
          <w:t>23</w:t>
        </w:r>
        <w:r>
          <w:rPr>
            <w:noProof/>
          </w:rPr>
          <w:fldChar w:fldCharType="end"/>
        </w:r>
      </w:ins>
    </w:p>
    <w:p w14:paraId="47C1E1D4" w14:textId="04BE91A6" w:rsidR="00127F0D" w:rsidRDefault="00127F0D">
      <w:pPr>
        <w:pStyle w:val="TOC4"/>
        <w:rPr>
          <w:ins w:id="134" w:author="张晶" w:date="2024-08-26T14:57:00Z" w16du:dateUtc="2024-08-26T06:57:00Z"/>
          <w:rFonts w:asciiTheme="minorHAnsi" w:eastAsiaTheme="minorEastAsia" w:hAnsiTheme="minorHAnsi" w:cstheme="minorBidi"/>
          <w:noProof/>
          <w:szCs w:val="22"/>
          <w14:ligatures w14:val="standardContextual"/>
        </w:rPr>
      </w:pPr>
      <w:ins w:id="135" w:author="张晶" w:date="2024-08-26T14:57:00Z" w16du:dateUtc="2024-08-26T06:57:00Z">
        <w:r>
          <w:rPr>
            <w:noProof/>
          </w:rPr>
          <w:t>6.1.1 AF授权广播多播业务</w:t>
        </w:r>
        <w:r>
          <w:rPr>
            <w:noProof/>
          </w:rPr>
          <w:tab/>
        </w:r>
        <w:r>
          <w:rPr>
            <w:noProof/>
          </w:rPr>
          <w:fldChar w:fldCharType="begin"/>
        </w:r>
        <w:r>
          <w:rPr>
            <w:noProof/>
          </w:rPr>
          <w:instrText xml:space="preserve"> PAGEREF _Toc175576704 \h </w:instrText>
        </w:r>
      </w:ins>
      <w:r>
        <w:rPr>
          <w:noProof/>
        </w:rPr>
      </w:r>
      <w:r>
        <w:rPr>
          <w:noProof/>
        </w:rPr>
        <w:fldChar w:fldCharType="separate"/>
      </w:r>
      <w:ins w:id="136" w:author="张晶" w:date="2024-08-26T14:57:00Z" w16du:dateUtc="2024-08-26T06:57:00Z">
        <w:r>
          <w:rPr>
            <w:noProof/>
          </w:rPr>
          <w:t>23</w:t>
        </w:r>
        <w:r>
          <w:rPr>
            <w:noProof/>
          </w:rPr>
          <w:fldChar w:fldCharType="end"/>
        </w:r>
      </w:ins>
    </w:p>
    <w:p w14:paraId="7401508A" w14:textId="2886AF0A" w:rsidR="00127F0D" w:rsidRDefault="00127F0D">
      <w:pPr>
        <w:pStyle w:val="TOC4"/>
        <w:rPr>
          <w:ins w:id="137" w:author="张晶" w:date="2024-08-26T14:57:00Z" w16du:dateUtc="2024-08-26T06:57:00Z"/>
          <w:rFonts w:asciiTheme="minorHAnsi" w:eastAsiaTheme="minorEastAsia" w:hAnsiTheme="minorHAnsi" w:cstheme="minorBidi"/>
          <w:noProof/>
          <w:szCs w:val="22"/>
          <w14:ligatures w14:val="standardContextual"/>
        </w:rPr>
      </w:pPr>
      <w:ins w:id="138" w:author="张晶" w:date="2024-08-26T14:57:00Z" w16du:dateUtc="2024-08-26T06:57:00Z">
        <w:r>
          <w:rPr>
            <w:noProof/>
          </w:rPr>
          <w:t>6.1.2 UE授权多播业务</w:t>
        </w:r>
        <w:r>
          <w:rPr>
            <w:noProof/>
          </w:rPr>
          <w:tab/>
        </w:r>
        <w:r>
          <w:rPr>
            <w:noProof/>
          </w:rPr>
          <w:fldChar w:fldCharType="begin"/>
        </w:r>
        <w:r>
          <w:rPr>
            <w:noProof/>
          </w:rPr>
          <w:instrText xml:space="preserve"> PAGEREF _Toc175576705 \h </w:instrText>
        </w:r>
      </w:ins>
      <w:r>
        <w:rPr>
          <w:noProof/>
        </w:rPr>
      </w:r>
      <w:r>
        <w:rPr>
          <w:noProof/>
        </w:rPr>
        <w:fldChar w:fldCharType="separate"/>
      </w:r>
      <w:ins w:id="139" w:author="张晶" w:date="2024-08-26T14:57:00Z" w16du:dateUtc="2024-08-26T06:57:00Z">
        <w:r>
          <w:rPr>
            <w:noProof/>
          </w:rPr>
          <w:t>23</w:t>
        </w:r>
        <w:r>
          <w:rPr>
            <w:noProof/>
          </w:rPr>
          <w:fldChar w:fldCharType="end"/>
        </w:r>
      </w:ins>
    </w:p>
    <w:p w14:paraId="717BA5C2" w14:textId="75211188" w:rsidR="00127F0D" w:rsidRDefault="00127F0D">
      <w:pPr>
        <w:pStyle w:val="TOC3"/>
        <w:rPr>
          <w:ins w:id="140" w:author="张晶" w:date="2024-08-26T14:57:00Z" w16du:dateUtc="2024-08-26T06:57:00Z"/>
          <w:rFonts w:asciiTheme="minorHAnsi" w:eastAsiaTheme="minorEastAsia" w:hAnsiTheme="minorHAnsi" w:cstheme="minorBidi"/>
          <w:noProof/>
          <w:szCs w:val="22"/>
          <w14:ligatures w14:val="standardContextual"/>
        </w:rPr>
      </w:pPr>
      <w:ins w:id="141" w:author="张晶" w:date="2024-08-26T14:57:00Z" w16du:dateUtc="2024-08-26T06:57:00Z">
        <w:r w:rsidRPr="00E135F1">
          <w:rPr>
            <w:noProof/>
            <w:color w:val="000000"/>
          </w:rPr>
          <w:t>6.2</w:t>
        </w:r>
        <w:r>
          <w:rPr>
            <w:noProof/>
          </w:rPr>
          <w:t xml:space="preserve"> 本地MBS业务和位置相关的MBS业务（信通院）</w:t>
        </w:r>
        <w:r>
          <w:rPr>
            <w:noProof/>
          </w:rPr>
          <w:tab/>
        </w:r>
        <w:r>
          <w:rPr>
            <w:noProof/>
          </w:rPr>
          <w:fldChar w:fldCharType="begin"/>
        </w:r>
        <w:r>
          <w:rPr>
            <w:noProof/>
          </w:rPr>
          <w:instrText xml:space="preserve"> PAGEREF _Toc175576706 \h </w:instrText>
        </w:r>
      </w:ins>
      <w:r>
        <w:rPr>
          <w:noProof/>
        </w:rPr>
      </w:r>
      <w:r>
        <w:rPr>
          <w:noProof/>
        </w:rPr>
        <w:fldChar w:fldCharType="separate"/>
      </w:r>
      <w:ins w:id="142" w:author="张晶" w:date="2024-08-26T14:57:00Z" w16du:dateUtc="2024-08-26T06:57:00Z">
        <w:r>
          <w:rPr>
            <w:noProof/>
          </w:rPr>
          <w:t>24</w:t>
        </w:r>
        <w:r>
          <w:rPr>
            <w:noProof/>
          </w:rPr>
          <w:fldChar w:fldCharType="end"/>
        </w:r>
      </w:ins>
    </w:p>
    <w:p w14:paraId="2F92E569" w14:textId="188EEB54" w:rsidR="00127F0D" w:rsidRDefault="00127F0D">
      <w:pPr>
        <w:pStyle w:val="TOC4"/>
        <w:rPr>
          <w:ins w:id="143" w:author="张晶" w:date="2024-08-26T14:57:00Z" w16du:dateUtc="2024-08-26T06:57:00Z"/>
          <w:rFonts w:asciiTheme="minorHAnsi" w:eastAsiaTheme="minorEastAsia" w:hAnsiTheme="minorHAnsi" w:cstheme="minorBidi"/>
          <w:noProof/>
          <w:szCs w:val="22"/>
          <w14:ligatures w14:val="standardContextual"/>
        </w:rPr>
      </w:pPr>
      <w:ins w:id="144" w:author="张晶" w:date="2024-08-26T14:57:00Z" w16du:dateUtc="2024-08-26T06:57:00Z">
        <w:r>
          <w:rPr>
            <w:noProof/>
          </w:rPr>
          <w:t>6.2.1 概述</w:t>
        </w:r>
        <w:r>
          <w:rPr>
            <w:noProof/>
          </w:rPr>
          <w:tab/>
        </w:r>
        <w:r>
          <w:rPr>
            <w:noProof/>
          </w:rPr>
          <w:fldChar w:fldCharType="begin"/>
        </w:r>
        <w:r>
          <w:rPr>
            <w:noProof/>
          </w:rPr>
          <w:instrText xml:space="preserve"> PAGEREF _Toc175576707 \h </w:instrText>
        </w:r>
      </w:ins>
      <w:r>
        <w:rPr>
          <w:noProof/>
        </w:rPr>
      </w:r>
      <w:r>
        <w:rPr>
          <w:noProof/>
        </w:rPr>
        <w:fldChar w:fldCharType="separate"/>
      </w:r>
      <w:ins w:id="145" w:author="张晶" w:date="2024-08-26T14:57:00Z" w16du:dateUtc="2024-08-26T06:57:00Z">
        <w:r>
          <w:rPr>
            <w:noProof/>
          </w:rPr>
          <w:t>24</w:t>
        </w:r>
        <w:r>
          <w:rPr>
            <w:noProof/>
          </w:rPr>
          <w:fldChar w:fldCharType="end"/>
        </w:r>
      </w:ins>
    </w:p>
    <w:p w14:paraId="3177B035" w14:textId="2DECB441" w:rsidR="00127F0D" w:rsidRDefault="00127F0D">
      <w:pPr>
        <w:pStyle w:val="TOC4"/>
        <w:rPr>
          <w:ins w:id="146" w:author="张晶" w:date="2024-08-26T14:57:00Z" w16du:dateUtc="2024-08-26T06:57:00Z"/>
          <w:rFonts w:asciiTheme="minorHAnsi" w:eastAsiaTheme="minorEastAsia" w:hAnsiTheme="minorHAnsi" w:cstheme="minorBidi"/>
          <w:noProof/>
          <w:szCs w:val="22"/>
          <w14:ligatures w14:val="standardContextual"/>
        </w:rPr>
      </w:pPr>
      <w:ins w:id="147" w:author="张晶" w:date="2024-08-26T14:57:00Z" w16du:dateUtc="2024-08-26T06:57:00Z">
        <w:r>
          <w:rPr>
            <w:noProof/>
          </w:rPr>
          <w:t>6.2.2 本地MBS业务</w:t>
        </w:r>
        <w:r>
          <w:rPr>
            <w:noProof/>
          </w:rPr>
          <w:tab/>
        </w:r>
        <w:r>
          <w:rPr>
            <w:noProof/>
          </w:rPr>
          <w:fldChar w:fldCharType="begin"/>
        </w:r>
        <w:r>
          <w:rPr>
            <w:noProof/>
          </w:rPr>
          <w:instrText xml:space="preserve"> PAGEREF _Toc175576708 \h </w:instrText>
        </w:r>
      </w:ins>
      <w:r>
        <w:rPr>
          <w:noProof/>
        </w:rPr>
      </w:r>
      <w:r>
        <w:rPr>
          <w:noProof/>
        </w:rPr>
        <w:fldChar w:fldCharType="separate"/>
      </w:r>
      <w:ins w:id="148" w:author="张晶" w:date="2024-08-26T14:57:00Z" w16du:dateUtc="2024-08-26T06:57:00Z">
        <w:r>
          <w:rPr>
            <w:noProof/>
          </w:rPr>
          <w:t>24</w:t>
        </w:r>
        <w:r>
          <w:rPr>
            <w:noProof/>
          </w:rPr>
          <w:fldChar w:fldCharType="end"/>
        </w:r>
      </w:ins>
    </w:p>
    <w:p w14:paraId="57AFAA88" w14:textId="55A7E3AB" w:rsidR="00127F0D" w:rsidRDefault="00127F0D">
      <w:pPr>
        <w:pStyle w:val="TOC4"/>
        <w:rPr>
          <w:ins w:id="149" w:author="张晶" w:date="2024-08-26T14:57:00Z" w16du:dateUtc="2024-08-26T06:57:00Z"/>
          <w:rFonts w:asciiTheme="minorHAnsi" w:eastAsiaTheme="minorEastAsia" w:hAnsiTheme="minorHAnsi" w:cstheme="minorBidi"/>
          <w:noProof/>
          <w:szCs w:val="22"/>
          <w14:ligatures w14:val="standardContextual"/>
        </w:rPr>
      </w:pPr>
      <w:ins w:id="150" w:author="张晶" w:date="2024-08-26T14:57:00Z" w16du:dateUtc="2024-08-26T06:57:00Z">
        <w:r>
          <w:rPr>
            <w:noProof/>
          </w:rPr>
          <w:t>6.2.3 位置相关的MBS业务</w:t>
        </w:r>
        <w:r>
          <w:rPr>
            <w:noProof/>
          </w:rPr>
          <w:tab/>
        </w:r>
        <w:r>
          <w:rPr>
            <w:noProof/>
          </w:rPr>
          <w:fldChar w:fldCharType="begin"/>
        </w:r>
        <w:r>
          <w:rPr>
            <w:noProof/>
          </w:rPr>
          <w:instrText xml:space="preserve"> PAGEREF _Toc175576709 \h </w:instrText>
        </w:r>
      </w:ins>
      <w:r>
        <w:rPr>
          <w:noProof/>
        </w:rPr>
      </w:r>
      <w:r>
        <w:rPr>
          <w:noProof/>
        </w:rPr>
        <w:fldChar w:fldCharType="separate"/>
      </w:r>
      <w:ins w:id="151" w:author="张晶" w:date="2024-08-26T14:57:00Z" w16du:dateUtc="2024-08-26T06:57:00Z">
        <w:r>
          <w:rPr>
            <w:noProof/>
          </w:rPr>
          <w:t>24</w:t>
        </w:r>
        <w:r>
          <w:rPr>
            <w:noProof/>
          </w:rPr>
          <w:fldChar w:fldCharType="end"/>
        </w:r>
      </w:ins>
    </w:p>
    <w:p w14:paraId="092E15FA" w14:textId="1E940E04" w:rsidR="00127F0D" w:rsidRDefault="00127F0D">
      <w:pPr>
        <w:pStyle w:val="TOC3"/>
        <w:rPr>
          <w:ins w:id="152" w:author="张晶" w:date="2024-08-26T14:57:00Z" w16du:dateUtc="2024-08-26T06:57:00Z"/>
          <w:rFonts w:asciiTheme="minorHAnsi" w:eastAsiaTheme="minorEastAsia" w:hAnsiTheme="minorHAnsi" w:cstheme="minorBidi"/>
          <w:noProof/>
          <w:szCs w:val="22"/>
          <w14:ligatures w14:val="standardContextual"/>
        </w:rPr>
      </w:pPr>
      <w:ins w:id="153" w:author="张晶" w:date="2024-08-26T14:57:00Z" w16du:dateUtc="2024-08-26T06:57:00Z">
        <w:r w:rsidRPr="00E135F1">
          <w:rPr>
            <w:noProof/>
            <w:color w:val="000000"/>
          </w:rPr>
          <w:t>6.3</w:t>
        </w:r>
        <w:r>
          <w:rPr>
            <w:noProof/>
          </w:rPr>
          <w:t xml:space="preserve"> MBS业务的移动性（浪潮）</w:t>
        </w:r>
        <w:r>
          <w:rPr>
            <w:noProof/>
          </w:rPr>
          <w:tab/>
        </w:r>
        <w:r>
          <w:rPr>
            <w:noProof/>
          </w:rPr>
          <w:fldChar w:fldCharType="begin"/>
        </w:r>
        <w:r>
          <w:rPr>
            <w:noProof/>
          </w:rPr>
          <w:instrText xml:space="preserve"> PAGEREF _Toc175576710 \h </w:instrText>
        </w:r>
      </w:ins>
      <w:r>
        <w:rPr>
          <w:noProof/>
        </w:rPr>
      </w:r>
      <w:r>
        <w:rPr>
          <w:noProof/>
        </w:rPr>
        <w:fldChar w:fldCharType="separate"/>
      </w:r>
      <w:ins w:id="154" w:author="张晶" w:date="2024-08-26T14:57:00Z" w16du:dateUtc="2024-08-26T06:57:00Z">
        <w:r>
          <w:rPr>
            <w:noProof/>
          </w:rPr>
          <w:t>25</w:t>
        </w:r>
        <w:r>
          <w:rPr>
            <w:noProof/>
          </w:rPr>
          <w:fldChar w:fldCharType="end"/>
        </w:r>
      </w:ins>
    </w:p>
    <w:p w14:paraId="480DC0E1" w14:textId="12AE84A1" w:rsidR="00127F0D" w:rsidRDefault="00127F0D">
      <w:pPr>
        <w:pStyle w:val="TOC4"/>
        <w:rPr>
          <w:ins w:id="155" w:author="张晶" w:date="2024-08-26T14:57:00Z" w16du:dateUtc="2024-08-26T06:57:00Z"/>
          <w:rFonts w:asciiTheme="minorHAnsi" w:eastAsiaTheme="minorEastAsia" w:hAnsiTheme="minorHAnsi" w:cstheme="minorBidi"/>
          <w:noProof/>
          <w:szCs w:val="22"/>
          <w14:ligatures w14:val="standardContextual"/>
        </w:rPr>
      </w:pPr>
      <w:ins w:id="156" w:author="张晶" w:date="2024-08-26T14:57:00Z" w16du:dateUtc="2024-08-26T06:57:00Z">
        <w:r>
          <w:rPr>
            <w:noProof/>
          </w:rPr>
          <w:t>6.3.1 多播会话的移动性</w:t>
        </w:r>
        <w:r>
          <w:rPr>
            <w:noProof/>
          </w:rPr>
          <w:tab/>
        </w:r>
        <w:r>
          <w:rPr>
            <w:noProof/>
          </w:rPr>
          <w:fldChar w:fldCharType="begin"/>
        </w:r>
        <w:r>
          <w:rPr>
            <w:noProof/>
          </w:rPr>
          <w:instrText xml:space="preserve"> PAGEREF _Toc175576711 \h </w:instrText>
        </w:r>
      </w:ins>
      <w:r>
        <w:rPr>
          <w:noProof/>
        </w:rPr>
      </w:r>
      <w:r>
        <w:rPr>
          <w:noProof/>
        </w:rPr>
        <w:fldChar w:fldCharType="separate"/>
      </w:r>
      <w:ins w:id="157" w:author="张晶" w:date="2024-08-26T14:57:00Z" w16du:dateUtc="2024-08-26T06:57:00Z">
        <w:r>
          <w:rPr>
            <w:noProof/>
          </w:rPr>
          <w:t>25</w:t>
        </w:r>
        <w:r>
          <w:rPr>
            <w:noProof/>
          </w:rPr>
          <w:fldChar w:fldCharType="end"/>
        </w:r>
      </w:ins>
    </w:p>
    <w:p w14:paraId="52AD6642" w14:textId="15D52424" w:rsidR="00127F0D" w:rsidRDefault="00127F0D">
      <w:pPr>
        <w:pStyle w:val="TOC4"/>
        <w:rPr>
          <w:ins w:id="158" w:author="张晶" w:date="2024-08-26T14:57:00Z" w16du:dateUtc="2024-08-26T06:57:00Z"/>
          <w:rFonts w:asciiTheme="minorHAnsi" w:eastAsiaTheme="minorEastAsia" w:hAnsiTheme="minorHAnsi" w:cstheme="minorBidi"/>
          <w:noProof/>
          <w:szCs w:val="22"/>
          <w14:ligatures w14:val="standardContextual"/>
        </w:rPr>
      </w:pPr>
      <w:ins w:id="159" w:author="张晶" w:date="2024-08-26T14:57:00Z" w16du:dateUtc="2024-08-26T06:57:00Z">
        <w:r>
          <w:rPr>
            <w:noProof/>
          </w:rPr>
          <w:t>6.3.2 广播会话的移动性</w:t>
        </w:r>
        <w:r>
          <w:rPr>
            <w:noProof/>
          </w:rPr>
          <w:tab/>
        </w:r>
        <w:r>
          <w:rPr>
            <w:noProof/>
          </w:rPr>
          <w:fldChar w:fldCharType="begin"/>
        </w:r>
        <w:r>
          <w:rPr>
            <w:noProof/>
          </w:rPr>
          <w:instrText xml:space="preserve"> PAGEREF _Toc175576712 \h </w:instrText>
        </w:r>
      </w:ins>
      <w:r>
        <w:rPr>
          <w:noProof/>
        </w:rPr>
      </w:r>
      <w:r>
        <w:rPr>
          <w:noProof/>
        </w:rPr>
        <w:fldChar w:fldCharType="separate"/>
      </w:r>
      <w:ins w:id="160" w:author="张晶" w:date="2024-08-26T14:57:00Z" w16du:dateUtc="2024-08-26T06:57:00Z">
        <w:r>
          <w:rPr>
            <w:noProof/>
          </w:rPr>
          <w:t>26</w:t>
        </w:r>
        <w:r>
          <w:rPr>
            <w:noProof/>
          </w:rPr>
          <w:fldChar w:fldCharType="end"/>
        </w:r>
      </w:ins>
    </w:p>
    <w:p w14:paraId="6138C8BE" w14:textId="22353DC0" w:rsidR="00127F0D" w:rsidRDefault="00127F0D">
      <w:pPr>
        <w:pStyle w:val="TOC3"/>
        <w:rPr>
          <w:ins w:id="161" w:author="张晶" w:date="2024-08-26T14:57:00Z" w16du:dateUtc="2024-08-26T06:57:00Z"/>
          <w:rFonts w:asciiTheme="minorHAnsi" w:eastAsiaTheme="minorEastAsia" w:hAnsiTheme="minorHAnsi" w:cstheme="minorBidi"/>
          <w:noProof/>
          <w:szCs w:val="22"/>
          <w14:ligatures w14:val="standardContextual"/>
        </w:rPr>
      </w:pPr>
      <w:ins w:id="162" w:author="张晶" w:date="2024-08-26T14:57:00Z" w16du:dateUtc="2024-08-26T06:57:00Z">
        <w:r w:rsidRPr="00E135F1">
          <w:rPr>
            <w:noProof/>
            <w:color w:val="000000"/>
          </w:rPr>
          <w:t>6.4</w:t>
        </w:r>
        <w:r>
          <w:rPr>
            <w:noProof/>
          </w:rPr>
          <w:t xml:space="preserve"> 多播业务的签约信息（信通院）</w:t>
        </w:r>
        <w:r>
          <w:rPr>
            <w:noProof/>
          </w:rPr>
          <w:tab/>
        </w:r>
        <w:r>
          <w:rPr>
            <w:noProof/>
          </w:rPr>
          <w:fldChar w:fldCharType="begin"/>
        </w:r>
        <w:r>
          <w:rPr>
            <w:noProof/>
          </w:rPr>
          <w:instrText xml:space="preserve"> PAGEREF _Toc175576713 \h </w:instrText>
        </w:r>
      </w:ins>
      <w:r>
        <w:rPr>
          <w:noProof/>
        </w:rPr>
      </w:r>
      <w:r>
        <w:rPr>
          <w:noProof/>
        </w:rPr>
        <w:fldChar w:fldCharType="separate"/>
      </w:r>
      <w:ins w:id="163" w:author="张晶" w:date="2024-08-26T14:57:00Z" w16du:dateUtc="2024-08-26T06:57:00Z">
        <w:r>
          <w:rPr>
            <w:noProof/>
          </w:rPr>
          <w:t>26</w:t>
        </w:r>
        <w:r>
          <w:rPr>
            <w:noProof/>
          </w:rPr>
          <w:fldChar w:fldCharType="end"/>
        </w:r>
      </w:ins>
    </w:p>
    <w:p w14:paraId="5A7A07E6" w14:textId="63B7A022" w:rsidR="00127F0D" w:rsidRDefault="00127F0D">
      <w:pPr>
        <w:pStyle w:val="TOC4"/>
        <w:rPr>
          <w:ins w:id="164" w:author="张晶" w:date="2024-08-26T14:57:00Z" w16du:dateUtc="2024-08-26T06:57:00Z"/>
          <w:rFonts w:asciiTheme="minorHAnsi" w:eastAsiaTheme="minorEastAsia" w:hAnsiTheme="minorHAnsi" w:cstheme="minorBidi"/>
          <w:noProof/>
          <w:szCs w:val="22"/>
          <w14:ligatures w14:val="standardContextual"/>
        </w:rPr>
      </w:pPr>
      <w:ins w:id="165" w:author="张晶" w:date="2024-08-26T14:57:00Z" w16du:dateUtc="2024-08-26T06:57:00Z">
        <w:r>
          <w:rPr>
            <w:noProof/>
          </w:rPr>
          <w:t>6.4.1 概述</w:t>
        </w:r>
        <w:r>
          <w:rPr>
            <w:noProof/>
          </w:rPr>
          <w:tab/>
        </w:r>
        <w:r>
          <w:rPr>
            <w:noProof/>
          </w:rPr>
          <w:fldChar w:fldCharType="begin"/>
        </w:r>
        <w:r>
          <w:rPr>
            <w:noProof/>
          </w:rPr>
          <w:instrText xml:space="preserve"> PAGEREF _Toc175576714 \h </w:instrText>
        </w:r>
      </w:ins>
      <w:r>
        <w:rPr>
          <w:noProof/>
        </w:rPr>
      </w:r>
      <w:r>
        <w:rPr>
          <w:noProof/>
        </w:rPr>
        <w:fldChar w:fldCharType="separate"/>
      </w:r>
      <w:ins w:id="166" w:author="张晶" w:date="2024-08-26T14:57:00Z" w16du:dateUtc="2024-08-26T06:57:00Z">
        <w:r>
          <w:rPr>
            <w:noProof/>
          </w:rPr>
          <w:t>26</w:t>
        </w:r>
        <w:r>
          <w:rPr>
            <w:noProof/>
          </w:rPr>
          <w:fldChar w:fldCharType="end"/>
        </w:r>
      </w:ins>
    </w:p>
    <w:p w14:paraId="168DEB75" w14:textId="76834DE7" w:rsidR="00127F0D" w:rsidRDefault="00127F0D">
      <w:pPr>
        <w:pStyle w:val="TOC4"/>
        <w:rPr>
          <w:ins w:id="167" w:author="张晶" w:date="2024-08-26T14:57:00Z" w16du:dateUtc="2024-08-26T06:57:00Z"/>
          <w:rFonts w:asciiTheme="minorHAnsi" w:eastAsiaTheme="minorEastAsia" w:hAnsiTheme="minorHAnsi" w:cstheme="minorBidi"/>
          <w:noProof/>
          <w:szCs w:val="22"/>
          <w14:ligatures w14:val="standardContextual"/>
        </w:rPr>
      </w:pPr>
      <w:ins w:id="168" w:author="张晶" w:date="2024-08-26T14:57:00Z" w16du:dateUtc="2024-08-26T06:57:00Z">
        <w:r>
          <w:rPr>
            <w:noProof/>
          </w:rPr>
          <w:t>6.4.2 UDM中多播业务签约数据</w:t>
        </w:r>
        <w:r>
          <w:rPr>
            <w:noProof/>
          </w:rPr>
          <w:tab/>
        </w:r>
        <w:r>
          <w:rPr>
            <w:noProof/>
          </w:rPr>
          <w:fldChar w:fldCharType="begin"/>
        </w:r>
        <w:r>
          <w:rPr>
            <w:noProof/>
          </w:rPr>
          <w:instrText xml:space="preserve"> PAGEREF _Toc175576715 \h </w:instrText>
        </w:r>
      </w:ins>
      <w:r>
        <w:rPr>
          <w:noProof/>
        </w:rPr>
      </w:r>
      <w:r>
        <w:rPr>
          <w:noProof/>
        </w:rPr>
        <w:fldChar w:fldCharType="separate"/>
      </w:r>
      <w:ins w:id="169" w:author="张晶" w:date="2024-08-26T14:57:00Z" w16du:dateUtc="2024-08-26T06:57:00Z">
        <w:r>
          <w:rPr>
            <w:noProof/>
          </w:rPr>
          <w:t>26</w:t>
        </w:r>
        <w:r>
          <w:rPr>
            <w:noProof/>
          </w:rPr>
          <w:fldChar w:fldCharType="end"/>
        </w:r>
      </w:ins>
    </w:p>
    <w:p w14:paraId="5D8EA65E" w14:textId="4DE8FBC4" w:rsidR="00127F0D" w:rsidRDefault="00127F0D">
      <w:pPr>
        <w:pStyle w:val="TOC4"/>
        <w:rPr>
          <w:ins w:id="170" w:author="张晶" w:date="2024-08-26T14:57:00Z" w16du:dateUtc="2024-08-26T06:57:00Z"/>
          <w:rFonts w:asciiTheme="minorHAnsi" w:eastAsiaTheme="minorEastAsia" w:hAnsiTheme="minorHAnsi" w:cstheme="minorBidi"/>
          <w:noProof/>
          <w:szCs w:val="22"/>
          <w14:ligatures w14:val="standardContextual"/>
        </w:rPr>
      </w:pPr>
      <w:ins w:id="171" w:author="张晶" w:date="2024-08-26T14:57:00Z" w16du:dateUtc="2024-08-26T06:57:00Z">
        <w:r>
          <w:rPr>
            <w:noProof/>
          </w:rPr>
          <w:t>6.4.3 UDR中多播业务信息</w:t>
        </w:r>
        <w:r>
          <w:rPr>
            <w:noProof/>
          </w:rPr>
          <w:tab/>
        </w:r>
        <w:r>
          <w:rPr>
            <w:noProof/>
          </w:rPr>
          <w:fldChar w:fldCharType="begin"/>
        </w:r>
        <w:r>
          <w:rPr>
            <w:noProof/>
          </w:rPr>
          <w:instrText xml:space="preserve"> PAGEREF _Toc175576716 \h </w:instrText>
        </w:r>
      </w:ins>
      <w:r>
        <w:rPr>
          <w:noProof/>
        </w:rPr>
      </w:r>
      <w:r>
        <w:rPr>
          <w:noProof/>
        </w:rPr>
        <w:fldChar w:fldCharType="separate"/>
      </w:r>
      <w:ins w:id="172" w:author="张晶" w:date="2024-08-26T14:57:00Z" w16du:dateUtc="2024-08-26T06:57:00Z">
        <w:r>
          <w:rPr>
            <w:noProof/>
          </w:rPr>
          <w:t>26</w:t>
        </w:r>
        <w:r>
          <w:rPr>
            <w:noProof/>
          </w:rPr>
          <w:fldChar w:fldCharType="end"/>
        </w:r>
      </w:ins>
    </w:p>
    <w:p w14:paraId="44914D33" w14:textId="2FDBFADC" w:rsidR="00127F0D" w:rsidRDefault="00127F0D">
      <w:pPr>
        <w:pStyle w:val="TOC3"/>
        <w:rPr>
          <w:ins w:id="173" w:author="张晶" w:date="2024-08-26T14:57:00Z" w16du:dateUtc="2024-08-26T06:57:00Z"/>
          <w:rFonts w:asciiTheme="minorHAnsi" w:eastAsiaTheme="minorEastAsia" w:hAnsiTheme="minorHAnsi" w:cstheme="minorBidi"/>
          <w:noProof/>
          <w:szCs w:val="22"/>
          <w14:ligatures w14:val="standardContextual"/>
        </w:rPr>
      </w:pPr>
      <w:ins w:id="174" w:author="张晶" w:date="2024-08-26T14:57:00Z" w16du:dateUtc="2024-08-26T06:57:00Z">
        <w:r w:rsidRPr="00E135F1">
          <w:rPr>
            <w:noProof/>
            <w:color w:val="000000"/>
          </w:rPr>
          <w:t>6.5</w:t>
        </w:r>
        <w:r>
          <w:rPr>
            <w:noProof/>
          </w:rPr>
          <w:t xml:space="preserve"> 标识（信通院）</w:t>
        </w:r>
        <w:r>
          <w:rPr>
            <w:noProof/>
          </w:rPr>
          <w:tab/>
        </w:r>
        <w:r>
          <w:rPr>
            <w:noProof/>
          </w:rPr>
          <w:fldChar w:fldCharType="begin"/>
        </w:r>
        <w:r>
          <w:rPr>
            <w:noProof/>
          </w:rPr>
          <w:instrText xml:space="preserve"> PAGEREF _Toc175576717 \h </w:instrText>
        </w:r>
      </w:ins>
      <w:r>
        <w:rPr>
          <w:noProof/>
        </w:rPr>
      </w:r>
      <w:r>
        <w:rPr>
          <w:noProof/>
        </w:rPr>
        <w:fldChar w:fldCharType="separate"/>
      </w:r>
      <w:ins w:id="175" w:author="张晶" w:date="2024-08-26T14:57:00Z" w16du:dateUtc="2024-08-26T06:57:00Z">
        <w:r>
          <w:rPr>
            <w:noProof/>
          </w:rPr>
          <w:t>27</w:t>
        </w:r>
        <w:r>
          <w:rPr>
            <w:noProof/>
          </w:rPr>
          <w:fldChar w:fldCharType="end"/>
        </w:r>
      </w:ins>
    </w:p>
    <w:p w14:paraId="154B6A55" w14:textId="295FA984" w:rsidR="00127F0D" w:rsidRDefault="00127F0D">
      <w:pPr>
        <w:pStyle w:val="TOC4"/>
        <w:rPr>
          <w:ins w:id="176" w:author="张晶" w:date="2024-08-26T14:57:00Z" w16du:dateUtc="2024-08-26T06:57:00Z"/>
          <w:rFonts w:asciiTheme="minorHAnsi" w:eastAsiaTheme="minorEastAsia" w:hAnsiTheme="minorHAnsi" w:cstheme="minorBidi"/>
          <w:noProof/>
          <w:szCs w:val="22"/>
          <w14:ligatures w14:val="standardContextual"/>
        </w:rPr>
      </w:pPr>
      <w:ins w:id="177" w:author="张晶" w:date="2024-08-26T14:57:00Z" w16du:dateUtc="2024-08-26T06:57:00Z">
        <w:r>
          <w:rPr>
            <w:noProof/>
          </w:rPr>
          <w:t>6.5.1 MBS 会话标识</w:t>
        </w:r>
        <w:r>
          <w:rPr>
            <w:noProof/>
          </w:rPr>
          <w:tab/>
        </w:r>
        <w:r>
          <w:rPr>
            <w:noProof/>
          </w:rPr>
          <w:fldChar w:fldCharType="begin"/>
        </w:r>
        <w:r>
          <w:rPr>
            <w:noProof/>
          </w:rPr>
          <w:instrText xml:space="preserve"> PAGEREF _Toc175576718 \h </w:instrText>
        </w:r>
      </w:ins>
      <w:r>
        <w:rPr>
          <w:noProof/>
        </w:rPr>
      </w:r>
      <w:r>
        <w:rPr>
          <w:noProof/>
        </w:rPr>
        <w:fldChar w:fldCharType="separate"/>
      </w:r>
      <w:ins w:id="178" w:author="张晶" w:date="2024-08-26T14:57:00Z" w16du:dateUtc="2024-08-26T06:57:00Z">
        <w:r>
          <w:rPr>
            <w:noProof/>
          </w:rPr>
          <w:t>27</w:t>
        </w:r>
        <w:r>
          <w:rPr>
            <w:noProof/>
          </w:rPr>
          <w:fldChar w:fldCharType="end"/>
        </w:r>
      </w:ins>
    </w:p>
    <w:p w14:paraId="093AF954" w14:textId="2224D3F1" w:rsidR="00127F0D" w:rsidRDefault="00127F0D">
      <w:pPr>
        <w:pStyle w:val="TOC4"/>
        <w:rPr>
          <w:ins w:id="179" w:author="张晶" w:date="2024-08-26T14:57:00Z" w16du:dateUtc="2024-08-26T06:57:00Z"/>
          <w:rFonts w:asciiTheme="minorHAnsi" w:eastAsiaTheme="minorEastAsia" w:hAnsiTheme="minorHAnsi" w:cstheme="minorBidi"/>
          <w:noProof/>
          <w:szCs w:val="22"/>
          <w14:ligatures w14:val="standardContextual"/>
        </w:rPr>
      </w:pPr>
      <w:ins w:id="180" w:author="张晶" w:date="2024-08-26T14:57:00Z" w16du:dateUtc="2024-08-26T06:57:00Z">
        <w:r>
          <w:rPr>
            <w:noProof/>
          </w:rPr>
          <w:t>6.5.2 临时移动组标识</w:t>
        </w:r>
        <w:r>
          <w:rPr>
            <w:noProof/>
          </w:rPr>
          <w:tab/>
        </w:r>
        <w:r>
          <w:rPr>
            <w:noProof/>
          </w:rPr>
          <w:fldChar w:fldCharType="begin"/>
        </w:r>
        <w:r>
          <w:rPr>
            <w:noProof/>
          </w:rPr>
          <w:instrText xml:space="preserve"> PAGEREF _Toc175576719 \h </w:instrText>
        </w:r>
      </w:ins>
      <w:r>
        <w:rPr>
          <w:noProof/>
        </w:rPr>
      </w:r>
      <w:r>
        <w:rPr>
          <w:noProof/>
        </w:rPr>
        <w:fldChar w:fldCharType="separate"/>
      </w:r>
      <w:ins w:id="181" w:author="张晶" w:date="2024-08-26T14:57:00Z" w16du:dateUtc="2024-08-26T06:57:00Z">
        <w:r>
          <w:rPr>
            <w:noProof/>
          </w:rPr>
          <w:t>27</w:t>
        </w:r>
        <w:r>
          <w:rPr>
            <w:noProof/>
          </w:rPr>
          <w:fldChar w:fldCharType="end"/>
        </w:r>
      </w:ins>
    </w:p>
    <w:p w14:paraId="367BB2B4" w14:textId="71D2F7A8" w:rsidR="00127F0D" w:rsidRDefault="00127F0D">
      <w:pPr>
        <w:pStyle w:val="TOC4"/>
        <w:rPr>
          <w:ins w:id="182" w:author="张晶" w:date="2024-08-26T14:57:00Z" w16du:dateUtc="2024-08-26T06:57:00Z"/>
          <w:rFonts w:asciiTheme="minorHAnsi" w:eastAsiaTheme="minorEastAsia" w:hAnsiTheme="minorHAnsi" w:cstheme="minorBidi"/>
          <w:noProof/>
          <w:szCs w:val="22"/>
          <w14:ligatures w14:val="standardContextual"/>
        </w:rPr>
      </w:pPr>
      <w:ins w:id="183" w:author="张晶" w:date="2024-08-26T14:57:00Z" w16du:dateUtc="2024-08-26T06:57:00Z">
        <w:r>
          <w:rPr>
            <w:noProof/>
          </w:rPr>
          <w:t>6.5.3 特定源IP多播地址</w:t>
        </w:r>
        <w:r>
          <w:rPr>
            <w:noProof/>
          </w:rPr>
          <w:tab/>
        </w:r>
        <w:r>
          <w:rPr>
            <w:noProof/>
          </w:rPr>
          <w:fldChar w:fldCharType="begin"/>
        </w:r>
        <w:r>
          <w:rPr>
            <w:noProof/>
          </w:rPr>
          <w:instrText xml:space="preserve"> PAGEREF _Toc175576720 \h </w:instrText>
        </w:r>
      </w:ins>
      <w:r>
        <w:rPr>
          <w:noProof/>
        </w:rPr>
      </w:r>
      <w:r>
        <w:rPr>
          <w:noProof/>
        </w:rPr>
        <w:fldChar w:fldCharType="separate"/>
      </w:r>
      <w:ins w:id="184" w:author="张晶" w:date="2024-08-26T14:57:00Z" w16du:dateUtc="2024-08-26T06:57:00Z">
        <w:r>
          <w:rPr>
            <w:noProof/>
          </w:rPr>
          <w:t>27</w:t>
        </w:r>
        <w:r>
          <w:rPr>
            <w:noProof/>
          </w:rPr>
          <w:fldChar w:fldCharType="end"/>
        </w:r>
      </w:ins>
    </w:p>
    <w:p w14:paraId="42837D28" w14:textId="6D954E11" w:rsidR="00127F0D" w:rsidRDefault="00127F0D">
      <w:pPr>
        <w:pStyle w:val="TOC4"/>
        <w:rPr>
          <w:ins w:id="185" w:author="张晶" w:date="2024-08-26T14:57:00Z" w16du:dateUtc="2024-08-26T06:57:00Z"/>
          <w:rFonts w:asciiTheme="minorHAnsi" w:eastAsiaTheme="minorEastAsia" w:hAnsiTheme="minorHAnsi" w:cstheme="minorBidi"/>
          <w:noProof/>
          <w:szCs w:val="22"/>
          <w14:ligatures w14:val="standardContextual"/>
        </w:rPr>
      </w:pPr>
      <w:ins w:id="186" w:author="张晶" w:date="2024-08-26T14:57:00Z" w16du:dateUtc="2024-08-26T06:57:00Z">
        <w:r>
          <w:rPr>
            <w:noProof/>
          </w:rPr>
          <w:t>6.5.4 MBS频率选择区域标识</w:t>
        </w:r>
        <w:r>
          <w:rPr>
            <w:noProof/>
          </w:rPr>
          <w:tab/>
        </w:r>
        <w:r>
          <w:rPr>
            <w:noProof/>
          </w:rPr>
          <w:fldChar w:fldCharType="begin"/>
        </w:r>
        <w:r>
          <w:rPr>
            <w:noProof/>
          </w:rPr>
          <w:instrText xml:space="preserve"> PAGEREF _Toc175576721 \h </w:instrText>
        </w:r>
      </w:ins>
      <w:r>
        <w:rPr>
          <w:noProof/>
        </w:rPr>
      </w:r>
      <w:r>
        <w:rPr>
          <w:noProof/>
        </w:rPr>
        <w:fldChar w:fldCharType="separate"/>
      </w:r>
      <w:ins w:id="187" w:author="张晶" w:date="2024-08-26T14:57:00Z" w16du:dateUtc="2024-08-26T06:57:00Z">
        <w:r>
          <w:rPr>
            <w:noProof/>
          </w:rPr>
          <w:t>27</w:t>
        </w:r>
        <w:r>
          <w:rPr>
            <w:noProof/>
          </w:rPr>
          <w:fldChar w:fldCharType="end"/>
        </w:r>
      </w:ins>
    </w:p>
    <w:p w14:paraId="4965323C" w14:textId="0EDC22B0" w:rsidR="00127F0D" w:rsidRDefault="00127F0D">
      <w:pPr>
        <w:pStyle w:val="TOC4"/>
        <w:rPr>
          <w:ins w:id="188" w:author="张晶" w:date="2024-08-26T14:57:00Z" w16du:dateUtc="2024-08-26T06:57:00Z"/>
          <w:rFonts w:asciiTheme="minorHAnsi" w:eastAsiaTheme="minorEastAsia" w:hAnsiTheme="minorHAnsi" w:cstheme="minorBidi"/>
          <w:noProof/>
          <w:szCs w:val="22"/>
          <w14:ligatures w14:val="standardContextual"/>
        </w:rPr>
      </w:pPr>
      <w:ins w:id="189" w:author="张晶" w:date="2024-08-26T14:57:00Z" w16du:dateUtc="2024-08-26T06:57:00Z">
        <w:r w:rsidRPr="00E135F1">
          <w:rPr>
            <w:noProof/>
            <w:highlight w:val="yellow"/>
          </w:rPr>
          <w:t>6.5.5 关联会话ID</w:t>
        </w:r>
        <w:r>
          <w:rPr>
            <w:noProof/>
          </w:rPr>
          <w:t>（新增）--信通院</w:t>
        </w:r>
        <w:r>
          <w:rPr>
            <w:noProof/>
          </w:rPr>
          <w:tab/>
        </w:r>
        <w:r>
          <w:rPr>
            <w:noProof/>
          </w:rPr>
          <w:fldChar w:fldCharType="begin"/>
        </w:r>
        <w:r>
          <w:rPr>
            <w:noProof/>
          </w:rPr>
          <w:instrText xml:space="preserve"> PAGEREF _Toc175576722 \h </w:instrText>
        </w:r>
      </w:ins>
      <w:r>
        <w:rPr>
          <w:noProof/>
        </w:rPr>
      </w:r>
      <w:r>
        <w:rPr>
          <w:noProof/>
        </w:rPr>
        <w:fldChar w:fldCharType="separate"/>
      </w:r>
      <w:ins w:id="190" w:author="张晶" w:date="2024-08-26T14:57:00Z" w16du:dateUtc="2024-08-26T06:57:00Z">
        <w:r>
          <w:rPr>
            <w:noProof/>
          </w:rPr>
          <w:t>28</w:t>
        </w:r>
        <w:r>
          <w:rPr>
            <w:noProof/>
          </w:rPr>
          <w:fldChar w:fldCharType="end"/>
        </w:r>
      </w:ins>
    </w:p>
    <w:p w14:paraId="4A45054F" w14:textId="679767F9" w:rsidR="00127F0D" w:rsidRDefault="00127F0D">
      <w:pPr>
        <w:pStyle w:val="TOC3"/>
        <w:rPr>
          <w:ins w:id="191" w:author="张晶" w:date="2024-08-26T14:57:00Z" w16du:dateUtc="2024-08-26T06:57:00Z"/>
          <w:rFonts w:asciiTheme="minorHAnsi" w:eastAsiaTheme="minorEastAsia" w:hAnsiTheme="minorHAnsi" w:cstheme="minorBidi"/>
          <w:noProof/>
          <w:szCs w:val="22"/>
          <w14:ligatures w14:val="standardContextual"/>
        </w:rPr>
      </w:pPr>
      <w:ins w:id="192" w:author="张晶" w:date="2024-08-26T14:57:00Z" w16du:dateUtc="2024-08-26T06:57:00Z">
        <w:r w:rsidRPr="00E135F1">
          <w:rPr>
            <w:noProof/>
            <w:color w:val="000000"/>
          </w:rPr>
          <w:t>6.6</w:t>
        </w:r>
        <w:r>
          <w:rPr>
            <w:noProof/>
          </w:rPr>
          <w:t xml:space="preserve"> 多播广播业务的QoS处理（</w:t>
        </w:r>
        <w:r w:rsidRPr="00E135F1">
          <w:rPr>
            <w:noProof/>
            <w:highlight w:val="yellow"/>
          </w:rPr>
          <w:t>信通院</w:t>
        </w:r>
        <w:r>
          <w:rPr>
            <w:noProof/>
          </w:rPr>
          <w:t>）</w:t>
        </w:r>
        <w:r>
          <w:rPr>
            <w:noProof/>
          </w:rPr>
          <w:tab/>
        </w:r>
        <w:r>
          <w:rPr>
            <w:noProof/>
          </w:rPr>
          <w:fldChar w:fldCharType="begin"/>
        </w:r>
        <w:r>
          <w:rPr>
            <w:noProof/>
          </w:rPr>
          <w:instrText xml:space="preserve"> PAGEREF _Toc175576723 \h </w:instrText>
        </w:r>
      </w:ins>
      <w:r>
        <w:rPr>
          <w:noProof/>
        </w:rPr>
      </w:r>
      <w:r>
        <w:rPr>
          <w:noProof/>
        </w:rPr>
        <w:fldChar w:fldCharType="separate"/>
      </w:r>
      <w:ins w:id="193" w:author="张晶" w:date="2024-08-26T14:57:00Z" w16du:dateUtc="2024-08-26T06:57:00Z">
        <w:r>
          <w:rPr>
            <w:noProof/>
          </w:rPr>
          <w:t>28</w:t>
        </w:r>
        <w:r>
          <w:rPr>
            <w:noProof/>
          </w:rPr>
          <w:fldChar w:fldCharType="end"/>
        </w:r>
      </w:ins>
    </w:p>
    <w:p w14:paraId="54E9758C" w14:textId="04C400E4" w:rsidR="00127F0D" w:rsidRDefault="00127F0D">
      <w:pPr>
        <w:pStyle w:val="TOC3"/>
        <w:rPr>
          <w:ins w:id="194" w:author="张晶" w:date="2024-08-26T14:57:00Z" w16du:dateUtc="2024-08-26T06:57:00Z"/>
          <w:rFonts w:asciiTheme="minorHAnsi" w:eastAsiaTheme="minorEastAsia" w:hAnsiTheme="minorHAnsi" w:cstheme="minorBidi"/>
          <w:noProof/>
          <w:szCs w:val="22"/>
          <w14:ligatures w14:val="standardContextual"/>
        </w:rPr>
      </w:pPr>
      <w:ins w:id="195" w:author="张晶" w:date="2024-08-26T14:57:00Z" w16du:dateUtc="2024-08-26T06:57:00Z">
        <w:r w:rsidRPr="00E135F1">
          <w:rPr>
            <w:noProof/>
            <w:color w:val="000000"/>
          </w:rPr>
          <w:t>6.7</w:t>
        </w:r>
        <w:r>
          <w:rPr>
            <w:noProof/>
          </w:rPr>
          <w:t xml:space="preserve"> 用户面管理（</w:t>
        </w:r>
        <w:r w:rsidRPr="00E135F1">
          <w:rPr>
            <w:noProof/>
            <w:highlight w:val="yellow"/>
          </w:rPr>
          <w:t>信通院</w:t>
        </w:r>
        <w:r>
          <w:rPr>
            <w:noProof/>
          </w:rPr>
          <w:t>）</w:t>
        </w:r>
        <w:r>
          <w:rPr>
            <w:noProof/>
          </w:rPr>
          <w:tab/>
        </w:r>
        <w:r>
          <w:rPr>
            <w:noProof/>
          </w:rPr>
          <w:fldChar w:fldCharType="begin"/>
        </w:r>
        <w:r>
          <w:rPr>
            <w:noProof/>
          </w:rPr>
          <w:instrText xml:space="preserve"> PAGEREF _Toc175576724 \h </w:instrText>
        </w:r>
      </w:ins>
      <w:r>
        <w:rPr>
          <w:noProof/>
        </w:rPr>
      </w:r>
      <w:r>
        <w:rPr>
          <w:noProof/>
        </w:rPr>
        <w:fldChar w:fldCharType="separate"/>
      </w:r>
      <w:ins w:id="196" w:author="张晶" w:date="2024-08-26T14:57:00Z" w16du:dateUtc="2024-08-26T06:57:00Z">
        <w:r>
          <w:rPr>
            <w:noProof/>
          </w:rPr>
          <w:t>29</w:t>
        </w:r>
        <w:r>
          <w:rPr>
            <w:noProof/>
          </w:rPr>
          <w:fldChar w:fldCharType="end"/>
        </w:r>
      </w:ins>
    </w:p>
    <w:p w14:paraId="1B4F7180" w14:textId="389ED5B5" w:rsidR="00127F0D" w:rsidRDefault="00127F0D">
      <w:pPr>
        <w:pStyle w:val="TOC3"/>
        <w:rPr>
          <w:ins w:id="197" w:author="张晶" w:date="2024-08-26T14:57:00Z" w16du:dateUtc="2024-08-26T06:57:00Z"/>
          <w:rFonts w:asciiTheme="minorHAnsi" w:eastAsiaTheme="minorEastAsia" w:hAnsiTheme="minorHAnsi" w:cstheme="minorBidi"/>
          <w:noProof/>
          <w:szCs w:val="22"/>
          <w14:ligatures w14:val="standardContextual"/>
        </w:rPr>
      </w:pPr>
      <w:ins w:id="198" w:author="张晶" w:date="2024-08-26T14:57:00Z" w16du:dateUtc="2024-08-26T06:57:00Z">
        <w:r w:rsidRPr="00E135F1">
          <w:rPr>
            <w:noProof/>
            <w:color w:val="000000"/>
          </w:rPr>
          <w:t>6.8</w:t>
        </w:r>
        <w:r>
          <w:rPr>
            <w:noProof/>
          </w:rPr>
          <w:t xml:space="preserve"> 通过E-UTRAN的公共安全服务互操作（</w:t>
        </w:r>
        <w:r w:rsidRPr="00E135F1">
          <w:rPr>
            <w:noProof/>
            <w:highlight w:val="yellow"/>
          </w:rPr>
          <w:t>信通院</w:t>
        </w:r>
        <w:r>
          <w:rPr>
            <w:noProof/>
          </w:rPr>
          <w:t>）</w:t>
        </w:r>
        <w:r>
          <w:rPr>
            <w:noProof/>
          </w:rPr>
          <w:tab/>
        </w:r>
        <w:r>
          <w:rPr>
            <w:noProof/>
          </w:rPr>
          <w:fldChar w:fldCharType="begin"/>
        </w:r>
        <w:r>
          <w:rPr>
            <w:noProof/>
          </w:rPr>
          <w:instrText xml:space="preserve"> PAGEREF _Toc175576725 \h </w:instrText>
        </w:r>
      </w:ins>
      <w:r>
        <w:rPr>
          <w:noProof/>
        </w:rPr>
      </w:r>
      <w:r>
        <w:rPr>
          <w:noProof/>
        </w:rPr>
        <w:fldChar w:fldCharType="separate"/>
      </w:r>
      <w:ins w:id="199" w:author="张晶" w:date="2024-08-26T14:57:00Z" w16du:dateUtc="2024-08-26T06:57:00Z">
        <w:r>
          <w:rPr>
            <w:noProof/>
          </w:rPr>
          <w:t>30</w:t>
        </w:r>
        <w:r>
          <w:rPr>
            <w:noProof/>
          </w:rPr>
          <w:fldChar w:fldCharType="end"/>
        </w:r>
      </w:ins>
    </w:p>
    <w:p w14:paraId="51C1F5B8" w14:textId="16D15723" w:rsidR="00127F0D" w:rsidRDefault="00127F0D">
      <w:pPr>
        <w:pStyle w:val="TOC3"/>
        <w:rPr>
          <w:ins w:id="200" w:author="张晶" w:date="2024-08-26T14:57:00Z" w16du:dateUtc="2024-08-26T06:57:00Z"/>
          <w:rFonts w:asciiTheme="minorHAnsi" w:eastAsiaTheme="minorEastAsia" w:hAnsiTheme="minorHAnsi" w:cstheme="minorBidi"/>
          <w:noProof/>
          <w:szCs w:val="22"/>
          <w14:ligatures w14:val="standardContextual"/>
        </w:rPr>
      </w:pPr>
      <w:ins w:id="201" w:author="张晶" w:date="2024-08-26T14:57:00Z" w16du:dateUtc="2024-08-26T06:57:00Z">
        <w:r w:rsidRPr="00E135F1">
          <w:rPr>
            <w:noProof/>
            <w:color w:val="000000"/>
          </w:rPr>
          <w:t>6.9</w:t>
        </w:r>
        <w:r>
          <w:rPr>
            <w:noProof/>
          </w:rPr>
          <w:t xml:space="preserve"> MBS会话上下文（中通服）</w:t>
        </w:r>
        <w:r>
          <w:rPr>
            <w:noProof/>
          </w:rPr>
          <w:tab/>
        </w:r>
        <w:r>
          <w:rPr>
            <w:noProof/>
          </w:rPr>
          <w:fldChar w:fldCharType="begin"/>
        </w:r>
        <w:r>
          <w:rPr>
            <w:noProof/>
          </w:rPr>
          <w:instrText xml:space="preserve"> PAGEREF _Toc175576726 \h </w:instrText>
        </w:r>
      </w:ins>
      <w:r>
        <w:rPr>
          <w:noProof/>
        </w:rPr>
      </w:r>
      <w:r>
        <w:rPr>
          <w:noProof/>
        </w:rPr>
        <w:fldChar w:fldCharType="separate"/>
      </w:r>
      <w:ins w:id="202" w:author="张晶" w:date="2024-08-26T14:57:00Z" w16du:dateUtc="2024-08-26T06:57:00Z">
        <w:r>
          <w:rPr>
            <w:noProof/>
          </w:rPr>
          <w:t>30</w:t>
        </w:r>
        <w:r>
          <w:rPr>
            <w:noProof/>
          </w:rPr>
          <w:fldChar w:fldCharType="end"/>
        </w:r>
      </w:ins>
    </w:p>
    <w:p w14:paraId="18FC72DB" w14:textId="6A713D0F" w:rsidR="00127F0D" w:rsidRDefault="00127F0D">
      <w:pPr>
        <w:pStyle w:val="TOC3"/>
        <w:rPr>
          <w:ins w:id="203" w:author="张晶" w:date="2024-08-26T14:57:00Z" w16du:dateUtc="2024-08-26T06:57:00Z"/>
          <w:rFonts w:asciiTheme="minorHAnsi" w:eastAsiaTheme="minorEastAsia" w:hAnsiTheme="minorHAnsi" w:cstheme="minorBidi"/>
          <w:noProof/>
          <w:szCs w:val="22"/>
          <w14:ligatures w14:val="standardContextual"/>
        </w:rPr>
      </w:pPr>
      <w:ins w:id="204" w:author="张晶" w:date="2024-08-26T14:57:00Z" w16du:dateUtc="2024-08-26T06:57:00Z">
        <w:r w:rsidRPr="00E135F1">
          <w:rPr>
            <w:noProof/>
            <w:color w:val="000000"/>
          </w:rPr>
          <w:t>6.10</w:t>
        </w:r>
        <w:r>
          <w:rPr>
            <w:noProof/>
          </w:rPr>
          <w:t xml:space="preserve"> 多播广播业务的策略控制（中信科）</w:t>
        </w:r>
        <w:r>
          <w:rPr>
            <w:noProof/>
          </w:rPr>
          <w:tab/>
        </w:r>
        <w:r>
          <w:rPr>
            <w:noProof/>
          </w:rPr>
          <w:fldChar w:fldCharType="begin"/>
        </w:r>
        <w:r>
          <w:rPr>
            <w:noProof/>
          </w:rPr>
          <w:instrText xml:space="preserve"> PAGEREF _Toc175576727 \h </w:instrText>
        </w:r>
      </w:ins>
      <w:r>
        <w:rPr>
          <w:noProof/>
        </w:rPr>
      </w:r>
      <w:r>
        <w:rPr>
          <w:noProof/>
        </w:rPr>
        <w:fldChar w:fldCharType="separate"/>
      </w:r>
      <w:ins w:id="205" w:author="张晶" w:date="2024-08-26T14:57:00Z" w16du:dateUtc="2024-08-26T06:57:00Z">
        <w:r>
          <w:rPr>
            <w:noProof/>
          </w:rPr>
          <w:t>32</w:t>
        </w:r>
        <w:r>
          <w:rPr>
            <w:noProof/>
          </w:rPr>
          <w:fldChar w:fldCharType="end"/>
        </w:r>
      </w:ins>
    </w:p>
    <w:p w14:paraId="27CEFB53" w14:textId="43BCBD4A" w:rsidR="00127F0D" w:rsidRDefault="00127F0D">
      <w:pPr>
        <w:pStyle w:val="TOC4"/>
        <w:rPr>
          <w:ins w:id="206" w:author="张晶" w:date="2024-08-26T14:57:00Z" w16du:dateUtc="2024-08-26T06:57:00Z"/>
          <w:rFonts w:asciiTheme="minorHAnsi" w:eastAsiaTheme="minorEastAsia" w:hAnsiTheme="minorHAnsi" w:cstheme="minorBidi"/>
          <w:noProof/>
          <w:szCs w:val="22"/>
          <w14:ligatures w14:val="standardContextual"/>
        </w:rPr>
      </w:pPr>
      <w:ins w:id="207" w:author="张晶" w:date="2024-08-26T14:57:00Z" w16du:dateUtc="2024-08-26T06:57:00Z">
        <w:r>
          <w:rPr>
            <w:noProof/>
          </w:rPr>
          <w:t>6.10.1 概述</w:t>
        </w:r>
        <w:r>
          <w:rPr>
            <w:noProof/>
          </w:rPr>
          <w:tab/>
        </w:r>
        <w:r>
          <w:rPr>
            <w:noProof/>
          </w:rPr>
          <w:fldChar w:fldCharType="begin"/>
        </w:r>
        <w:r>
          <w:rPr>
            <w:noProof/>
          </w:rPr>
          <w:instrText xml:space="preserve"> PAGEREF _Toc175576728 \h </w:instrText>
        </w:r>
      </w:ins>
      <w:r>
        <w:rPr>
          <w:noProof/>
        </w:rPr>
      </w:r>
      <w:r>
        <w:rPr>
          <w:noProof/>
        </w:rPr>
        <w:fldChar w:fldCharType="separate"/>
      </w:r>
      <w:ins w:id="208" w:author="张晶" w:date="2024-08-26T14:57:00Z" w16du:dateUtc="2024-08-26T06:57:00Z">
        <w:r>
          <w:rPr>
            <w:noProof/>
          </w:rPr>
          <w:t>32</w:t>
        </w:r>
        <w:r>
          <w:rPr>
            <w:noProof/>
          </w:rPr>
          <w:fldChar w:fldCharType="end"/>
        </w:r>
      </w:ins>
    </w:p>
    <w:p w14:paraId="4A8C68BB" w14:textId="479942A6" w:rsidR="00127F0D" w:rsidRDefault="00127F0D">
      <w:pPr>
        <w:pStyle w:val="TOC4"/>
        <w:rPr>
          <w:ins w:id="209" w:author="张晶" w:date="2024-08-26T14:57:00Z" w16du:dateUtc="2024-08-26T06:57:00Z"/>
          <w:rFonts w:asciiTheme="minorHAnsi" w:eastAsiaTheme="minorEastAsia" w:hAnsiTheme="minorHAnsi" w:cstheme="minorBidi"/>
          <w:noProof/>
          <w:szCs w:val="22"/>
          <w14:ligatures w14:val="standardContextual"/>
        </w:rPr>
      </w:pPr>
      <w:ins w:id="210" w:author="张晶" w:date="2024-08-26T14:57:00Z" w16du:dateUtc="2024-08-26T06:57:00Z">
        <w:r>
          <w:rPr>
            <w:noProof/>
          </w:rPr>
          <w:t>6.10.2 UDR中的MBS会话策略控制数据</w:t>
        </w:r>
        <w:r>
          <w:rPr>
            <w:noProof/>
          </w:rPr>
          <w:tab/>
        </w:r>
        <w:r>
          <w:rPr>
            <w:noProof/>
          </w:rPr>
          <w:fldChar w:fldCharType="begin"/>
        </w:r>
        <w:r>
          <w:rPr>
            <w:noProof/>
          </w:rPr>
          <w:instrText xml:space="preserve"> PAGEREF _Toc175576729 \h </w:instrText>
        </w:r>
      </w:ins>
      <w:r>
        <w:rPr>
          <w:noProof/>
        </w:rPr>
      </w:r>
      <w:r>
        <w:rPr>
          <w:noProof/>
        </w:rPr>
        <w:fldChar w:fldCharType="separate"/>
      </w:r>
      <w:ins w:id="211" w:author="张晶" w:date="2024-08-26T14:57:00Z" w16du:dateUtc="2024-08-26T06:57:00Z">
        <w:r>
          <w:rPr>
            <w:noProof/>
          </w:rPr>
          <w:t>33</w:t>
        </w:r>
        <w:r>
          <w:rPr>
            <w:noProof/>
          </w:rPr>
          <w:fldChar w:fldCharType="end"/>
        </w:r>
      </w:ins>
    </w:p>
    <w:p w14:paraId="079AB603" w14:textId="77FB9273" w:rsidR="00127F0D" w:rsidRDefault="00127F0D">
      <w:pPr>
        <w:pStyle w:val="TOC3"/>
        <w:rPr>
          <w:ins w:id="212" w:author="张晶" w:date="2024-08-26T14:57:00Z" w16du:dateUtc="2024-08-26T06:57:00Z"/>
          <w:rFonts w:asciiTheme="minorHAnsi" w:eastAsiaTheme="minorEastAsia" w:hAnsiTheme="minorHAnsi" w:cstheme="minorBidi"/>
          <w:noProof/>
          <w:szCs w:val="22"/>
          <w14:ligatures w14:val="standardContextual"/>
        </w:rPr>
      </w:pPr>
      <w:ins w:id="213" w:author="张晶" w:date="2024-08-26T14:57:00Z" w16du:dateUtc="2024-08-26T06:57:00Z">
        <w:r w:rsidRPr="00E135F1">
          <w:rPr>
            <w:noProof/>
            <w:color w:val="000000"/>
          </w:rPr>
          <w:t>6.11</w:t>
        </w:r>
        <w:r>
          <w:rPr>
            <w:noProof/>
          </w:rPr>
          <w:t xml:space="preserve"> 服务公告（博鼎实华）</w:t>
        </w:r>
        <w:r>
          <w:rPr>
            <w:noProof/>
          </w:rPr>
          <w:tab/>
        </w:r>
        <w:r>
          <w:rPr>
            <w:noProof/>
          </w:rPr>
          <w:fldChar w:fldCharType="begin"/>
        </w:r>
        <w:r>
          <w:rPr>
            <w:noProof/>
          </w:rPr>
          <w:instrText xml:space="preserve"> PAGEREF _Toc175576730 \h </w:instrText>
        </w:r>
      </w:ins>
      <w:r>
        <w:rPr>
          <w:noProof/>
        </w:rPr>
      </w:r>
      <w:r>
        <w:rPr>
          <w:noProof/>
        </w:rPr>
        <w:fldChar w:fldCharType="separate"/>
      </w:r>
      <w:ins w:id="214" w:author="张晶" w:date="2024-08-26T14:57:00Z" w16du:dateUtc="2024-08-26T06:57:00Z">
        <w:r>
          <w:rPr>
            <w:noProof/>
          </w:rPr>
          <w:t>33</w:t>
        </w:r>
        <w:r>
          <w:rPr>
            <w:noProof/>
          </w:rPr>
          <w:fldChar w:fldCharType="end"/>
        </w:r>
      </w:ins>
    </w:p>
    <w:p w14:paraId="55455007" w14:textId="43068A49" w:rsidR="00127F0D" w:rsidRDefault="00127F0D">
      <w:pPr>
        <w:pStyle w:val="TOC3"/>
        <w:rPr>
          <w:ins w:id="215" w:author="张晶" w:date="2024-08-26T14:57:00Z" w16du:dateUtc="2024-08-26T06:57:00Z"/>
          <w:rFonts w:asciiTheme="minorHAnsi" w:eastAsiaTheme="minorEastAsia" w:hAnsiTheme="minorHAnsi" w:cstheme="minorBidi"/>
          <w:noProof/>
          <w:szCs w:val="22"/>
          <w14:ligatures w14:val="standardContextual"/>
        </w:rPr>
      </w:pPr>
      <w:ins w:id="216" w:author="张晶" w:date="2024-08-26T14:57:00Z" w16du:dateUtc="2024-08-26T06:57:00Z">
        <w:r w:rsidRPr="00E135F1">
          <w:rPr>
            <w:noProof/>
            <w:color w:val="000000"/>
          </w:rPr>
          <w:t>6.12</w:t>
        </w:r>
        <w:r>
          <w:rPr>
            <w:noProof/>
          </w:rPr>
          <w:t xml:space="preserve"> 寻呼策略处理（中信科）</w:t>
        </w:r>
        <w:r>
          <w:rPr>
            <w:noProof/>
          </w:rPr>
          <w:tab/>
        </w:r>
        <w:r>
          <w:rPr>
            <w:noProof/>
          </w:rPr>
          <w:fldChar w:fldCharType="begin"/>
        </w:r>
        <w:r>
          <w:rPr>
            <w:noProof/>
          </w:rPr>
          <w:instrText xml:space="preserve"> PAGEREF _Toc175576731 \h </w:instrText>
        </w:r>
      </w:ins>
      <w:r>
        <w:rPr>
          <w:noProof/>
        </w:rPr>
      </w:r>
      <w:r>
        <w:rPr>
          <w:noProof/>
        </w:rPr>
        <w:fldChar w:fldCharType="separate"/>
      </w:r>
      <w:ins w:id="217" w:author="张晶" w:date="2024-08-26T14:57:00Z" w16du:dateUtc="2024-08-26T06:57:00Z">
        <w:r>
          <w:rPr>
            <w:noProof/>
          </w:rPr>
          <w:t>33</w:t>
        </w:r>
        <w:r>
          <w:rPr>
            <w:noProof/>
          </w:rPr>
          <w:fldChar w:fldCharType="end"/>
        </w:r>
      </w:ins>
    </w:p>
    <w:p w14:paraId="5F1C0C8F" w14:textId="5C707F24" w:rsidR="00127F0D" w:rsidRDefault="00127F0D">
      <w:pPr>
        <w:pStyle w:val="TOC3"/>
        <w:rPr>
          <w:ins w:id="218" w:author="张晶" w:date="2024-08-26T14:57:00Z" w16du:dateUtc="2024-08-26T06:57:00Z"/>
          <w:rFonts w:asciiTheme="minorHAnsi" w:eastAsiaTheme="minorEastAsia" w:hAnsiTheme="minorHAnsi" w:cstheme="minorBidi"/>
          <w:noProof/>
          <w:szCs w:val="22"/>
          <w14:ligatures w14:val="standardContextual"/>
        </w:rPr>
      </w:pPr>
      <w:ins w:id="219" w:author="张晶" w:date="2024-08-26T14:57:00Z" w16du:dateUtc="2024-08-26T06:57:00Z">
        <w:r w:rsidRPr="00E135F1">
          <w:rPr>
            <w:noProof/>
            <w:color w:val="000000"/>
          </w:rPr>
          <w:t>6.13</w:t>
        </w:r>
        <w:r>
          <w:rPr>
            <w:noProof/>
          </w:rPr>
          <w:t xml:space="preserve"> MBS安全功能（中信科）</w:t>
        </w:r>
        <w:r>
          <w:rPr>
            <w:noProof/>
          </w:rPr>
          <w:tab/>
        </w:r>
        <w:r>
          <w:rPr>
            <w:noProof/>
          </w:rPr>
          <w:fldChar w:fldCharType="begin"/>
        </w:r>
        <w:r>
          <w:rPr>
            <w:noProof/>
          </w:rPr>
          <w:instrText xml:space="preserve"> PAGEREF _Toc175576732 \h </w:instrText>
        </w:r>
      </w:ins>
      <w:r>
        <w:rPr>
          <w:noProof/>
        </w:rPr>
      </w:r>
      <w:r>
        <w:rPr>
          <w:noProof/>
        </w:rPr>
        <w:fldChar w:fldCharType="separate"/>
      </w:r>
      <w:ins w:id="220" w:author="张晶" w:date="2024-08-26T14:57:00Z" w16du:dateUtc="2024-08-26T06:57:00Z">
        <w:r>
          <w:rPr>
            <w:noProof/>
          </w:rPr>
          <w:t>34</w:t>
        </w:r>
        <w:r>
          <w:rPr>
            <w:noProof/>
          </w:rPr>
          <w:fldChar w:fldCharType="end"/>
        </w:r>
      </w:ins>
    </w:p>
    <w:p w14:paraId="521AB8FE" w14:textId="767A0A7D" w:rsidR="00127F0D" w:rsidRDefault="00127F0D">
      <w:pPr>
        <w:pStyle w:val="TOC3"/>
        <w:rPr>
          <w:ins w:id="221" w:author="张晶" w:date="2024-08-26T14:57:00Z" w16du:dateUtc="2024-08-26T06:57:00Z"/>
          <w:rFonts w:asciiTheme="minorHAnsi" w:eastAsiaTheme="minorEastAsia" w:hAnsiTheme="minorHAnsi" w:cstheme="minorBidi"/>
          <w:noProof/>
          <w:szCs w:val="22"/>
          <w14:ligatures w14:val="standardContextual"/>
        </w:rPr>
      </w:pPr>
      <w:ins w:id="222" w:author="张晶" w:date="2024-08-26T14:57:00Z" w16du:dateUtc="2024-08-26T06:57:00Z">
        <w:r w:rsidRPr="00E135F1">
          <w:rPr>
            <w:noProof/>
            <w:color w:val="000000"/>
          </w:rPr>
          <w:t>6.14</w:t>
        </w:r>
        <w:r>
          <w:rPr>
            <w:noProof/>
          </w:rPr>
          <w:t xml:space="preserve"> MBS服务信息（新增）--中兴</w:t>
        </w:r>
        <w:r>
          <w:rPr>
            <w:noProof/>
          </w:rPr>
          <w:tab/>
        </w:r>
        <w:r>
          <w:rPr>
            <w:noProof/>
          </w:rPr>
          <w:fldChar w:fldCharType="begin"/>
        </w:r>
        <w:r>
          <w:rPr>
            <w:noProof/>
          </w:rPr>
          <w:instrText xml:space="preserve"> PAGEREF _Toc175576733 \h </w:instrText>
        </w:r>
      </w:ins>
      <w:r>
        <w:rPr>
          <w:noProof/>
        </w:rPr>
      </w:r>
      <w:r>
        <w:rPr>
          <w:noProof/>
        </w:rPr>
        <w:fldChar w:fldCharType="separate"/>
      </w:r>
      <w:ins w:id="223" w:author="张晶" w:date="2024-08-26T14:57:00Z" w16du:dateUtc="2024-08-26T06:57:00Z">
        <w:r>
          <w:rPr>
            <w:noProof/>
          </w:rPr>
          <w:t>34</w:t>
        </w:r>
        <w:r>
          <w:rPr>
            <w:noProof/>
          </w:rPr>
          <w:fldChar w:fldCharType="end"/>
        </w:r>
      </w:ins>
    </w:p>
    <w:p w14:paraId="6637C974" w14:textId="49671284" w:rsidR="00127F0D" w:rsidRDefault="00127F0D">
      <w:pPr>
        <w:pStyle w:val="TOC3"/>
        <w:rPr>
          <w:ins w:id="224" w:author="张晶" w:date="2024-08-26T14:57:00Z" w16du:dateUtc="2024-08-26T06:57:00Z"/>
          <w:rFonts w:asciiTheme="minorHAnsi" w:eastAsiaTheme="minorEastAsia" w:hAnsiTheme="minorHAnsi" w:cstheme="minorBidi"/>
          <w:noProof/>
          <w:szCs w:val="22"/>
          <w14:ligatures w14:val="standardContextual"/>
        </w:rPr>
      </w:pPr>
      <w:ins w:id="225" w:author="张晶" w:date="2024-08-26T14:57:00Z" w16du:dateUtc="2024-08-26T06:57:00Z">
        <w:r w:rsidRPr="00E135F1">
          <w:rPr>
            <w:noProof/>
            <w:color w:val="000000"/>
          </w:rPr>
          <w:t>6.15</w:t>
        </w:r>
        <w:r>
          <w:rPr>
            <w:noProof/>
          </w:rPr>
          <w:t xml:space="preserve"> 组信息传输（新增）--中通服</w:t>
        </w:r>
        <w:r>
          <w:rPr>
            <w:noProof/>
          </w:rPr>
          <w:tab/>
        </w:r>
        <w:r>
          <w:rPr>
            <w:noProof/>
          </w:rPr>
          <w:fldChar w:fldCharType="begin"/>
        </w:r>
        <w:r>
          <w:rPr>
            <w:noProof/>
          </w:rPr>
          <w:instrText xml:space="preserve"> PAGEREF _Toc175576734 \h </w:instrText>
        </w:r>
      </w:ins>
      <w:r>
        <w:rPr>
          <w:noProof/>
        </w:rPr>
      </w:r>
      <w:r>
        <w:rPr>
          <w:noProof/>
        </w:rPr>
        <w:fldChar w:fldCharType="separate"/>
      </w:r>
      <w:ins w:id="226" w:author="张晶" w:date="2024-08-26T14:57:00Z" w16du:dateUtc="2024-08-26T06:57:00Z">
        <w:r>
          <w:rPr>
            <w:noProof/>
          </w:rPr>
          <w:t>34</w:t>
        </w:r>
        <w:r>
          <w:rPr>
            <w:noProof/>
          </w:rPr>
          <w:fldChar w:fldCharType="end"/>
        </w:r>
      </w:ins>
    </w:p>
    <w:p w14:paraId="05385789" w14:textId="28AE1FBB" w:rsidR="00127F0D" w:rsidRDefault="00127F0D">
      <w:pPr>
        <w:pStyle w:val="TOC3"/>
        <w:rPr>
          <w:ins w:id="227" w:author="张晶" w:date="2024-08-26T14:57:00Z" w16du:dateUtc="2024-08-26T06:57:00Z"/>
          <w:rFonts w:asciiTheme="minorHAnsi" w:eastAsiaTheme="minorEastAsia" w:hAnsiTheme="minorHAnsi" w:cstheme="minorBidi"/>
          <w:noProof/>
          <w:szCs w:val="22"/>
          <w14:ligatures w14:val="standardContextual"/>
        </w:rPr>
      </w:pPr>
      <w:ins w:id="228" w:author="张晶" w:date="2024-08-26T14:57:00Z" w16du:dateUtc="2024-08-26T06:57:00Z">
        <w:r w:rsidRPr="00E135F1">
          <w:rPr>
            <w:noProof/>
            <w:color w:val="000000"/>
          </w:rPr>
          <w:t>6.16</w:t>
        </w:r>
        <w:r>
          <w:rPr>
            <w:noProof/>
          </w:rPr>
          <w:t xml:space="preserve"> UE节能模式支持MBS数据接收（新增）--高通</w:t>
        </w:r>
        <w:r>
          <w:rPr>
            <w:noProof/>
          </w:rPr>
          <w:tab/>
        </w:r>
        <w:r>
          <w:rPr>
            <w:noProof/>
          </w:rPr>
          <w:fldChar w:fldCharType="begin"/>
        </w:r>
        <w:r>
          <w:rPr>
            <w:noProof/>
          </w:rPr>
          <w:instrText xml:space="preserve"> PAGEREF _Toc175576735 \h </w:instrText>
        </w:r>
      </w:ins>
      <w:r>
        <w:rPr>
          <w:noProof/>
        </w:rPr>
      </w:r>
      <w:r>
        <w:rPr>
          <w:noProof/>
        </w:rPr>
        <w:fldChar w:fldCharType="separate"/>
      </w:r>
      <w:ins w:id="229" w:author="张晶" w:date="2024-08-26T14:57:00Z" w16du:dateUtc="2024-08-26T06:57:00Z">
        <w:r>
          <w:rPr>
            <w:noProof/>
          </w:rPr>
          <w:t>34</w:t>
        </w:r>
        <w:r>
          <w:rPr>
            <w:noProof/>
          </w:rPr>
          <w:fldChar w:fldCharType="end"/>
        </w:r>
      </w:ins>
    </w:p>
    <w:p w14:paraId="5D82E7ED" w14:textId="025AEC83" w:rsidR="00127F0D" w:rsidRDefault="00127F0D">
      <w:pPr>
        <w:pStyle w:val="TOC3"/>
        <w:rPr>
          <w:ins w:id="230" w:author="张晶" w:date="2024-08-26T14:57:00Z" w16du:dateUtc="2024-08-26T06:57:00Z"/>
          <w:rFonts w:asciiTheme="minorHAnsi" w:eastAsiaTheme="minorEastAsia" w:hAnsiTheme="minorHAnsi" w:cstheme="minorBidi"/>
          <w:noProof/>
          <w:szCs w:val="22"/>
          <w14:ligatures w14:val="standardContextual"/>
        </w:rPr>
      </w:pPr>
      <w:ins w:id="231" w:author="张晶" w:date="2024-08-26T14:57:00Z" w16du:dateUtc="2024-08-26T06:57:00Z">
        <w:r w:rsidRPr="00E135F1">
          <w:rPr>
            <w:noProof/>
            <w:color w:val="000000"/>
          </w:rPr>
          <w:t>6.17</w:t>
        </w:r>
        <w:r>
          <w:rPr>
            <w:noProof/>
          </w:rPr>
          <w:t xml:space="preserve"> 伴随RRC_INACTIVE状态的UE支持接收多播MBS会话数据（新增）--鼎桥</w:t>
        </w:r>
        <w:r>
          <w:rPr>
            <w:noProof/>
          </w:rPr>
          <w:tab/>
        </w:r>
        <w:r>
          <w:rPr>
            <w:noProof/>
          </w:rPr>
          <w:fldChar w:fldCharType="begin"/>
        </w:r>
        <w:r>
          <w:rPr>
            <w:noProof/>
          </w:rPr>
          <w:instrText xml:space="preserve"> PAGEREF _Toc175576736 \h </w:instrText>
        </w:r>
      </w:ins>
      <w:r>
        <w:rPr>
          <w:noProof/>
        </w:rPr>
      </w:r>
      <w:r>
        <w:rPr>
          <w:noProof/>
        </w:rPr>
        <w:fldChar w:fldCharType="separate"/>
      </w:r>
      <w:ins w:id="232" w:author="张晶" w:date="2024-08-26T14:57:00Z" w16du:dateUtc="2024-08-26T06:57:00Z">
        <w:r>
          <w:rPr>
            <w:noProof/>
          </w:rPr>
          <w:t>34</w:t>
        </w:r>
        <w:r>
          <w:rPr>
            <w:noProof/>
          </w:rPr>
          <w:fldChar w:fldCharType="end"/>
        </w:r>
      </w:ins>
    </w:p>
    <w:p w14:paraId="0208620B" w14:textId="30EC0F1D" w:rsidR="00127F0D" w:rsidRDefault="00127F0D">
      <w:pPr>
        <w:pStyle w:val="TOC3"/>
        <w:rPr>
          <w:ins w:id="233" w:author="张晶" w:date="2024-08-26T14:57:00Z" w16du:dateUtc="2024-08-26T06:57:00Z"/>
          <w:rFonts w:asciiTheme="minorHAnsi" w:eastAsiaTheme="minorEastAsia" w:hAnsiTheme="minorHAnsi" w:cstheme="minorBidi"/>
          <w:noProof/>
          <w:szCs w:val="22"/>
          <w14:ligatures w14:val="standardContextual"/>
        </w:rPr>
      </w:pPr>
      <w:ins w:id="234" w:author="张晶" w:date="2024-08-26T14:57:00Z" w16du:dateUtc="2024-08-26T06:57:00Z">
        <w:r w:rsidRPr="00E135F1">
          <w:rPr>
            <w:noProof/>
            <w:color w:val="000000"/>
          </w:rPr>
          <w:t>6.18</w:t>
        </w:r>
        <w:r>
          <w:rPr>
            <w:noProof/>
          </w:rPr>
          <w:t xml:space="preserve"> 网络共享场景下广播MBS会话的资源共享（新增）--鼎桥</w:t>
        </w:r>
        <w:r>
          <w:rPr>
            <w:noProof/>
          </w:rPr>
          <w:tab/>
        </w:r>
        <w:r>
          <w:rPr>
            <w:noProof/>
          </w:rPr>
          <w:fldChar w:fldCharType="begin"/>
        </w:r>
        <w:r>
          <w:rPr>
            <w:noProof/>
          </w:rPr>
          <w:instrText xml:space="preserve"> PAGEREF _Toc175576737 \h </w:instrText>
        </w:r>
      </w:ins>
      <w:r>
        <w:rPr>
          <w:noProof/>
        </w:rPr>
      </w:r>
      <w:r>
        <w:rPr>
          <w:noProof/>
        </w:rPr>
        <w:fldChar w:fldCharType="separate"/>
      </w:r>
      <w:ins w:id="235" w:author="张晶" w:date="2024-08-26T14:57:00Z" w16du:dateUtc="2024-08-26T06:57:00Z">
        <w:r>
          <w:rPr>
            <w:noProof/>
          </w:rPr>
          <w:t>34</w:t>
        </w:r>
        <w:r>
          <w:rPr>
            <w:noProof/>
          </w:rPr>
          <w:fldChar w:fldCharType="end"/>
        </w:r>
      </w:ins>
    </w:p>
    <w:p w14:paraId="16A5E58A" w14:textId="1BBB3AF4" w:rsidR="00127F0D" w:rsidRDefault="00127F0D">
      <w:pPr>
        <w:pStyle w:val="TOC3"/>
        <w:rPr>
          <w:ins w:id="236" w:author="张晶" w:date="2024-08-26T14:57:00Z" w16du:dateUtc="2024-08-26T06:57:00Z"/>
          <w:rFonts w:asciiTheme="minorHAnsi" w:eastAsiaTheme="minorEastAsia" w:hAnsiTheme="minorHAnsi" w:cstheme="minorBidi"/>
          <w:noProof/>
          <w:szCs w:val="22"/>
          <w14:ligatures w14:val="standardContextual"/>
        </w:rPr>
      </w:pPr>
      <w:ins w:id="237" w:author="张晶" w:date="2024-08-26T14:57:00Z" w16du:dateUtc="2024-08-26T06:57:00Z">
        <w:r w:rsidRPr="00E135F1">
          <w:rPr>
            <w:noProof/>
            <w:color w:val="000000"/>
          </w:rPr>
          <w:t>6.19</w:t>
        </w:r>
        <w:r>
          <w:rPr>
            <w:noProof/>
          </w:rPr>
          <w:t xml:space="preserve"> 支持NR RedCaps UE的广播MBS会话（支持UE节能下的广播MBS会话）（新增）--中兴高达</w:t>
        </w:r>
        <w:r>
          <w:rPr>
            <w:noProof/>
          </w:rPr>
          <w:tab/>
        </w:r>
        <w:r>
          <w:rPr>
            <w:noProof/>
          </w:rPr>
          <w:fldChar w:fldCharType="begin"/>
        </w:r>
        <w:r>
          <w:rPr>
            <w:noProof/>
          </w:rPr>
          <w:instrText xml:space="preserve"> PAGEREF _Toc175576738 \h </w:instrText>
        </w:r>
      </w:ins>
      <w:r>
        <w:rPr>
          <w:noProof/>
        </w:rPr>
      </w:r>
      <w:r>
        <w:rPr>
          <w:noProof/>
        </w:rPr>
        <w:fldChar w:fldCharType="separate"/>
      </w:r>
      <w:ins w:id="238" w:author="张晶" w:date="2024-08-26T14:57:00Z" w16du:dateUtc="2024-08-26T06:57:00Z">
        <w:r>
          <w:rPr>
            <w:noProof/>
          </w:rPr>
          <w:t>34</w:t>
        </w:r>
        <w:r>
          <w:rPr>
            <w:noProof/>
          </w:rPr>
          <w:fldChar w:fldCharType="end"/>
        </w:r>
      </w:ins>
    </w:p>
    <w:p w14:paraId="756392AF" w14:textId="34AD977D" w:rsidR="00127F0D" w:rsidRDefault="00127F0D">
      <w:pPr>
        <w:pStyle w:val="TOC3"/>
        <w:rPr>
          <w:ins w:id="239" w:author="张晶" w:date="2024-08-26T14:57:00Z" w16du:dateUtc="2024-08-26T06:57:00Z"/>
          <w:rFonts w:asciiTheme="minorHAnsi" w:eastAsiaTheme="minorEastAsia" w:hAnsiTheme="minorHAnsi" w:cstheme="minorBidi"/>
          <w:noProof/>
          <w:szCs w:val="22"/>
          <w14:ligatures w14:val="standardContextual"/>
        </w:rPr>
      </w:pPr>
      <w:ins w:id="240" w:author="张晶" w:date="2024-08-26T14:57:00Z" w16du:dateUtc="2024-08-26T06:57:00Z">
        <w:r w:rsidRPr="00E135F1">
          <w:rPr>
            <w:noProof/>
            <w:color w:val="000000"/>
          </w:rPr>
          <w:t>6.20</w:t>
        </w:r>
        <w:r>
          <w:rPr>
            <w:noProof/>
          </w:rPr>
          <w:t xml:space="preserve"> MBS的QoE测量信息收集（新增）--中兴高达</w:t>
        </w:r>
        <w:r>
          <w:rPr>
            <w:noProof/>
          </w:rPr>
          <w:tab/>
        </w:r>
        <w:r>
          <w:rPr>
            <w:noProof/>
          </w:rPr>
          <w:fldChar w:fldCharType="begin"/>
        </w:r>
        <w:r>
          <w:rPr>
            <w:noProof/>
          </w:rPr>
          <w:instrText xml:space="preserve"> PAGEREF _Toc175576739 \h </w:instrText>
        </w:r>
      </w:ins>
      <w:r>
        <w:rPr>
          <w:noProof/>
        </w:rPr>
      </w:r>
      <w:r>
        <w:rPr>
          <w:noProof/>
        </w:rPr>
        <w:fldChar w:fldCharType="separate"/>
      </w:r>
      <w:ins w:id="241" w:author="张晶" w:date="2024-08-26T14:57:00Z" w16du:dateUtc="2024-08-26T06:57:00Z">
        <w:r>
          <w:rPr>
            <w:noProof/>
          </w:rPr>
          <w:t>35</w:t>
        </w:r>
        <w:r>
          <w:rPr>
            <w:noProof/>
          </w:rPr>
          <w:fldChar w:fldCharType="end"/>
        </w:r>
      </w:ins>
    </w:p>
    <w:p w14:paraId="07FF3339" w14:textId="107EACD4" w:rsidR="00127F0D" w:rsidRDefault="00127F0D">
      <w:pPr>
        <w:pStyle w:val="TOC1"/>
        <w:rPr>
          <w:ins w:id="242" w:author="张晶" w:date="2024-08-26T14:57:00Z" w16du:dateUtc="2024-08-26T06:57:00Z"/>
          <w:rFonts w:asciiTheme="minorHAnsi" w:eastAsiaTheme="minorEastAsia" w:hAnsiTheme="minorHAnsi" w:cstheme="minorBidi"/>
          <w:noProof/>
          <w:szCs w:val="22"/>
          <w14:ligatures w14:val="standardContextual"/>
        </w:rPr>
      </w:pPr>
      <w:ins w:id="243" w:author="张晶" w:date="2024-08-26T14:57:00Z" w16du:dateUtc="2024-08-26T06:57:00Z">
        <w:r>
          <w:rPr>
            <w:noProof/>
          </w:rPr>
          <w:t>7 MBS业务流程</w:t>
        </w:r>
        <w:r>
          <w:rPr>
            <w:noProof/>
          </w:rPr>
          <w:tab/>
        </w:r>
        <w:r>
          <w:rPr>
            <w:noProof/>
          </w:rPr>
          <w:fldChar w:fldCharType="begin"/>
        </w:r>
        <w:r>
          <w:rPr>
            <w:noProof/>
          </w:rPr>
          <w:instrText xml:space="preserve"> PAGEREF _Toc175576740 \h </w:instrText>
        </w:r>
      </w:ins>
      <w:r>
        <w:rPr>
          <w:noProof/>
        </w:rPr>
      </w:r>
      <w:r>
        <w:rPr>
          <w:noProof/>
        </w:rPr>
        <w:fldChar w:fldCharType="separate"/>
      </w:r>
      <w:ins w:id="244" w:author="张晶" w:date="2024-08-26T14:57:00Z" w16du:dateUtc="2024-08-26T06:57:00Z">
        <w:r>
          <w:rPr>
            <w:noProof/>
          </w:rPr>
          <w:t>35</w:t>
        </w:r>
        <w:r>
          <w:rPr>
            <w:noProof/>
          </w:rPr>
          <w:fldChar w:fldCharType="end"/>
        </w:r>
      </w:ins>
    </w:p>
    <w:p w14:paraId="645CB7B2" w14:textId="7B0AE5B2" w:rsidR="00127F0D" w:rsidRDefault="00127F0D">
      <w:pPr>
        <w:pStyle w:val="TOC3"/>
        <w:rPr>
          <w:ins w:id="245" w:author="张晶" w:date="2024-08-26T14:57:00Z" w16du:dateUtc="2024-08-26T06:57:00Z"/>
          <w:rFonts w:asciiTheme="minorHAnsi" w:eastAsiaTheme="minorEastAsia" w:hAnsiTheme="minorHAnsi" w:cstheme="minorBidi"/>
          <w:noProof/>
          <w:szCs w:val="22"/>
          <w14:ligatures w14:val="standardContextual"/>
        </w:rPr>
      </w:pPr>
      <w:ins w:id="246" w:author="张晶" w:date="2024-08-26T14:57:00Z" w16du:dateUtc="2024-08-26T06:57:00Z">
        <w:r w:rsidRPr="00E135F1">
          <w:rPr>
            <w:noProof/>
            <w:color w:val="000000"/>
          </w:rPr>
          <w:t>7.1</w:t>
        </w:r>
        <w:r>
          <w:rPr>
            <w:noProof/>
          </w:rPr>
          <w:t xml:space="preserve"> 多播广播业务的通用流程（中兴）</w:t>
        </w:r>
        <w:r>
          <w:rPr>
            <w:noProof/>
          </w:rPr>
          <w:tab/>
        </w:r>
        <w:r>
          <w:rPr>
            <w:noProof/>
          </w:rPr>
          <w:fldChar w:fldCharType="begin"/>
        </w:r>
        <w:r>
          <w:rPr>
            <w:noProof/>
          </w:rPr>
          <w:instrText xml:space="preserve"> PAGEREF _Toc175576741 \h </w:instrText>
        </w:r>
      </w:ins>
      <w:r>
        <w:rPr>
          <w:noProof/>
        </w:rPr>
      </w:r>
      <w:r>
        <w:rPr>
          <w:noProof/>
        </w:rPr>
        <w:fldChar w:fldCharType="separate"/>
      </w:r>
      <w:ins w:id="247" w:author="张晶" w:date="2024-08-26T14:57:00Z" w16du:dateUtc="2024-08-26T06:57:00Z">
        <w:r>
          <w:rPr>
            <w:noProof/>
          </w:rPr>
          <w:t>35</w:t>
        </w:r>
        <w:r>
          <w:rPr>
            <w:noProof/>
          </w:rPr>
          <w:fldChar w:fldCharType="end"/>
        </w:r>
      </w:ins>
    </w:p>
    <w:p w14:paraId="54000506" w14:textId="71516C87" w:rsidR="00127F0D" w:rsidRDefault="00127F0D">
      <w:pPr>
        <w:pStyle w:val="TOC4"/>
        <w:rPr>
          <w:ins w:id="248" w:author="张晶" w:date="2024-08-26T14:57:00Z" w16du:dateUtc="2024-08-26T06:57:00Z"/>
          <w:rFonts w:asciiTheme="minorHAnsi" w:eastAsiaTheme="minorEastAsia" w:hAnsiTheme="minorHAnsi" w:cstheme="minorBidi"/>
          <w:noProof/>
          <w:szCs w:val="22"/>
          <w14:ligatures w14:val="standardContextual"/>
        </w:rPr>
      </w:pPr>
      <w:ins w:id="249" w:author="张晶" w:date="2024-08-26T14:57:00Z" w16du:dateUtc="2024-08-26T06:57:00Z">
        <w:r>
          <w:rPr>
            <w:noProof/>
          </w:rPr>
          <w:t>7.1.1 MBS会话管理</w:t>
        </w:r>
        <w:r>
          <w:rPr>
            <w:noProof/>
          </w:rPr>
          <w:tab/>
        </w:r>
        <w:r>
          <w:rPr>
            <w:noProof/>
          </w:rPr>
          <w:fldChar w:fldCharType="begin"/>
        </w:r>
        <w:r>
          <w:rPr>
            <w:noProof/>
          </w:rPr>
          <w:instrText xml:space="preserve"> PAGEREF _Toc175576742 \h </w:instrText>
        </w:r>
      </w:ins>
      <w:r>
        <w:rPr>
          <w:noProof/>
        </w:rPr>
      </w:r>
      <w:r>
        <w:rPr>
          <w:noProof/>
        </w:rPr>
        <w:fldChar w:fldCharType="separate"/>
      </w:r>
      <w:ins w:id="250" w:author="张晶" w:date="2024-08-26T14:57:00Z" w16du:dateUtc="2024-08-26T06:57:00Z">
        <w:r>
          <w:rPr>
            <w:noProof/>
          </w:rPr>
          <w:t>35</w:t>
        </w:r>
        <w:r>
          <w:rPr>
            <w:noProof/>
          </w:rPr>
          <w:fldChar w:fldCharType="end"/>
        </w:r>
      </w:ins>
    </w:p>
    <w:p w14:paraId="1FCD9D76" w14:textId="2931CB29" w:rsidR="00127F0D" w:rsidRDefault="00127F0D">
      <w:pPr>
        <w:pStyle w:val="TOC4"/>
        <w:rPr>
          <w:ins w:id="251" w:author="张晶" w:date="2024-08-26T14:57:00Z" w16du:dateUtc="2024-08-26T06:57:00Z"/>
          <w:rFonts w:asciiTheme="minorHAnsi" w:eastAsiaTheme="minorEastAsia" w:hAnsiTheme="minorHAnsi" w:cstheme="minorBidi"/>
          <w:noProof/>
          <w:szCs w:val="22"/>
          <w14:ligatures w14:val="standardContextual"/>
        </w:rPr>
      </w:pPr>
      <w:ins w:id="252" w:author="张晶" w:date="2024-08-26T14:57:00Z" w16du:dateUtc="2024-08-26T06:57:00Z">
        <w:r>
          <w:rPr>
            <w:noProof/>
          </w:rPr>
          <w:t>7.1.2 用于多播广播会话的MB-SMF发现和选择</w:t>
        </w:r>
        <w:r>
          <w:rPr>
            <w:noProof/>
          </w:rPr>
          <w:tab/>
        </w:r>
        <w:r>
          <w:rPr>
            <w:noProof/>
          </w:rPr>
          <w:fldChar w:fldCharType="begin"/>
        </w:r>
        <w:r>
          <w:rPr>
            <w:noProof/>
          </w:rPr>
          <w:instrText xml:space="preserve"> PAGEREF _Toc175576743 \h </w:instrText>
        </w:r>
      </w:ins>
      <w:r>
        <w:rPr>
          <w:noProof/>
        </w:rPr>
      </w:r>
      <w:r>
        <w:rPr>
          <w:noProof/>
        </w:rPr>
        <w:fldChar w:fldCharType="separate"/>
      </w:r>
      <w:ins w:id="253" w:author="张晶" w:date="2024-08-26T14:57:00Z" w16du:dateUtc="2024-08-26T06:57:00Z">
        <w:r>
          <w:rPr>
            <w:noProof/>
          </w:rPr>
          <w:t>49</w:t>
        </w:r>
        <w:r>
          <w:rPr>
            <w:noProof/>
          </w:rPr>
          <w:fldChar w:fldCharType="end"/>
        </w:r>
      </w:ins>
    </w:p>
    <w:p w14:paraId="2E1E6906" w14:textId="487A4A91" w:rsidR="00127F0D" w:rsidRDefault="00127F0D">
      <w:pPr>
        <w:pStyle w:val="TOC4"/>
        <w:rPr>
          <w:ins w:id="254" w:author="张晶" w:date="2024-08-26T14:57:00Z" w16du:dateUtc="2024-08-26T06:57:00Z"/>
          <w:rFonts w:asciiTheme="minorHAnsi" w:eastAsiaTheme="minorEastAsia" w:hAnsiTheme="minorHAnsi" w:cstheme="minorBidi"/>
          <w:noProof/>
          <w:szCs w:val="22"/>
          <w14:ligatures w14:val="standardContextual"/>
        </w:rPr>
      </w:pPr>
      <w:ins w:id="255" w:author="张晶" w:date="2024-08-26T14:57:00Z" w16du:dateUtc="2024-08-26T06:57:00Z">
        <w:r>
          <w:rPr>
            <w:noProof/>
          </w:rPr>
          <w:lastRenderedPageBreak/>
          <w:t>7.1.3 用于多播广播会话的MB-UPF发现和选择</w:t>
        </w:r>
        <w:r>
          <w:rPr>
            <w:noProof/>
          </w:rPr>
          <w:tab/>
        </w:r>
        <w:r>
          <w:rPr>
            <w:noProof/>
          </w:rPr>
          <w:fldChar w:fldCharType="begin"/>
        </w:r>
        <w:r>
          <w:rPr>
            <w:noProof/>
          </w:rPr>
          <w:instrText xml:space="preserve"> PAGEREF _Toc175576744 \h </w:instrText>
        </w:r>
      </w:ins>
      <w:r>
        <w:rPr>
          <w:noProof/>
        </w:rPr>
      </w:r>
      <w:r>
        <w:rPr>
          <w:noProof/>
        </w:rPr>
        <w:fldChar w:fldCharType="separate"/>
      </w:r>
      <w:ins w:id="256" w:author="张晶" w:date="2024-08-26T14:57:00Z" w16du:dateUtc="2024-08-26T06:57:00Z">
        <w:r>
          <w:rPr>
            <w:noProof/>
          </w:rPr>
          <w:t>50</w:t>
        </w:r>
        <w:r>
          <w:rPr>
            <w:noProof/>
          </w:rPr>
          <w:fldChar w:fldCharType="end"/>
        </w:r>
      </w:ins>
    </w:p>
    <w:p w14:paraId="5FAFC4A6" w14:textId="785726EF" w:rsidR="00127F0D" w:rsidRDefault="00127F0D">
      <w:pPr>
        <w:pStyle w:val="TOC3"/>
        <w:rPr>
          <w:ins w:id="257" w:author="张晶" w:date="2024-08-26T14:57:00Z" w16du:dateUtc="2024-08-26T06:57:00Z"/>
          <w:rFonts w:asciiTheme="minorHAnsi" w:eastAsiaTheme="minorEastAsia" w:hAnsiTheme="minorHAnsi" w:cstheme="minorBidi"/>
          <w:noProof/>
          <w:szCs w:val="22"/>
          <w14:ligatures w14:val="standardContextual"/>
        </w:rPr>
      </w:pPr>
      <w:ins w:id="258" w:author="张晶" w:date="2024-08-26T14:57:00Z" w16du:dateUtc="2024-08-26T06:57:00Z">
        <w:r w:rsidRPr="00E135F1">
          <w:rPr>
            <w:noProof/>
            <w:color w:val="000000"/>
          </w:rPr>
          <w:t>7.2</w:t>
        </w:r>
        <w:r>
          <w:rPr>
            <w:noProof/>
          </w:rPr>
          <w:t xml:space="preserve"> 多播MBS会话流程</w:t>
        </w:r>
        <w:r>
          <w:rPr>
            <w:noProof/>
          </w:rPr>
          <w:tab/>
        </w:r>
        <w:r>
          <w:rPr>
            <w:noProof/>
          </w:rPr>
          <w:fldChar w:fldCharType="begin"/>
        </w:r>
        <w:r>
          <w:rPr>
            <w:noProof/>
          </w:rPr>
          <w:instrText xml:space="preserve"> PAGEREF _Toc175576745 \h </w:instrText>
        </w:r>
      </w:ins>
      <w:r>
        <w:rPr>
          <w:noProof/>
        </w:rPr>
      </w:r>
      <w:r>
        <w:rPr>
          <w:noProof/>
        </w:rPr>
        <w:fldChar w:fldCharType="separate"/>
      </w:r>
      <w:ins w:id="259" w:author="张晶" w:date="2024-08-26T14:57:00Z" w16du:dateUtc="2024-08-26T06:57:00Z">
        <w:r>
          <w:rPr>
            <w:noProof/>
          </w:rPr>
          <w:t>50</w:t>
        </w:r>
        <w:r>
          <w:rPr>
            <w:noProof/>
          </w:rPr>
          <w:fldChar w:fldCharType="end"/>
        </w:r>
      </w:ins>
    </w:p>
    <w:p w14:paraId="7517FA5B" w14:textId="259BD14F" w:rsidR="00127F0D" w:rsidRDefault="00127F0D">
      <w:pPr>
        <w:pStyle w:val="TOC4"/>
        <w:rPr>
          <w:ins w:id="260" w:author="张晶" w:date="2024-08-26T14:57:00Z" w16du:dateUtc="2024-08-26T06:57:00Z"/>
          <w:rFonts w:asciiTheme="minorHAnsi" w:eastAsiaTheme="minorEastAsia" w:hAnsiTheme="minorHAnsi" w:cstheme="minorBidi"/>
          <w:noProof/>
          <w:szCs w:val="22"/>
          <w14:ligatures w14:val="standardContextual"/>
        </w:rPr>
      </w:pPr>
      <w:ins w:id="261" w:author="张晶" w:date="2024-08-26T14:57:00Z" w16du:dateUtc="2024-08-26T06:57:00Z">
        <w:r>
          <w:rPr>
            <w:noProof/>
          </w:rPr>
          <w:t>7.2.1 多播广播业务加入和会话建立流程（移动）</w:t>
        </w:r>
        <w:r>
          <w:rPr>
            <w:noProof/>
          </w:rPr>
          <w:tab/>
        </w:r>
        <w:r>
          <w:rPr>
            <w:noProof/>
          </w:rPr>
          <w:fldChar w:fldCharType="begin"/>
        </w:r>
        <w:r>
          <w:rPr>
            <w:noProof/>
          </w:rPr>
          <w:instrText xml:space="preserve"> PAGEREF _Toc175576746 \h </w:instrText>
        </w:r>
      </w:ins>
      <w:r>
        <w:rPr>
          <w:noProof/>
        </w:rPr>
      </w:r>
      <w:r>
        <w:rPr>
          <w:noProof/>
        </w:rPr>
        <w:fldChar w:fldCharType="separate"/>
      </w:r>
      <w:ins w:id="262" w:author="张晶" w:date="2024-08-26T14:57:00Z" w16du:dateUtc="2024-08-26T06:57:00Z">
        <w:r>
          <w:rPr>
            <w:noProof/>
          </w:rPr>
          <w:t>50</w:t>
        </w:r>
        <w:r>
          <w:rPr>
            <w:noProof/>
          </w:rPr>
          <w:fldChar w:fldCharType="end"/>
        </w:r>
      </w:ins>
    </w:p>
    <w:p w14:paraId="33EC5E09" w14:textId="58C64C7F" w:rsidR="00127F0D" w:rsidRDefault="00127F0D">
      <w:pPr>
        <w:pStyle w:val="TOC4"/>
        <w:rPr>
          <w:ins w:id="263" w:author="张晶" w:date="2024-08-26T14:57:00Z" w16du:dateUtc="2024-08-26T06:57:00Z"/>
          <w:rFonts w:asciiTheme="minorHAnsi" w:eastAsiaTheme="minorEastAsia" w:hAnsiTheme="minorHAnsi" w:cstheme="minorBidi"/>
          <w:noProof/>
          <w:szCs w:val="22"/>
          <w14:ligatures w14:val="standardContextual"/>
        </w:rPr>
      </w:pPr>
      <w:ins w:id="264" w:author="张晶" w:date="2024-08-26T14:57:00Z" w16du:dateUtc="2024-08-26T06:57:00Z">
        <w:r>
          <w:rPr>
            <w:noProof/>
          </w:rPr>
          <w:t>7.2.2 多播广播业务离开和会话释放流程（移动）</w:t>
        </w:r>
        <w:r>
          <w:rPr>
            <w:noProof/>
          </w:rPr>
          <w:tab/>
        </w:r>
        <w:r>
          <w:rPr>
            <w:noProof/>
          </w:rPr>
          <w:fldChar w:fldCharType="begin"/>
        </w:r>
        <w:r>
          <w:rPr>
            <w:noProof/>
          </w:rPr>
          <w:instrText xml:space="preserve"> PAGEREF _Toc175576747 \h </w:instrText>
        </w:r>
      </w:ins>
      <w:r>
        <w:rPr>
          <w:noProof/>
        </w:rPr>
      </w:r>
      <w:r>
        <w:rPr>
          <w:noProof/>
        </w:rPr>
        <w:fldChar w:fldCharType="separate"/>
      </w:r>
      <w:ins w:id="265" w:author="张晶" w:date="2024-08-26T14:57:00Z" w16du:dateUtc="2024-08-26T06:57:00Z">
        <w:r>
          <w:rPr>
            <w:noProof/>
          </w:rPr>
          <w:t>57</w:t>
        </w:r>
        <w:r>
          <w:rPr>
            <w:noProof/>
          </w:rPr>
          <w:fldChar w:fldCharType="end"/>
        </w:r>
      </w:ins>
    </w:p>
    <w:p w14:paraId="0DE0452E" w14:textId="2F022089" w:rsidR="00127F0D" w:rsidRDefault="00127F0D">
      <w:pPr>
        <w:pStyle w:val="TOC4"/>
        <w:rPr>
          <w:ins w:id="266" w:author="张晶" w:date="2024-08-26T14:57:00Z" w16du:dateUtc="2024-08-26T06:57:00Z"/>
          <w:rFonts w:asciiTheme="minorHAnsi" w:eastAsiaTheme="minorEastAsia" w:hAnsiTheme="minorHAnsi" w:cstheme="minorBidi"/>
          <w:noProof/>
          <w:szCs w:val="22"/>
          <w14:ligatures w14:val="standardContextual"/>
        </w:rPr>
      </w:pPr>
      <w:ins w:id="267" w:author="张晶" w:date="2024-08-26T14:57:00Z" w16du:dateUtc="2024-08-26T06:57:00Z">
        <w:r>
          <w:rPr>
            <w:noProof/>
          </w:rPr>
          <w:t>7.2.3 MBS的移动流程（浪潮）</w:t>
        </w:r>
        <w:r>
          <w:rPr>
            <w:noProof/>
          </w:rPr>
          <w:tab/>
        </w:r>
        <w:r>
          <w:rPr>
            <w:noProof/>
          </w:rPr>
          <w:fldChar w:fldCharType="begin"/>
        </w:r>
        <w:r>
          <w:rPr>
            <w:noProof/>
          </w:rPr>
          <w:instrText xml:space="preserve"> PAGEREF _Toc175576748 \h </w:instrText>
        </w:r>
      </w:ins>
      <w:r>
        <w:rPr>
          <w:noProof/>
        </w:rPr>
      </w:r>
      <w:r>
        <w:rPr>
          <w:noProof/>
        </w:rPr>
        <w:fldChar w:fldCharType="separate"/>
      </w:r>
      <w:ins w:id="268" w:author="张晶" w:date="2024-08-26T14:57:00Z" w16du:dateUtc="2024-08-26T06:57:00Z">
        <w:r>
          <w:rPr>
            <w:noProof/>
          </w:rPr>
          <w:t>61</w:t>
        </w:r>
        <w:r>
          <w:rPr>
            <w:noProof/>
          </w:rPr>
          <w:fldChar w:fldCharType="end"/>
        </w:r>
      </w:ins>
    </w:p>
    <w:p w14:paraId="6FCABB3E" w14:textId="62907977" w:rsidR="00127F0D" w:rsidRDefault="00127F0D">
      <w:pPr>
        <w:pStyle w:val="TOC4"/>
        <w:rPr>
          <w:ins w:id="269" w:author="张晶" w:date="2024-08-26T14:57:00Z" w16du:dateUtc="2024-08-26T06:57:00Z"/>
          <w:rFonts w:asciiTheme="minorHAnsi" w:eastAsiaTheme="minorEastAsia" w:hAnsiTheme="minorHAnsi" w:cstheme="minorBidi"/>
          <w:noProof/>
          <w:szCs w:val="22"/>
          <w14:ligatures w14:val="standardContextual"/>
        </w:rPr>
      </w:pPr>
      <w:ins w:id="270" w:author="张晶" w:date="2024-08-26T14:57:00Z" w16du:dateUtc="2024-08-26T06:57:00Z">
        <w:r>
          <w:rPr>
            <w:noProof/>
          </w:rPr>
          <w:t>7.2.4 本地多播业务和基于位置的多播业务（华为、鼎桥）</w:t>
        </w:r>
        <w:r>
          <w:rPr>
            <w:noProof/>
          </w:rPr>
          <w:tab/>
        </w:r>
        <w:r>
          <w:rPr>
            <w:noProof/>
          </w:rPr>
          <w:fldChar w:fldCharType="begin"/>
        </w:r>
        <w:r>
          <w:rPr>
            <w:noProof/>
          </w:rPr>
          <w:instrText xml:space="preserve"> PAGEREF _Toc175576749 \h </w:instrText>
        </w:r>
      </w:ins>
      <w:r>
        <w:rPr>
          <w:noProof/>
        </w:rPr>
      </w:r>
      <w:r>
        <w:rPr>
          <w:noProof/>
        </w:rPr>
        <w:fldChar w:fldCharType="separate"/>
      </w:r>
      <w:ins w:id="271" w:author="张晶" w:date="2024-08-26T14:57:00Z" w16du:dateUtc="2024-08-26T06:57:00Z">
        <w:r>
          <w:rPr>
            <w:noProof/>
          </w:rPr>
          <w:t>66</w:t>
        </w:r>
        <w:r>
          <w:rPr>
            <w:noProof/>
          </w:rPr>
          <w:fldChar w:fldCharType="end"/>
        </w:r>
      </w:ins>
    </w:p>
    <w:p w14:paraId="4F7E28F1" w14:textId="5425C859" w:rsidR="00127F0D" w:rsidRDefault="00127F0D">
      <w:pPr>
        <w:pStyle w:val="TOC4"/>
        <w:rPr>
          <w:ins w:id="272" w:author="张晶" w:date="2024-08-26T14:57:00Z" w16du:dateUtc="2024-08-26T06:57:00Z"/>
          <w:rFonts w:asciiTheme="minorHAnsi" w:eastAsiaTheme="minorEastAsia" w:hAnsiTheme="minorHAnsi" w:cstheme="minorBidi"/>
          <w:noProof/>
          <w:szCs w:val="22"/>
          <w14:ligatures w14:val="standardContextual"/>
        </w:rPr>
      </w:pPr>
      <w:ins w:id="273" w:author="张晶" w:date="2024-08-26T14:57:00Z" w16du:dateUtc="2024-08-26T06:57:00Z">
        <w:r>
          <w:rPr>
            <w:noProof/>
          </w:rPr>
          <w:t>7.2.5 MBS会话激活和去激活（移动）</w:t>
        </w:r>
        <w:r>
          <w:rPr>
            <w:noProof/>
          </w:rPr>
          <w:tab/>
        </w:r>
        <w:r>
          <w:rPr>
            <w:noProof/>
          </w:rPr>
          <w:fldChar w:fldCharType="begin"/>
        </w:r>
        <w:r>
          <w:rPr>
            <w:noProof/>
          </w:rPr>
          <w:instrText xml:space="preserve"> PAGEREF _Toc175576750 \h </w:instrText>
        </w:r>
      </w:ins>
      <w:r>
        <w:rPr>
          <w:noProof/>
        </w:rPr>
      </w:r>
      <w:r>
        <w:rPr>
          <w:noProof/>
        </w:rPr>
        <w:fldChar w:fldCharType="separate"/>
      </w:r>
      <w:ins w:id="274" w:author="张晶" w:date="2024-08-26T14:57:00Z" w16du:dateUtc="2024-08-26T06:57:00Z">
        <w:r>
          <w:rPr>
            <w:noProof/>
          </w:rPr>
          <w:t>73</w:t>
        </w:r>
        <w:r>
          <w:rPr>
            <w:noProof/>
          </w:rPr>
          <w:fldChar w:fldCharType="end"/>
        </w:r>
      </w:ins>
    </w:p>
    <w:p w14:paraId="35F58349" w14:textId="179DEB03" w:rsidR="00127F0D" w:rsidRDefault="00127F0D">
      <w:pPr>
        <w:pStyle w:val="TOC4"/>
        <w:rPr>
          <w:ins w:id="275" w:author="张晶" w:date="2024-08-26T14:57:00Z" w16du:dateUtc="2024-08-26T06:57:00Z"/>
          <w:rFonts w:asciiTheme="minorHAnsi" w:eastAsiaTheme="minorEastAsia" w:hAnsiTheme="minorHAnsi" w:cstheme="minorBidi"/>
          <w:noProof/>
          <w:szCs w:val="22"/>
          <w14:ligatures w14:val="standardContextual"/>
        </w:rPr>
      </w:pPr>
      <w:ins w:id="276" w:author="张晶" w:date="2024-08-26T14:57:00Z" w16du:dateUtc="2024-08-26T06:57:00Z">
        <w:r>
          <w:rPr>
            <w:noProof/>
          </w:rPr>
          <w:t>7.2.6 多播会话更新流程（移动）</w:t>
        </w:r>
        <w:r>
          <w:rPr>
            <w:noProof/>
          </w:rPr>
          <w:tab/>
        </w:r>
        <w:r>
          <w:rPr>
            <w:noProof/>
          </w:rPr>
          <w:fldChar w:fldCharType="begin"/>
        </w:r>
        <w:r>
          <w:rPr>
            <w:noProof/>
          </w:rPr>
          <w:instrText xml:space="preserve"> PAGEREF _Toc175576751 \h </w:instrText>
        </w:r>
      </w:ins>
      <w:r>
        <w:rPr>
          <w:noProof/>
        </w:rPr>
      </w:r>
      <w:r>
        <w:rPr>
          <w:noProof/>
        </w:rPr>
        <w:fldChar w:fldCharType="separate"/>
      </w:r>
      <w:ins w:id="277" w:author="张晶" w:date="2024-08-26T14:57:00Z" w16du:dateUtc="2024-08-26T06:57:00Z">
        <w:r>
          <w:rPr>
            <w:noProof/>
          </w:rPr>
          <w:t>78</w:t>
        </w:r>
        <w:r>
          <w:rPr>
            <w:noProof/>
          </w:rPr>
          <w:fldChar w:fldCharType="end"/>
        </w:r>
      </w:ins>
    </w:p>
    <w:p w14:paraId="26BA6A47" w14:textId="71BBB1A7" w:rsidR="00127F0D" w:rsidRDefault="00127F0D">
      <w:pPr>
        <w:pStyle w:val="TOC4"/>
        <w:rPr>
          <w:ins w:id="278" w:author="张晶" w:date="2024-08-26T14:57:00Z" w16du:dateUtc="2024-08-26T06:57:00Z"/>
          <w:rFonts w:asciiTheme="minorHAnsi" w:eastAsiaTheme="minorEastAsia" w:hAnsiTheme="minorHAnsi" w:cstheme="minorBidi"/>
          <w:noProof/>
          <w:szCs w:val="22"/>
          <w14:ligatures w14:val="standardContextual"/>
        </w:rPr>
      </w:pPr>
      <w:ins w:id="279" w:author="张晶" w:date="2024-08-26T14:57:00Z" w16du:dateUtc="2024-08-26T06:57:00Z">
        <w:r>
          <w:rPr>
            <w:noProof/>
          </w:rPr>
          <w:t>7.2.7 业务请求流程（移动）</w:t>
        </w:r>
        <w:r>
          <w:rPr>
            <w:noProof/>
          </w:rPr>
          <w:tab/>
        </w:r>
        <w:r>
          <w:rPr>
            <w:noProof/>
          </w:rPr>
          <w:fldChar w:fldCharType="begin"/>
        </w:r>
        <w:r>
          <w:rPr>
            <w:noProof/>
          </w:rPr>
          <w:instrText xml:space="preserve"> PAGEREF _Toc175576752 \h </w:instrText>
        </w:r>
      </w:ins>
      <w:r>
        <w:rPr>
          <w:noProof/>
        </w:rPr>
      </w:r>
      <w:r>
        <w:rPr>
          <w:noProof/>
        </w:rPr>
        <w:fldChar w:fldCharType="separate"/>
      </w:r>
      <w:ins w:id="280" w:author="张晶" w:date="2024-08-26T14:57:00Z" w16du:dateUtc="2024-08-26T06:57:00Z">
        <w:r>
          <w:rPr>
            <w:noProof/>
          </w:rPr>
          <w:t>80</w:t>
        </w:r>
        <w:r>
          <w:rPr>
            <w:noProof/>
          </w:rPr>
          <w:fldChar w:fldCharType="end"/>
        </w:r>
      </w:ins>
    </w:p>
    <w:p w14:paraId="588BE8B4" w14:textId="2C329166" w:rsidR="00127F0D" w:rsidRDefault="00127F0D">
      <w:pPr>
        <w:pStyle w:val="TOC4"/>
        <w:rPr>
          <w:ins w:id="281" w:author="张晶" w:date="2024-08-26T14:57:00Z" w16du:dateUtc="2024-08-26T06:57:00Z"/>
          <w:rFonts w:asciiTheme="minorHAnsi" w:eastAsiaTheme="minorEastAsia" w:hAnsiTheme="minorHAnsi" w:cstheme="minorBidi"/>
          <w:noProof/>
          <w:szCs w:val="22"/>
          <w14:ligatures w14:val="standardContextual"/>
        </w:rPr>
      </w:pPr>
      <w:ins w:id="282" w:author="张晶" w:date="2024-08-26T14:57:00Z" w16du:dateUtc="2024-08-26T06:57:00Z">
        <w:r>
          <w:rPr>
            <w:noProof/>
          </w:rPr>
          <w:t>7.2.8 AF提供多播MBS会话授权信息（移动）</w:t>
        </w:r>
        <w:r>
          <w:rPr>
            <w:noProof/>
          </w:rPr>
          <w:tab/>
        </w:r>
        <w:r>
          <w:rPr>
            <w:noProof/>
          </w:rPr>
          <w:fldChar w:fldCharType="begin"/>
        </w:r>
        <w:r>
          <w:rPr>
            <w:noProof/>
          </w:rPr>
          <w:instrText xml:space="preserve"> PAGEREF _Toc175576753 \h </w:instrText>
        </w:r>
      </w:ins>
      <w:r>
        <w:rPr>
          <w:noProof/>
        </w:rPr>
      </w:r>
      <w:r>
        <w:rPr>
          <w:noProof/>
        </w:rPr>
        <w:fldChar w:fldCharType="separate"/>
      </w:r>
      <w:ins w:id="283" w:author="张晶" w:date="2024-08-26T14:57:00Z" w16du:dateUtc="2024-08-26T06:57:00Z">
        <w:r>
          <w:rPr>
            <w:noProof/>
          </w:rPr>
          <w:t>81</w:t>
        </w:r>
        <w:r>
          <w:rPr>
            <w:noProof/>
          </w:rPr>
          <w:fldChar w:fldCharType="end"/>
        </w:r>
      </w:ins>
    </w:p>
    <w:p w14:paraId="0A6B231A" w14:textId="6F8C4172" w:rsidR="00127F0D" w:rsidRDefault="00127F0D">
      <w:pPr>
        <w:pStyle w:val="TOC4"/>
        <w:rPr>
          <w:ins w:id="284" w:author="张晶" w:date="2024-08-26T14:57:00Z" w16du:dateUtc="2024-08-26T06:57:00Z"/>
          <w:rFonts w:asciiTheme="minorHAnsi" w:eastAsiaTheme="minorEastAsia" w:hAnsiTheme="minorHAnsi" w:cstheme="minorBidi"/>
          <w:noProof/>
          <w:szCs w:val="22"/>
          <w14:ligatures w14:val="standardContextual"/>
        </w:rPr>
      </w:pPr>
      <w:ins w:id="285" w:author="张晶" w:date="2024-08-26T14:57:00Z" w16du:dateUtc="2024-08-26T06:57:00Z">
        <w:r w:rsidRPr="00E135F1">
          <w:rPr>
            <w:noProof/>
            <w:highlight w:val="yellow"/>
          </w:rPr>
          <w:t>7.2.9 AF提供MBS会话辅助信息（新增）--博鼎</w:t>
        </w:r>
        <w:r>
          <w:rPr>
            <w:noProof/>
          </w:rPr>
          <w:tab/>
        </w:r>
        <w:r>
          <w:rPr>
            <w:noProof/>
          </w:rPr>
          <w:fldChar w:fldCharType="begin"/>
        </w:r>
        <w:r>
          <w:rPr>
            <w:noProof/>
          </w:rPr>
          <w:instrText xml:space="preserve"> PAGEREF _Toc175576754 \h </w:instrText>
        </w:r>
      </w:ins>
      <w:r>
        <w:rPr>
          <w:noProof/>
        </w:rPr>
      </w:r>
      <w:r>
        <w:rPr>
          <w:noProof/>
        </w:rPr>
        <w:fldChar w:fldCharType="separate"/>
      </w:r>
      <w:ins w:id="286" w:author="张晶" w:date="2024-08-26T14:57:00Z" w16du:dateUtc="2024-08-26T06:57:00Z">
        <w:r>
          <w:rPr>
            <w:noProof/>
          </w:rPr>
          <w:t>81</w:t>
        </w:r>
        <w:r>
          <w:rPr>
            <w:noProof/>
          </w:rPr>
          <w:fldChar w:fldCharType="end"/>
        </w:r>
      </w:ins>
    </w:p>
    <w:p w14:paraId="4B2E4A87" w14:textId="7C8EAF99" w:rsidR="00127F0D" w:rsidRDefault="00127F0D">
      <w:pPr>
        <w:pStyle w:val="TOC4"/>
        <w:rPr>
          <w:ins w:id="287" w:author="张晶" w:date="2024-08-26T14:57:00Z" w16du:dateUtc="2024-08-26T06:57:00Z"/>
          <w:rFonts w:asciiTheme="minorHAnsi" w:eastAsiaTheme="minorEastAsia" w:hAnsiTheme="minorHAnsi" w:cstheme="minorBidi"/>
          <w:noProof/>
          <w:szCs w:val="22"/>
          <w14:ligatures w14:val="standardContextual"/>
        </w:rPr>
      </w:pPr>
      <w:ins w:id="288" w:author="张晶" w:date="2024-08-26T14:57:00Z" w16du:dateUtc="2024-08-26T06:57:00Z">
        <w:r w:rsidRPr="00E135F1">
          <w:rPr>
            <w:noProof/>
            <w:highlight w:val="yellow"/>
          </w:rPr>
          <w:t>7.2.10 使用节能功能UE的多播MBS流程（新增）--博鼎</w:t>
        </w:r>
        <w:r>
          <w:rPr>
            <w:noProof/>
          </w:rPr>
          <w:tab/>
        </w:r>
        <w:r>
          <w:rPr>
            <w:noProof/>
          </w:rPr>
          <w:fldChar w:fldCharType="begin"/>
        </w:r>
        <w:r>
          <w:rPr>
            <w:noProof/>
          </w:rPr>
          <w:instrText xml:space="preserve"> PAGEREF _Toc175576755 \h </w:instrText>
        </w:r>
      </w:ins>
      <w:r>
        <w:rPr>
          <w:noProof/>
        </w:rPr>
      </w:r>
      <w:r>
        <w:rPr>
          <w:noProof/>
        </w:rPr>
        <w:fldChar w:fldCharType="separate"/>
      </w:r>
      <w:ins w:id="289" w:author="张晶" w:date="2024-08-26T14:57:00Z" w16du:dateUtc="2024-08-26T06:57:00Z">
        <w:r>
          <w:rPr>
            <w:noProof/>
          </w:rPr>
          <w:t>81</w:t>
        </w:r>
        <w:r>
          <w:rPr>
            <w:noProof/>
          </w:rPr>
          <w:fldChar w:fldCharType="end"/>
        </w:r>
      </w:ins>
    </w:p>
    <w:p w14:paraId="49EDEBB8" w14:textId="2634EC8A" w:rsidR="00127F0D" w:rsidRDefault="00127F0D">
      <w:pPr>
        <w:pStyle w:val="TOC3"/>
        <w:rPr>
          <w:ins w:id="290" w:author="张晶" w:date="2024-08-26T14:57:00Z" w16du:dateUtc="2024-08-26T06:57:00Z"/>
          <w:rFonts w:asciiTheme="minorHAnsi" w:eastAsiaTheme="minorEastAsia" w:hAnsiTheme="minorHAnsi" w:cstheme="minorBidi"/>
          <w:noProof/>
          <w:szCs w:val="22"/>
          <w14:ligatures w14:val="standardContextual"/>
        </w:rPr>
      </w:pPr>
      <w:ins w:id="291" w:author="张晶" w:date="2024-08-26T14:57:00Z" w16du:dateUtc="2024-08-26T06:57:00Z">
        <w:r w:rsidRPr="00E135F1">
          <w:rPr>
            <w:noProof/>
            <w:color w:val="000000"/>
          </w:rPr>
          <w:t>7.3</w:t>
        </w:r>
        <w:r>
          <w:rPr>
            <w:noProof/>
          </w:rPr>
          <w:t xml:space="preserve"> 广播会话的MBS流程（广电）</w:t>
        </w:r>
        <w:r>
          <w:rPr>
            <w:noProof/>
          </w:rPr>
          <w:tab/>
        </w:r>
        <w:r>
          <w:rPr>
            <w:noProof/>
          </w:rPr>
          <w:fldChar w:fldCharType="begin"/>
        </w:r>
        <w:r>
          <w:rPr>
            <w:noProof/>
          </w:rPr>
          <w:instrText xml:space="preserve"> PAGEREF _Toc175576756 \h </w:instrText>
        </w:r>
      </w:ins>
      <w:r>
        <w:rPr>
          <w:noProof/>
        </w:rPr>
      </w:r>
      <w:r>
        <w:rPr>
          <w:noProof/>
        </w:rPr>
        <w:fldChar w:fldCharType="separate"/>
      </w:r>
      <w:ins w:id="292" w:author="张晶" w:date="2024-08-26T14:57:00Z" w16du:dateUtc="2024-08-26T06:57:00Z">
        <w:r>
          <w:rPr>
            <w:noProof/>
          </w:rPr>
          <w:t>81</w:t>
        </w:r>
        <w:r>
          <w:rPr>
            <w:noProof/>
          </w:rPr>
          <w:fldChar w:fldCharType="end"/>
        </w:r>
      </w:ins>
    </w:p>
    <w:p w14:paraId="4778C10B" w14:textId="12D350B1" w:rsidR="00127F0D" w:rsidRDefault="00127F0D">
      <w:pPr>
        <w:pStyle w:val="TOC4"/>
        <w:rPr>
          <w:ins w:id="293" w:author="张晶" w:date="2024-08-26T14:57:00Z" w16du:dateUtc="2024-08-26T06:57:00Z"/>
          <w:rFonts w:asciiTheme="minorHAnsi" w:eastAsiaTheme="minorEastAsia" w:hAnsiTheme="minorHAnsi" w:cstheme="minorBidi"/>
          <w:noProof/>
          <w:szCs w:val="22"/>
          <w14:ligatures w14:val="standardContextual"/>
        </w:rPr>
      </w:pPr>
      <w:ins w:id="294" w:author="张晶" w:date="2024-08-26T14:57:00Z" w16du:dateUtc="2024-08-26T06:57:00Z">
        <w:r>
          <w:rPr>
            <w:noProof/>
          </w:rPr>
          <w:t>7.3.1 开始广播MBS会话</w:t>
        </w:r>
        <w:r>
          <w:rPr>
            <w:noProof/>
          </w:rPr>
          <w:tab/>
        </w:r>
        <w:r>
          <w:rPr>
            <w:noProof/>
          </w:rPr>
          <w:fldChar w:fldCharType="begin"/>
        </w:r>
        <w:r>
          <w:rPr>
            <w:noProof/>
          </w:rPr>
          <w:instrText xml:space="preserve"> PAGEREF _Toc175576757 \h </w:instrText>
        </w:r>
      </w:ins>
      <w:r>
        <w:rPr>
          <w:noProof/>
        </w:rPr>
      </w:r>
      <w:r>
        <w:rPr>
          <w:noProof/>
        </w:rPr>
        <w:fldChar w:fldCharType="separate"/>
      </w:r>
      <w:ins w:id="295" w:author="张晶" w:date="2024-08-26T14:57:00Z" w16du:dateUtc="2024-08-26T06:57:00Z">
        <w:r>
          <w:rPr>
            <w:noProof/>
          </w:rPr>
          <w:t>81</w:t>
        </w:r>
        <w:r>
          <w:rPr>
            <w:noProof/>
          </w:rPr>
          <w:fldChar w:fldCharType="end"/>
        </w:r>
      </w:ins>
    </w:p>
    <w:p w14:paraId="7E929C9B" w14:textId="180EE1A3" w:rsidR="00127F0D" w:rsidRDefault="00127F0D">
      <w:pPr>
        <w:pStyle w:val="TOC4"/>
        <w:rPr>
          <w:ins w:id="296" w:author="张晶" w:date="2024-08-26T14:57:00Z" w16du:dateUtc="2024-08-26T06:57:00Z"/>
          <w:rFonts w:asciiTheme="minorHAnsi" w:eastAsiaTheme="minorEastAsia" w:hAnsiTheme="minorHAnsi" w:cstheme="minorBidi"/>
          <w:noProof/>
          <w:szCs w:val="22"/>
          <w14:ligatures w14:val="standardContextual"/>
        </w:rPr>
      </w:pPr>
      <w:ins w:id="297" w:author="张晶" w:date="2024-08-26T14:57:00Z" w16du:dateUtc="2024-08-26T06:57:00Z">
        <w:r w:rsidRPr="00E135F1">
          <w:rPr>
            <w:noProof/>
            <w:highlight w:val="yellow"/>
          </w:rPr>
          <w:t>7.3.2 网络共享场景多个广播MBS会话资源共享下的广播MBS会话开始（新增）---广电</w:t>
        </w:r>
        <w:r>
          <w:rPr>
            <w:noProof/>
          </w:rPr>
          <w:tab/>
        </w:r>
        <w:r>
          <w:rPr>
            <w:noProof/>
          </w:rPr>
          <w:fldChar w:fldCharType="begin"/>
        </w:r>
        <w:r>
          <w:rPr>
            <w:noProof/>
          </w:rPr>
          <w:instrText xml:space="preserve"> PAGEREF _Toc175576758 \h </w:instrText>
        </w:r>
      </w:ins>
      <w:r>
        <w:rPr>
          <w:noProof/>
        </w:rPr>
      </w:r>
      <w:r>
        <w:rPr>
          <w:noProof/>
        </w:rPr>
        <w:fldChar w:fldCharType="separate"/>
      </w:r>
      <w:ins w:id="298" w:author="张晶" w:date="2024-08-26T14:57:00Z" w16du:dateUtc="2024-08-26T06:57:00Z">
        <w:r>
          <w:rPr>
            <w:noProof/>
          </w:rPr>
          <w:t>83</w:t>
        </w:r>
        <w:r>
          <w:rPr>
            <w:noProof/>
          </w:rPr>
          <w:fldChar w:fldCharType="end"/>
        </w:r>
      </w:ins>
    </w:p>
    <w:p w14:paraId="598EEFCD" w14:textId="31CF6363" w:rsidR="00127F0D" w:rsidRDefault="00127F0D">
      <w:pPr>
        <w:pStyle w:val="TOC4"/>
        <w:rPr>
          <w:ins w:id="299" w:author="张晶" w:date="2024-08-26T14:57:00Z" w16du:dateUtc="2024-08-26T06:57:00Z"/>
          <w:rFonts w:asciiTheme="minorHAnsi" w:eastAsiaTheme="minorEastAsia" w:hAnsiTheme="minorHAnsi" w:cstheme="minorBidi"/>
          <w:noProof/>
          <w:szCs w:val="22"/>
          <w14:ligatures w14:val="standardContextual"/>
        </w:rPr>
      </w:pPr>
      <w:ins w:id="300" w:author="张晶" w:date="2024-08-26T14:57:00Z" w16du:dateUtc="2024-08-26T06:57:00Z">
        <w:r>
          <w:rPr>
            <w:noProof/>
          </w:rPr>
          <w:t>7.3.3 释放广播MBS会话</w:t>
        </w:r>
        <w:r>
          <w:rPr>
            <w:noProof/>
          </w:rPr>
          <w:tab/>
        </w:r>
        <w:r>
          <w:rPr>
            <w:noProof/>
          </w:rPr>
          <w:fldChar w:fldCharType="begin"/>
        </w:r>
        <w:r>
          <w:rPr>
            <w:noProof/>
          </w:rPr>
          <w:instrText xml:space="preserve"> PAGEREF _Toc175576759 \h </w:instrText>
        </w:r>
      </w:ins>
      <w:r>
        <w:rPr>
          <w:noProof/>
        </w:rPr>
      </w:r>
      <w:r>
        <w:rPr>
          <w:noProof/>
        </w:rPr>
        <w:fldChar w:fldCharType="separate"/>
      </w:r>
      <w:ins w:id="301" w:author="张晶" w:date="2024-08-26T14:57:00Z" w16du:dateUtc="2024-08-26T06:57:00Z">
        <w:r>
          <w:rPr>
            <w:noProof/>
          </w:rPr>
          <w:t>83</w:t>
        </w:r>
        <w:r>
          <w:rPr>
            <w:noProof/>
          </w:rPr>
          <w:fldChar w:fldCharType="end"/>
        </w:r>
      </w:ins>
    </w:p>
    <w:p w14:paraId="5B92714D" w14:textId="31FA6D4D" w:rsidR="00127F0D" w:rsidRDefault="00127F0D">
      <w:pPr>
        <w:pStyle w:val="TOC4"/>
        <w:rPr>
          <w:ins w:id="302" w:author="张晶" w:date="2024-08-26T14:57:00Z" w16du:dateUtc="2024-08-26T06:57:00Z"/>
          <w:rFonts w:asciiTheme="minorHAnsi" w:eastAsiaTheme="minorEastAsia" w:hAnsiTheme="minorHAnsi" w:cstheme="minorBidi"/>
          <w:noProof/>
          <w:szCs w:val="22"/>
          <w14:ligatures w14:val="standardContextual"/>
        </w:rPr>
      </w:pPr>
      <w:ins w:id="303" w:author="张晶" w:date="2024-08-26T14:57:00Z" w16du:dateUtc="2024-08-26T06:57:00Z">
        <w:r w:rsidRPr="00E135F1">
          <w:rPr>
            <w:noProof/>
            <w:highlight w:val="yellow"/>
          </w:rPr>
          <w:t>7.3.4 网络共享场景多个广播MBS会话资源共享下的广播MBS会话释放（新增）</w:t>
        </w:r>
        <w:r>
          <w:rPr>
            <w:noProof/>
          </w:rPr>
          <w:tab/>
        </w:r>
        <w:r>
          <w:rPr>
            <w:noProof/>
          </w:rPr>
          <w:fldChar w:fldCharType="begin"/>
        </w:r>
        <w:r>
          <w:rPr>
            <w:noProof/>
          </w:rPr>
          <w:instrText xml:space="preserve"> PAGEREF _Toc175576760 \h </w:instrText>
        </w:r>
      </w:ins>
      <w:r>
        <w:rPr>
          <w:noProof/>
        </w:rPr>
      </w:r>
      <w:r>
        <w:rPr>
          <w:noProof/>
        </w:rPr>
        <w:fldChar w:fldCharType="separate"/>
      </w:r>
      <w:ins w:id="304" w:author="张晶" w:date="2024-08-26T14:57:00Z" w16du:dateUtc="2024-08-26T06:57:00Z">
        <w:r>
          <w:rPr>
            <w:noProof/>
          </w:rPr>
          <w:t>84</w:t>
        </w:r>
        <w:r>
          <w:rPr>
            <w:noProof/>
          </w:rPr>
          <w:fldChar w:fldCharType="end"/>
        </w:r>
      </w:ins>
    </w:p>
    <w:p w14:paraId="1C116B0B" w14:textId="2B7C1418" w:rsidR="00127F0D" w:rsidRDefault="00127F0D">
      <w:pPr>
        <w:pStyle w:val="TOC4"/>
        <w:rPr>
          <w:ins w:id="305" w:author="张晶" w:date="2024-08-26T14:57:00Z" w16du:dateUtc="2024-08-26T06:57:00Z"/>
          <w:rFonts w:asciiTheme="minorHAnsi" w:eastAsiaTheme="minorEastAsia" w:hAnsiTheme="minorHAnsi" w:cstheme="minorBidi"/>
          <w:noProof/>
          <w:szCs w:val="22"/>
          <w14:ligatures w14:val="standardContextual"/>
        </w:rPr>
      </w:pPr>
      <w:ins w:id="306" w:author="张晶" w:date="2024-08-26T14:57:00Z" w16du:dateUtc="2024-08-26T06:57:00Z">
        <w:r>
          <w:rPr>
            <w:noProof/>
          </w:rPr>
          <w:t>7.3.5 更新广播MBS会话</w:t>
        </w:r>
        <w:r>
          <w:rPr>
            <w:noProof/>
          </w:rPr>
          <w:tab/>
        </w:r>
        <w:r>
          <w:rPr>
            <w:noProof/>
          </w:rPr>
          <w:fldChar w:fldCharType="begin"/>
        </w:r>
        <w:r>
          <w:rPr>
            <w:noProof/>
          </w:rPr>
          <w:instrText xml:space="preserve"> PAGEREF _Toc175576761 \h </w:instrText>
        </w:r>
      </w:ins>
      <w:r>
        <w:rPr>
          <w:noProof/>
        </w:rPr>
      </w:r>
      <w:r>
        <w:rPr>
          <w:noProof/>
        </w:rPr>
        <w:fldChar w:fldCharType="separate"/>
      </w:r>
      <w:ins w:id="307" w:author="张晶" w:date="2024-08-26T14:57:00Z" w16du:dateUtc="2024-08-26T06:57:00Z">
        <w:r>
          <w:rPr>
            <w:noProof/>
          </w:rPr>
          <w:t>84</w:t>
        </w:r>
        <w:r>
          <w:rPr>
            <w:noProof/>
          </w:rPr>
          <w:fldChar w:fldCharType="end"/>
        </w:r>
      </w:ins>
    </w:p>
    <w:p w14:paraId="63445731" w14:textId="4F146011" w:rsidR="00127F0D" w:rsidRDefault="00127F0D">
      <w:pPr>
        <w:pStyle w:val="TOC4"/>
        <w:rPr>
          <w:ins w:id="308" w:author="张晶" w:date="2024-08-26T14:57:00Z" w16du:dateUtc="2024-08-26T06:57:00Z"/>
          <w:rFonts w:asciiTheme="minorHAnsi" w:eastAsiaTheme="minorEastAsia" w:hAnsiTheme="minorHAnsi" w:cstheme="minorBidi"/>
          <w:noProof/>
          <w:szCs w:val="22"/>
          <w14:ligatures w14:val="standardContextual"/>
        </w:rPr>
      </w:pPr>
      <w:ins w:id="309" w:author="张晶" w:date="2024-08-26T14:57:00Z" w16du:dateUtc="2024-08-26T06:57:00Z">
        <w:r>
          <w:rPr>
            <w:noProof/>
          </w:rPr>
          <w:t>7.3.6 基于位置的广播业务</w:t>
        </w:r>
        <w:r>
          <w:rPr>
            <w:noProof/>
          </w:rPr>
          <w:tab/>
        </w:r>
        <w:r>
          <w:rPr>
            <w:noProof/>
          </w:rPr>
          <w:fldChar w:fldCharType="begin"/>
        </w:r>
        <w:r>
          <w:rPr>
            <w:noProof/>
          </w:rPr>
          <w:instrText xml:space="preserve"> PAGEREF _Toc175576762 \h </w:instrText>
        </w:r>
      </w:ins>
      <w:r>
        <w:rPr>
          <w:noProof/>
        </w:rPr>
      </w:r>
      <w:r>
        <w:rPr>
          <w:noProof/>
        </w:rPr>
        <w:fldChar w:fldCharType="separate"/>
      </w:r>
      <w:ins w:id="310" w:author="张晶" w:date="2024-08-26T14:57:00Z" w16du:dateUtc="2024-08-26T06:57:00Z">
        <w:r>
          <w:rPr>
            <w:noProof/>
          </w:rPr>
          <w:t>86</w:t>
        </w:r>
        <w:r>
          <w:rPr>
            <w:noProof/>
          </w:rPr>
          <w:fldChar w:fldCharType="end"/>
        </w:r>
      </w:ins>
    </w:p>
    <w:p w14:paraId="4FD1D69B" w14:textId="4BBC7E97" w:rsidR="00127F0D" w:rsidRDefault="00127F0D">
      <w:pPr>
        <w:pStyle w:val="TOC4"/>
        <w:rPr>
          <w:ins w:id="311" w:author="张晶" w:date="2024-08-26T14:57:00Z" w16du:dateUtc="2024-08-26T06:57:00Z"/>
          <w:rFonts w:asciiTheme="minorHAnsi" w:eastAsiaTheme="minorEastAsia" w:hAnsiTheme="minorHAnsi" w:cstheme="minorBidi"/>
          <w:noProof/>
          <w:szCs w:val="22"/>
          <w14:ligatures w14:val="standardContextual"/>
        </w:rPr>
      </w:pPr>
      <w:ins w:id="312" w:author="张晶" w:date="2024-08-26T14:57:00Z" w16du:dateUtc="2024-08-26T06:57:00Z">
        <w:r>
          <w:rPr>
            <w:noProof/>
          </w:rPr>
          <w:t>7.3.7 广播MBS会话传输状态指示</w:t>
        </w:r>
        <w:r>
          <w:rPr>
            <w:noProof/>
          </w:rPr>
          <w:tab/>
        </w:r>
        <w:r>
          <w:rPr>
            <w:noProof/>
          </w:rPr>
          <w:fldChar w:fldCharType="begin"/>
        </w:r>
        <w:r>
          <w:rPr>
            <w:noProof/>
          </w:rPr>
          <w:instrText xml:space="preserve"> PAGEREF _Toc175576763 \h </w:instrText>
        </w:r>
      </w:ins>
      <w:r>
        <w:rPr>
          <w:noProof/>
        </w:rPr>
      </w:r>
      <w:r>
        <w:rPr>
          <w:noProof/>
        </w:rPr>
        <w:fldChar w:fldCharType="separate"/>
      </w:r>
      <w:ins w:id="313" w:author="张晶" w:date="2024-08-26T14:57:00Z" w16du:dateUtc="2024-08-26T06:57:00Z">
        <w:r>
          <w:rPr>
            <w:noProof/>
          </w:rPr>
          <w:t>86</w:t>
        </w:r>
        <w:r>
          <w:rPr>
            <w:noProof/>
          </w:rPr>
          <w:fldChar w:fldCharType="end"/>
        </w:r>
      </w:ins>
    </w:p>
    <w:p w14:paraId="4022D00D" w14:textId="4AF0CE49" w:rsidR="00127F0D" w:rsidRDefault="00127F0D">
      <w:pPr>
        <w:pStyle w:val="TOC4"/>
        <w:rPr>
          <w:ins w:id="314" w:author="张晶" w:date="2024-08-26T14:57:00Z" w16du:dateUtc="2024-08-26T06:57:00Z"/>
          <w:rFonts w:asciiTheme="minorHAnsi" w:eastAsiaTheme="minorEastAsia" w:hAnsiTheme="minorHAnsi" w:cstheme="minorBidi"/>
          <w:noProof/>
          <w:szCs w:val="22"/>
          <w14:ligatures w14:val="standardContextual"/>
        </w:rPr>
      </w:pPr>
      <w:ins w:id="315" w:author="张晶" w:date="2024-08-26T14:57:00Z" w16du:dateUtc="2024-08-26T06:57:00Z">
        <w:r>
          <w:rPr>
            <w:noProof/>
          </w:rPr>
          <w:t>7.3.8 广播MBS会话释放请求</w:t>
        </w:r>
        <w:r>
          <w:rPr>
            <w:noProof/>
          </w:rPr>
          <w:tab/>
        </w:r>
        <w:r>
          <w:rPr>
            <w:noProof/>
          </w:rPr>
          <w:fldChar w:fldCharType="begin"/>
        </w:r>
        <w:r>
          <w:rPr>
            <w:noProof/>
          </w:rPr>
          <w:instrText xml:space="preserve"> PAGEREF _Toc175576764 \h </w:instrText>
        </w:r>
      </w:ins>
      <w:r>
        <w:rPr>
          <w:noProof/>
        </w:rPr>
      </w:r>
      <w:r>
        <w:rPr>
          <w:noProof/>
        </w:rPr>
        <w:fldChar w:fldCharType="separate"/>
      </w:r>
      <w:ins w:id="316" w:author="张晶" w:date="2024-08-26T14:57:00Z" w16du:dateUtc="2024-08-26T06:57:00Z">
        <w:r>
          <w:rPr>
            <w:noProof/>
          </w:rPr>
          <w:t>87</w:t>
        </w:r>
        <w:r>
          <w:rPr>
            <w:noProof/>
          </w:rPr>
          <w:fldChar w:fldCharType="end"/>
        </w:r>
      </w:ins>
    </w:p>
    <w:p w14:paraId="1294511A" w14:textId="581D4657" w:rsidR="00127F0D" w:rsidRDefault="00127F0D">
      <w:pPr>
        <w:pStyle w:val="TOC4"/>
        <w:rPr>
          <w:ins w:id="317" w:author="张晶" w:date="2024-08-26T14:57:00Z" w16du:dateUtc="2024-08-26T06:57:00Z"/>
          <w:rFonts w:asciiTheme="minorHAnsi" w:eastAsiaTheme="minorEastAsia" w:hAnsiTheme="minorHAnsi" w:cstheme="minorBidi"/>
          <w:noProof/>
          <w:szCs w:val="22"/>
          <w14:ligatures w14:val="standardContextual"/>
        </w:rPr>
      </w:pPr>
      <w:ins w:id="318" w:author="张晶" w:date="2024-08-26T14:57:00Z" w16du:dateUtc="2024-08-26T06:57:00Z">
        <w:r w:rsidRPr="00E135F1">
          <w:rPr>
            <w:noProof/>
            <w:highlight w:val="yellow"/>
          </w:rPr>
          <w:t>7.3.9 网络共享场景下广播MBS会话资源共享时的传输改变（新增）</w:t>
        </w:r>
        <w:r>
          <w:rPr>
            <w:noProof/>
          </w:rPr>
          <w:tab/>
        </w:r>
        <w:r>
          <w:rPr>
            <w:noProof/>
          </w:rPr>
          <w:fldChar w:fldCharType="begin"/>
        </w:r>
        <w:r>
          <w:rPr>
            <w:noProof/>
          </w:rPr>
          <w:instrText xml:space="preserve"> PAGEREF _Toc175576765 \h </w:instrText>
        </w:r>
      </w:ins>
      <w:r>
        <w:rPr>
          <w:noProof/>
        </w:rPr>
      </w:r>
      <w:r>
        <w:rPr>
          <w:noProof/>
        </w:rPr>
        <w:fldChar w:fldCharType="separate"/>
      </w:r>
      <w:ins w:id="319" w:author="张晶" w:date="2024-08-26T14:57:00Z" w16du:dateUtc="2024-08-26T06:57:00Z">
        <w:r>
          <w:rPr>
            <w:noProof/>
          </w:rPr>
          <w:t>88</w:t>
        </w:r>
        <w:r>
          <w:rPr>
            <w:noProof/>
          </w:rPr>
          <w:fldChar w:fldCharType="end"/>
        </w:r>
      </w:ins>
    </w:p>
    <w:p w14:paraId="5EF805C5" w14:textId="4B35CEAC" w:rsidR="00127F0D" w:rsidRDefault="00127F0D">
      <w:pPr>
        <w:pStyle w:val="TOC4"/>
        <w:rPr>
          <w:ins w:id="320" w:author="张晶" w:date="2024-08-26T14:57:00Z" w16du:dateUtc="2024-08-26T06:57:00Z"/>
          <w:rFonts w:asciiTheme="minorHAnsi" w:eastAsiaTheme="minorEastAsia" w:hAnsiTheme="minorHAnsi" w:cstheme="minorBidi"/>
          <w:noProof/>
          <w:szCs w:val="22"/>
          <w14:ligatures w14:val="standardContextual"/>
        </w:rPr>
      </w:pPr>
      <w:ins w:id="321" w:author="张晶" w:date="2024-08-26T14:57:00Z" w16du:dateUtc="2024-08-26T06:57:00Z">
        <w:r w:rsidRPr="00E135F1">
          <w:rPr>
            <w:noProof/>
            <w:highlight w:val="yellow"/>
          </w:rPr>
          <w:t>7.3.10 使用节能功能UE的广播MBS流程（新增）</w:t>
        </w:r>
        <w:r>
          <w:rPr>
            <w:noProof/>
          </w:rPr>
          <w:tab/>
        </w:r>
        <w:r>
          <w:rPr>
            <w:noProof/>
          </w:rPr>
          <w:fldChar w:fldCharType="begin"/>
        </w:r>
        <w:r>
          <w:rPr>
            <w:noProof/>
          </w:rPr>
          <w:instrText xml:space="preserve"> PAGEREF _Toc175576766 \h </w:instrText>
        </w:r>
      </w:ins>
      <w:r>
        <w:rPr>
          <w:noProof/>
        </w:rPr>
      </w:r>
      <w:r>
        <w:rPr>
          <w:noProof/>
        </w:rPr>
        <w:fldChar w:fldCharType="separate"/>
      </w:r>
      <w:ins w:id="322" w:author="张晶" w:date="2024-08-26T14:57:00Z" w16du:dateUtc="2024-08-26T06:57:00Z">
        <w:r>
          <w:rPr>
            <w:noProof/>
          </w:rPr>
          <w:t>88</w:t>
        </w:r>
        <w:r>
          <w:rPr>
            <w:noProof/>
          </w:rPr>
          <w:fldChar w:fldCharType="end"/>
        </w:r>
      </w:ins>
    </w:p>
    <w:p w14:paraId="6C0240AA" w14:textId="25C22747" w:rsidR="00127F0D" w:rsidRDefault="00127F0D">
      <w:pPr>
        <w:pStyle w:val="TOC3"/>
        <w:rPr>
          <w:ins w:id="323" w:author="张晶" w:date="2024-08-26T14:57:00Z" w16du:dateUtc="2024-08-26T06:57:00Z"/>
          <w:rFonts w:asciiTheme="minorHAnsi" w:eastAsiaTheme="minorEastAsia" w:hAnsiTheme="minorHAnsi" w:cstheme="minorBidi"/>
          <w:noProof/>
          <w:szCs w:val="22"/>
          <w14:ligatures w14:val="standardContextual"/>
        </w:rPr>
      </w:pPr>
      <w:ins w:id="324" w:author="张晶" w:date="2024-08-26T14:57:00Z" w16du:dateUtc="2024-08-26T06:57:00Z">
        <w:r w:rsidRPr="00E135F1">
          <w:rPr>
            <w:noProof/>
            <w:color w:val="000000"/>
          </w:rPr>
          <w:t>7.4</w:t>
        </w:r>
        <w:r>
          <w:rPr>
            <w:noProof/>
          </w:rPr>
          <w:t xml:space="preserve"> 系统间MBS移动性流程（广电）</w:t>
        </w:r>
        <w:r>
          <w:rPr>
            <w:noProof/>
          </w:rPr>
          <w:tab/>
        </w:r>
        <w:r>
          <w:rPr>
            <w:noProof/>
          </w:rPr>
          <w:fldChar w:fldCharType="begin"/>
        </w:r>
        <w:r>
          <w:rPr>
            <w:noProof/>
          </w:rPr>
          <w:instrText xml:space="preserve"> PAGEREF _Toc175576767 \h </w:instrText>
        </w:r>
      </w:ins>
      <w:r>
        <w:rPr>
          <w:noProof/>
        </w:rPr>
      </w:r>
      <w:r>
        <w:rPr>
          <w:noProof/>
        </w:rPr>
        <w:fldChar w:fldCharType="separate"/>
      </w:r>
      <w:ins w:id="325" w:author="张晶" w:date="2024-08-26T14:57:00Z" w16du:dateUtc="2024-08-26T06:57:00Z">
        <w:r>
          <w:rPr>
            <w:noProof/>
          </w:rPr>
          <w:t>88</w:t>
        </w:r>
        <w:r>
          <w:rPr>
            <w:noProof/>
          </w:rPr>
          <w:fldChar w:fldCharType="end"/>
        </w:r>
      </w:ins>
    </w:p>
    <w:p w14:paraId="2D779B64" w14:textId="60218E2D" w:rsidR="00127F0D" w:rsidRDefault="00127F0D">
      <w:pPr>
        <w:pStyle w:val="TOC4"/>
        <w:rPr>
          <w:ins w:id="326" w:author="张晶" w:date="2024-08-26T14:57:00Z" w16du:dateUtc="2024-08-26T06:57:00Z"/>
          <w:rFonts w:asciiTheme="minorHAnsi" w:eastAsiaTheme="minorEastAsia" w:hAnsiTheme="minorHAnsi" w:cstheme="minorBidi"/>
          <w:noProof/>
          <w:szCs w:val="22"/>
          <w14:ligatures w14:val="standardContextual"/>
        </w:rPr>
      </w:pPr>
      <w:ins w:id="327" w:author="张晶" w:date="2024-08-26T14:57:00Z" w16du:dateUtc="2024-08-26T06:57:00Z">
        <w:r>
          <w:rPr>
            <w:noProof/>
          </w:rPr>
          <w:t>7.4.1 业务层互通的系统间移动性</w:t>
        </w:r>
        <w:r>
          <w:rPr>
            <w:noProof/>
          </w:rPr>
          <w:tab/>
        </w:r>
        <w:r>
          <w:rPr>
            <w:noProof/>
          </w:rPr>
          <w:fldChar w:fldCharType="begin"/>
        </w:r>
        <w:r>
          <w:rPr>
            <w:noProof/>
          </w:rPr>
          <w:instrText xml:space="preserve"> PAGEREF _Toc175576768 \h </w:instrText>
        </w:r>
      </w:ins>
      <w:r>
        <w:rPr>
          <w:noProof/>
        </w:rPr>
      </w:r>
      <w:r>
        <w:rPr>
          <w:noProof/>
        </w:rPr>
        <w:fldChar w:fldCharType="separate"/>
      </w:r>
      <w:ins w:id="328" w:author="张晶" w:date="2024-08-26T14:57:00Z" w16du:dateUtc="2024-08-26T06:57:00Z">
        <w:r>
          <w:rPr>
            <w:noProof/>
          </w:rPr>
          <w:t>88</w:t>
        </w:r>
        <w:r>
          <w:rPr>
            <w:noProof/>
          </w:rPr>
          <w:fldChar w:fldCharType="end"/>
        </w:r>
      </w:ins>
    </w:p>
    <w:p w14:paraId="609118E1" w14:textId="69A3760A" w:rsidR="00127F0D" w:rsidRDefault="00127F0D">
      <w:pPr>
        <w:pStyle w:val="TOC3"/>
        <w:rPr>
          <w:ins w:id="329" w:author="张晶" w:date="2024-08-26T14:57:00Z" w16du:dateUtc="2024-08-26T06:57:00Z"/>
          <w:rFonts w:asciiTheme="minorHAnsi" w:eastAsiaTheme="minorEastAsia" w:hAnsiTheme="minorHAnsi" w:cstheme="minorBidi"/>
          <w:noProof/>
          <w:szCs w:val="22"/>
          <w14:ligatures w14:val="standardContextual"/>
        </w:rPr>
      </w:pPr>
      <w:ins w:id="330" w:author="张晶" w:date="2024-08-26T14:57:00Z" w16du:dateUtc="2024-08-26T06:57:00Z">
        <w:r w:rsidRPr="00E135F1">
          <w:rPr>
            <w:noProof/>
            <w:color w:val="000000"/>
            <w:highlight w:val="yellow"/>
          </w:rPr>
          <w:t>7.5</w:t>
        </w:r>
        <w:r w:rsidRPr="00E135F1">
          <w:rPr>
            <w:noProof/>
            <w:highlight w:val="yellow"/>
          </w:rPr>
          <w:t xml:space="preserve"> 组消息传输的MBS流程（新增）--广电</w:t>
        </w:r>
        <w:r>
          <w:rPr>
            <w:noProof/>
          </w:rPr>
          <w:tab/>
        </w:r>
        <w:r>
          <w:rPr>
            <w:noProof/>
          </w:rPr>
          <w:fldChar w:fldCharType="begin"/>
        </w:r>
        <w:r>
          <w:rPr>
            <w:noProof/>
          </w:rPr>
          <w:instrText xml:space="preserve"> PAGEREF _Toc175576769 \h </w:instrText>
        </w:r>
      </w:ins>
      <w:r>
        <w:rPr>
          <w:noProof/>
        </w:rPr>
      </w:r>
      <w:r>
        <w:rPr>
          <w:noProof/>
        </w:rPr>
        <w:fldChar w:fldCharType="separate"/>
      </w:r>
      <w:ins w:id="331" w:author="张晶" w:date="2024-08-26T14:57:00Z" w16du:dateUtc="2024-08-26T06:57:00Z">
        <w:r>
          <w:rPr>
            <w:noProof/>
          </w:rPr>
          <w:t>89</w:t>
        </w:r>
        <w:r>
          <w:rPr>
            <w:noProof/>
          </w:rPr>
          <w:fldChar w:fldCharType="end"/>
        </w:r>
      </w:ins>
    </w:p>
    <w:p w14:paraId="39744981" w14:textId="6044CA9A" w:rsidR="00127F0D" w:rsidRDefault="00127F0D">
      <w:pPr>
        <w:pStyle w:val="TOC4"/>
        <w:rPr>
          <w:ins w:id="332" w:author="张晶" w:date="2024-08-26T14:57:00Z" w16du:dateUtc="2024-08-26T06:57:00Z"/>
          <w:rFonts w:asciiTheme="minorHAnsi" w:eastAsiaTheme="minorEastAsia" w:hAnsiTheme="minorHAnsi" w:cstheme="minorBidi"/>
          <w:noProof/>
          <w:szCs w:val="22"/>
          <w14:ligatures w14:val="standardContextual"/>
        </w:rPr>
      </w:pPr>
      <w:ins w:id="333" w:author="张晶" w:date="2024-08-26T14:57:00Z" w16du:dateUtc="2024-08-26T06:57:00Z">
        <w:r w:rsidRPr="00E135F1">
          <w:rPr>
            <w:noProof/>
            <w:highlight w:val="yellow"/>
          </w:rPr>
          <w:t>7.5.1 通过MBS广播的组消息传输</w:t>
        </w:r>
        <w:r>
          <w:rPr>
            <w:noProof/>
          </w:rPr>
          <w:tab/>
        </w:r>
        <w:r>
          <w:rPr>
            <w:noProof/>
          </w:rPr>
          <w:fldChar w:fldCharType="begin"/>
        </w:r>
        <w:r>
          <w:rPr>
            <w:noProof/>
          </w:rPr>
          <w:instrText xml:space="preserve"> PAGEREF _Toc175576770 \h </w:instrText>
        </w:r>
      </w:ins>
      <w:r>
        <w:rPr>
          <w:noProof/>
        </w:rPr>
      </w:r>
      <w:r>
        <w:rPr>
          <w:noProof/>
        </w:rPr>
        <w:fldChar w:fldCharType="separate"/>
      </w:r>
      <w:ins w:id="334" w:author="张晶" w:date="2024-08-26T14:57:00Z" w16du:dateUtc="2024-08-26T06:57:00Z">
        <w:r>
          <w:rPr>
            <w:noProof/>
          </w:rPr>
          <w:t>89</w:t>
        </w:r>
        <w:r>
          <w:rPr>
            <w:noProof/>
          </w:rPr>
          <w:fldChar w:fldCharType="end"/>
        </w:r>
      </w:ins>
    </w:p>
    <w:p w14:paraId="3D34A491" w14:textId="1A8B773F" w:rsidR="00127F0D" w:rsidRDefault="00127F0D">
      <w:pPr>
        <w:pStyle w:val="TOC4"/>
        <w:rPr>
          <w:ins w:id="335" w:author="张晶" w:date="2024-08-26T14:57:00Z" w16du:dateUtc="2024-08-26T06:57:00Z"/>
          <w:rFonts w:asciiTheme="minorHAnsi" w:eastAsiaTheme="minorEastAsia" w:hAnsiTheme="minorHAnsi" w:cstheme="minorBidi"/>
          <w:noProof/>
          <w:szCs w:val="22"/>
          <w14:ligatures w14:val="standardContextual"/>
        </w:rPr>
      </w:pPr>
      <w:ins w:id="336" w:author="张晶" w:date="2024-08-26T14:57:00Z" w16du:dateUtc="2024-08-26T06:57:00Z">
        <w:r w:rsidRPr="00E135F1">
          <w:rPr>
            <w:noProof/>
            <w:highlight w:val="yellow"/>
          </w:rPr>
          <w:t>7.5.2 已提交组消息的修改</w:t>
        </w:r>
        <w:r>
          <w:rPr>
            <w:noProof/>
          </w:rPr>
          <w:tab/>
        </w:r>
        <w:r>
          <w:rPr>
            <w:noProof/>
          </w:rPr>
          <w:fldChar w:fldCharType="begin"/>
        </w:r>
        <w:r>
          <w:rPr>
            <w:noProof/>
          </w:rPr>
          <w:instrText xml:space="preserve"> PAGEREF _Toc175576771 \h </w:instrText>
        </w:r>
      </w:ins>
      <w:r>
        <w:rPr>
          <w:noProof/>
        </w:rPr>
      </w:r>
      <w:r>
        <w:rPr>
          <w:noProof/>
        </w:rPr>
        <w:fldChar w:fldCharType="separate"/>
      </w:r>
      <w:ins w:id="337" w:author="张晶" w:date="2024-08-26T14:57:00Z" w16du:dateUtc="2024-08-26T06:57:00Z">
        <w:r>
          <w:rPr>
            <w:noProof/>
          </w:rPr>
          <w:t>89</w:t>
        </w:r>
        <w:r>
          <w:rPr>
            <w:noProof/>
          </w:rPr>
          <w:fldChar w:fldCharType="end"/>
        </w:r>
      </w:ins>
    </w:p>
    <w:p w14:paraId="279A2C30" w14:textId="0DD693BB" w:rsidR="00127F0D" w:rsidRDefault="00127F0D">
      <w:pPr>
        <w:pStyle w:val="TOC4"/>
        <w:rPr>
          <w:ins w:id="338" w:author="张晶" w:date="2024-08-26T14:57:00Z" w16du:dateUtc="2024-08-26T06:57:00Z"/>
          <w:rFonts w:asciiTheme="minorHAnsi" w:eastAsiaTheme="minorEastAsia" w:hAnsiTheme="minorHAnsi" w:cstheme="minorBidi"/>
          <w:noProof/>
          <w:szCs w:val="22"/>
          <w14:ligatures w14:val="standardContextual"/>
        </w:rPr>
      </w:pPr>
      <w:ins w:id="339" w:author="张晶" w:date="2024-08-26T14:57:00Z" w16du:dateUtc="2024-08-26T06:57:00Z">
        <w:r w:rsidRPr="00E135F1">
          <w:rPr>
            <w:noProof/>
            <w:highlight w:val="yellow"/>
          </w:rPr>
          <w:t>7.5.3 已提交组消息的取消</w:t>
        </w:r>
        <w:r>
          <w:rPr>
            <w:noProof/>
          </w:rPr>
          <w:tab/>
        </w:r>
        <w:r>
          <w:rPr>
            <w:noProof/>
          </w:rPr>
          <w:fldChar w:fldCharType="begin"/>
        </w:r>
        <w:r>
          <w:rPr>
            <w:noProof/>
          </w:rPr>
          <w:instrText xml:space="preserve"> PAGEREF _Toc175576772 \h </w:instrText>
        </w:r>
      </w:ins>
      <w:r>
        <w:rPr>
          <w:noProof/>
        </w:rPr>
      </w:r>
      <w:r>
        <w:rPr>
          <w:noProof/>
        </w:rPr>
        <w:fldChar w:fldCharType="separate"/>
      </w:r>
      <w:ins w:id="340" w:author="张晶" w:date="2024-08-26T14:57:00Z" w16du:dateUtc="2024-08-26T06:57:00Z">
        <w:r>
          <w:rPr>
            <w:noProof/>
          </w:rPr>
          <w:t>89</w:t>
        </w:r>
        <w:r>
          <w:rPr>
            <w:noProof/>
          </w:rPr>
          <w:fldChar w:fldCharType="end"/>
        </w:r>
      </w:ins>
    </w:p>
    <w:p w14:paraId="609DFB49" w14:textId="14E79373" w:rsidR="00127F0D" w:rsidRDefault="00127F0D">
      <w:pPr>
        <w:pStyle w:val="TOC1"/>
        <w:rPr>
          <w:ins w:id="341" w:author="张晶" w:date="2024-08-26T14:57:00Z" w16du:dateUtc="2024-08-26T06:57:00Z"/>
          <w:rFonts w:asciiTheme="minorHAnsi" w:eastAsiaTheme="minorEastAsia" w:hAnsiTheme="minorHAnsi" w:cstheme="minorBidi"/>
          <w:noProof/>
          <w:szCs w:val="22"/>
          <w14:ligatures w14:val="standardContextual"/>
        </w:rPr>
      </w:pPr>
      <w:ins w:id="342" w:author="张晶" w:date="2024-08-26T14:57:00Z" w16du:dateUtc="2024-08-26T06:57:00Z">
        <w:r>
          <w:rPr>
            <w:noProof/>
          </w:rPr>
          <w:t>8 控制面和用户面协议栈（高通）</w:t>
        </w:r>
        <w:r>
          <w:rPr>
            <w:noProof/>
          </w:rPr>
          <w:tab/>
        </w:r>
        <w:r>
          <w:rPr>
            <w:noProof/>
          </w:rPr>
          <w:fldChar w:fldCharType="begin"/>
        </w:r>
        <w:r>
          <w:rPr>
            <w:noProof/>
          </w:rPr>
          <w:instrText xml:space="preserve"> PAGEREF _Toc175576773 \h </w:instrText>
        </w:r>
      </w:ins>
      <w:r>
        <w:rPr>
          <w:noProof/>
        </w:rPr>
      </w:r>
      <w:r>
        <w:rPr>
          <w:noProof/>
        </w:rPr>
        <w:fldChar w:fldCharType="separate"/>
      </w:r>
      <w:ins w:id="343" w:author="张晶" w:date="2024-08-26T14:57:00Z" w16du:dateUtc="2024-08-26T06:57:00Z">
        <w:r>
          <w:rPr>
            <w:noProof/>
          </w:rPr>
          <w:t>89</w:t>
        </w:r>
        <w:r>
          <w:rPr>
            <w:noProof/>
          </w:rPr>
          <w:fldChar w:fldCharType="end"/>
        </w:r>
      </w:ins>
    </w:p>
    <w:p w14:paraId="27BE1529" w14:textId="2399C2D4" w:rsidR="00127F0D" w:rsidRDefault="00127F0D">
      <w:pPr>
        <w:pStyle w:val="TOC3"/>
        <w:rPr>
          <w:ins w:id="344" w:author="张晶" w:date="2024-08-26T14:57:00Z" w16du:dateUtc="2024-08-26T06:57:00Z"/>
          <w:rFonts w:asciiTheme="minorHAnsi" w:eastAsiaTheme="minorEastAsia" w:hAnsiTheme="minorHAnsi" w:cstheme="minorBidi"/>
          <w:noProof/>
          <w:szCs w:val="22"/>
          <w14:ligatures w14:val="standardContextual"/>
        </w:rPr>
      </w:pPr>
      <w:ins w:id="345" w:author="张晶" w:date="2024-08-26T14:57:00Z" w16du:dateUtc="2024-08-26T06:57:00Z">
        <w:r w:rsidRPr="00E135F1">
          <w:rPr>
            <w:noProof/>
            <w:color w:val="000000"/>
          </w:rPr>
          <w:t>8.1</w:t>
        </w:r>
        <w:r>
          <w:rPr>
            <w:noProof/>
          </w:rPr>
          <w:t xml:space="preserve"> 多播广播业务控制面协议栈</w:t>
        </w:r>
        <w:r>
          <w:rPr>
            <w:noProof/>
          </w:rPr>
          <w:tab/>
        </w:r>
        <w:r>
          <w:rPr>
            <w:noProof/>
          </w:rPr>
          <w:fldChar w:fldCharType="begin"/>
        </w:r>
        <w:r>
          <w:rPr>
            <w:noProof/>
          </w:rPr>
          <w:instrText xml:space="preserve"> PAGEREF _Toc175576774 \h </w:instrText>
        </w:r>
      </w:ins>
      <w:r>
        <w:rPr>
          <w:noProof/>
        </w:rPr>
      </w:r>
      <w:r>
        <w:rPr>
          <w:noProof/>
        </w:rPr>
        <w:fldChar w:fldCharType="separate"/>
      </w:r>
      <w:ins w:id="346" w:author="张晶" w:date="2024-08-26T14:57:00Z" w16du:dateUtc="2024-08-26T06:57:00Z">
        <w:r>
          <w:rPr>
            <w:noProof/>
          </w:rPr>
          <w:t>89</w:t>
        </w:r>
        <w:r>
          <w:rPr>
            <w:noProof/>
          </w:rPr>
          <w:fldChar w:fldCharType="end"/>
        </w:r>
      </w:ins>
    </w:p>
    <w:p w14:paraId="423E801D" w14:textId="661A3432" w:rsidR="00127F0D" w:rsidRDefault="00127F0D">
      <w:pPr>
        <w:pStyle w:val="TOC4"/>
        <w:rPr>
          <w:ins w:id="347" w:author="张晶" w:date="2024-08-26T14:57:00Z" w16du:dateUtc="2024-08-26T06:57:00Z"/>
          <w:rFonts w:asciiTheme="minorHAnsi" w:eastAsiaTheme="minorEastAsia" w:hAnsiTheme="minorHAnsi" w:cstheme="minorBidi"/>
          <w:noProof/>
          <w:szCs w:val="22"/>
          <w14:ligatures w14:val="standardContextual"/>
        </w:rPr>
      </w:pPr>
      <w:ins w:id="348" w:author="张晶" w:date="2024-08-26T14:57:00Z" w16du:dateUtc="2024-08-26T06:57:00Z">
        <w:r>
          <w:rPr>
            <w:noProof/>
          </w:rPr>
          <w:t>8.1.1 概述</w:t>
        </w:r>
        <w:r>
          <w:rPr>
            <w:noProof/>
          </w:rPr>
          <w:tab/>
        </w:r>
        <w:r>
          <w:rPr>
            <w:noProof/>
          </w:rPr>
          <w:fldChar w:fldCharType="begin"/>
        </w:r>
        <w:r>
          <w:rPr>
            <w:noProof/>
          </w:rPr>
          <w:instrText xml:space="preserve"> PAGEREF _Toc175576775 \h </w:instrText>
        </w:r>
      </w:ins>
      <w:r>
        <w:rPr>
          <w:noProof/>
        </w:rPr>
      </w:r>
      <w:r>
        <w:rPr>
          <w:noProof/>
        </w:rPr>
        <w:fldChar w:fldCharType="separate"/>
      </w:r>
      <w:ins w:id="349" w:author="张晶" w:date="2024-08-26T14:57:00Z" w16du:dateUtc="2024-08-26T06:57:00Z">
        <w:r>
          <w:rPr>
            <w:noProof/>
          </w:rPr>
          <w:t>89</w:t>
        </w:r>
        <w:r>
          <w:rPr>
            <w:noProof/>
          </w:rPr>
          <w:fldChar w:fldCharType="end"/>
        </w:r>
      </w:ins>
    </w:p>
    <w:p w14:paraId="72C5B78B" w14:textId="3FD7577E" w:rsidR="00127F0D" w:rsidRDefault="00127F0D">
      <w:pPr>
        <w:pStyle w:val="TOC4"/>
        <w:rPr>
          <w:ins w:id="350" w:author="张晶" w:date="2024-08-26T14:57:00Z" w16du:dateUtc="2024-08-26T06:57:00Z"/>
          <w:rFonts w:asciiTheme="minorHAnsi" w:eastAsiaTheme="minorEastAsia" w:hAnsiTheme="minorHAnsi" w:cstheme="minorBidi"/>
          <w:noProof/>
          <w:szCs w:val="22"/>
          <w14:ligatures w14:val="standardContextual"/>
        </w:rPr>
      </w:pPr>
      <w:ins w:id="351" w:author="张晶" w:date="2024-08-26T14:57:00Z" w16du:dateUtc="2024-08-26T06:57:00Z">
        <w:r>
          <w:rPr>
            <w:noProof/>
          </w:rPr>
          <w:t xml:space="preserve">8.1.2 NG-RAN </w:t>
        </w:r>
        <w:r>
          <w:rPr>
            <w:noProof/>
          </w:rPr>
          <w:t>—</w:t>
        </w:r>
        <w:r>
          <w:rPr>
            <w:noProof/>
          </w:rPr>
          <w:t xml:space="preserve"> MB-SMF</w:t>
        </w:r>
        <w:r>
          <w:rPr>
            <w:noProof/>
          </w:rPr>
          <w:tab/>
        </w:r>
        <w:r>
          <w:rPr>
            <w:noProof/>
          </w:rPr>
          <w:fldChar w:fldCharType="begin"/>
        </w:r>
        <w:r>
          <w:rPr>
            <w:noProof/>
          </w:rPr>
          <w:instrText xml:space="preserve"> PAGEREF _Toc175576776 \h </w:instrText>
        </w:r>
      </w:ins>
      <w:r>
        <w:rPr>
          <w:noProof/>
        </w:rPr>
      </w:r>
      <w:r>
        <w:rPr>
          <w:noProof/>
        </w:rPr>
        <w:fldChar w:fldCharType="separate"/>
      </w:r>
      <w:ins w:id="352" w:author="张晶" w:date="2024-08-26T14:57:00Z" w16du:dateUtc="2024-08-26T06:57:00Z">
        <w:r>
          <w:rPr>
            <w:noProof/>
          </w:rPr>
          <w:t>89</w:t>
        </w:r>
        <w:r>
          <w:rPr>
            <w:noProof/>
          </w:rPr>
          <w:fldChar w:fldCharType="end"/>
        </w:r>
      </w:ins>
    </w:p>
    <w:p w14:paraId="261F35A0" w14:textId="1F06463E" w:rsidR="00127F0D" w:rsidRDefault="00127F0D">
      <w:pPr>
        <w:pStyle w:val="TOC3"/>
        <w:rPr>
          <w:ins w:id="353" w:author="张晶" w:date="2024-08-26T14:57:00Z" w16du:dateUtc="2024-08-26T06:57:00Z"/>
          <w:rFonts w:asciiTheme="minorHAnsi" w:eastAsiaTheme="minorEastAsia" w:hAnsiTheme="minorHAnsi" w:cstheme="minorBidi"/>
          <w:noProof/>
          <w:szCs w:val="22"/>
          <w14:ligatures w14:val="standardContextual"/>
        </w:rPr>
      </w:pPr>
      <w:ins w:id="354" w:author="张晶" w:date="2024-08-26T14:57:00Z" w16du:dateUtc="2024-08-26T06:57:00Z">
        <w:r w:rsidRPr="00E135F1">
          <w:rPr>
            <w:noProof/>
            <w:color w:val="000000"/>
          </w:rPr>
          <w:t>8.2</w:t>
        </w:r>
        <w:r>
          <w:rPr>
            <w:noProof/>
          </w:rPr>
          <w:t xml:space="preserve"> 多播广播业务用户面协议栈</w:t>
        </w:r>
        <w:r>
          <w:rPr>
            <w:noProof/>
          </w:rPr>
          <w:tab/>
        </w:r>
        <w:r>
          <w:rPr>
            <w:noProof/>
          </w:rPr>
          <w:fldChar w:fldCharType="begin"/>
        </w:r>
        <w:r>
          <w:rPr>
            <w:noProof/>
          </w:rPr>
          <w:instrText xml:space="preserve"> PAGEREF _Toc175576777 \h </w:instrText>
        </w:r>
      </w:ins>
      <w:r>
        <w:rPr>
          <w:noProof/>
        </w:rPr>
      </w:r>
      <w:r>
        <w:rPr>
          <w:noProof/>
        </w:rPr>
        <w:fldChar w:fldCharType="separate"/>
      </w:r>
      <w:ins w:id="355" w:author="张晶" w:date="2024-08-26T14:57:00Z" w16du:dateUtc="2024-08-26T06:57:00Z">
        <w:r>
          <w:rPr>
            <w:noProof/>
          </w:rPr>
          <w:t>90</w:t>
        </w:r>
        <w:r>
          <w:rPr>
            <w:noProof/>
          </w:rPr>
          <w:fldChar w:fldCharType="end"/>
        </w:r>
      </w:ins>
    </w:p>
    <w:p w14:paraId="165904C8" w14:textId="6E14474F" w:rsidR="00127F0D" w:rsidRDefault="00127F0D">
      <w:pPr>
        <w:pStyle w:val="TOC1"/>
        <w:rPr>
          <w:ins w:id="356" w:author="张晶" w:date="2024-08-26T14:57:00Z" w16du:dateUtc="2024-08-26T06:57:00Z"/>
          <w:rFonts w:asciiTheme="minorHAnsi" w:eastAsiaTheme="minorEastAsia" w:hAnsiTheme="minorHAnsi" w:cstheme="minorBidi"/>
          <w:noProof/>
          <w:szCs w:val="22"/>
          <w14:ligatures w14:val="standardContextual"/>
        </w:rPr>
      </w:pPr>
      <w:ins w:id="357" w:author="张晶" w:date="2024-08-26T14:57:00Z" w16du:dateUtc="2024-08-26T06:57:00Z">
        <w:r>
          <w:rPr>
            <w:noProof/>
          </w:rPr>
          <w:t>9 网络功能服务（诺基亚）</w:t>
        </w:r>
        <w:r>
          <w:rPr>
            <w:noProof/>
          </w:rPr>
          <w:tab/>
        </w:r>
        <w:r>
          <w:rPr>
            <w:noProof/>
          </w:rPr>
          <w:fldChar w:fldCharType="begin"/>
        </w:r>
        <w:r>
          <w:rPr>
            <w:noProof/>
          </w:rPr>
          <w:instrText xml:space="preserve"> PAGEREF _Toc175576778 \h </w:instrText>
        </w:r>
      </w:ins>
      <w:r>
        <w:rPr>
          <w:noProof/>
        </w:rPr>
      </w:r>
      <w:r>
        <w:rPr>
          <w:noProof/>
        </w:rPr>
        <w:fldChar w:fldCharType="separate"/>
      </w:r>
      <w:ins w:id="358" w:author="张晶" w:date="2024-08-26T14:57:00Z" w16du:dateUtc="2024-08-26T06:57:00Z">
        <w:r>
          <w:rPr>
            <w:noProof/>
          </w:rPr>
          <w:t>91</w:t>
        </w:r>
        <w:r>
          <w:rPr>
            <w:noProof/>
          </w:rPr>
          <w:fldChar w:fldCharType="end"/>
        </w:r>
      </w:ins>
    </w:p>
    <w:p w14:paraId="70193556" w14:textId="3F83812D" w:rsidR="00127F0D" w:rsidRDefault="00127F0D">
      <w:pPr>
        <w:pStyle w:val="TOC3"/>
        <w:rPr>
          <w:ins w:id="359" w:author="张晶" w:date="2024-08-26T14:57:00Z" w16du:dateUtc="2024-08-26T06:57:00Z"/>
          <w:rFonts w:asciiTheme="minorHAnsi" w:eastAsiaTheme="minorEastAsia" w:hAnsiTheme="minorHAnsi" w:cstheme="minorBidi"/>
          <w:noProof/>
          <w:szCs w:val="22"/>
          <w14:ligatures w14:val="standardContextual"/>
        </w:rPr>
      </w:pPr>
      <w:ins w:id="360" w:author="张晶" w:date="2024-08-26T14:57:00Z" w16du:dateUtc="2024-08-26T06:57:00Z">
        <w:r w:rsidRPr="00E135F1">
          <w:rPr>
            <w:noProof/>
            <w:color w:val="000000"/>
          </w:rPr>
          <w:t>9.1</w:t>
        </w:r>
        <w:r>
          <w:rPr>
            <w:noProof/>
          </w:rPr>
          <w:t xml:space="preserve"> MB-SMF服务</w:t>
        </w:r>
        <w:r>
          <w:rPr>
            <w:noProof/>
          </w:rPr>
          <w:tab/>
        </w:r>
        <w:r>
          <w:rPr>
            <w:noProof/>
          </w:rPr>
          <w:fldChar w:fldCharType="begin"/>
        </w:r>
        <w:r>
          <w:rPr>
            <w:noProof/>
          </w:rPr>
          <w:instrText xml:space="preserve"> PAGEREF _Toc175576779 \h </w:instrText>
        </w:r>
      </w:ins>
      <w:r>
        <w:rPr>
          <w:noProof/>
        </w:rPr>
      </w:r>
      <w:r>
        <w:rPr>
          <w:noProof/>
        </w:rPr>
        <w:fldChar w:fldCharType="separate"/>
      </w:r>
      <w:ins w:id="361" w:author="张晶" w:date="2024-08-26T14:57:00Z" w16du:dateUtc="2024-08-26T06:57:00Z">
        <w:r>
          <w:rPr>
            <w:noProof/>
          </w:rPr>
          <w:t>91</w:t>
        </w:r>
        <w:r>
          <w:rPr>
            <w:noProof/>
          </w:rPr>
          <w:fldChar w:fldCharType="end"/>
        </w:r>
      </w:ins>
    </w:p>
    <w:p w14:paraId="1220056D" w14:textId="24BD7A26" w:rsidR="00127F0D" w:rsidRDefault="00127F0D">
      <w:pPr>
        <w:pStyle w:val="TOC4"/>
        <w:rPr>
          <w:ins w:id="362" w:author="张晶" w:date="2024-08-26T14:57:00Z" w16du:dateUtc="2024-08-26T06:57:00Z"/>
          <w:rFonts w:asciiTheme="minorHAnsi" w:eastAsiaTheme="minorEastAsia" w:hAnsiTheme="minorHAnsi" w:cstheme="minorBidi"/>
          <w:noProof/>
          <w:szCs w:val="22"/>
          <w14:ligatures w14:val="standardContextual"/>
        </w:rPr>
      </w:pPr>
      <w:ins w:id="363" w:author="张晶" w:date="2024-08-26T14:57:00Z" w16du:dateUtc="2024-08-26T06:57:00Z">
        <w:r>
          <w:rPr>
            <w:noProof/>
          </w:rPr>
          <w:t>9.1.1 概述</w:t>
        </w:r>
        <w:r>
          <w:rPr>
            <w:noProof/>
          </w:rPr>
          <w:tab/>
        </w:r>
        <w:r>
          <w:rPr>
            <w:noProof/>
          </w:rPr>
          <w:fldChar w:fldCharType="begin"/>
        </w:r>
        <w:r>
          <w:rPr>
            <w:noProof/>
          </w:rPr>
          <w:instrText xml:space="preserve"> PAGEREF _Toc175576780 \h </w:instrText>
        </w:r>
      </w:ins>
      <w:r>
        <w:rPr>
          <w:noProof/>
        </w:rPr>
      </w:r>
      <w:r>
        <w:rPr>
          <w:noProof/>
        </w:rPr>
        <w:fldChar w:fldCharType="separate"/>
      </w:r>
      <w:ins w:id="364" w:author="张晶" w:date="2024-08-26T14:57:00Z" w16du:dateUtc="2024-08-26T06:57:00Z">
        <w:r>
          <w:rPr>
            <w:noProof/>
          </w:rPr>
          <w:t>91</w:t>
        </w:r>
        <w:r>
          <w:rPr>
            <w:noProof/>
          </w:rPr>
          <w:fldChar w:fldCharType="end"/>
        </w:r>
      </w:ins>
    </w:p>
    <w:p w14:paraId="717CF0B3" w14:textId="48234F91" w:rsidR="00127F0D" w:rsidRDefault="00127F0D">
      <w:pPr>
        <w:pStyle w:val="TOC4"/>
        <w:rPr>
          <w:ins w:id="365" w:author="张晶" w:date="2024-08-26T14:57:00Z" w16du:dateUtc="2024-08-26T06:57:00Z"/>
          <w:rFonts w:asciiTheme="minorHAnsi" w:eastAsiaTheme="minorEastAsia" w:hAnsiTheme="minorHAnsi" w:cstheme="minorBidi"/>
          <w:noProof/>
          <w:szCs w:val="22"/>
          <w14:ligatures w14:val="standardContextual"/>
        </w:rPr>
      </w:pPr>
      <w:ins w:id="366" w:author="张晶" w:date="2024-08-26T14:57:00Z" w16du:dateUtc="2024-08-26T06:57:00Z">
        <w:r>
          <w:rPr>
            <w:noProof/>
          </w:rPr>
          <w:t>9.1.2 Nmbsmf_TMGI服务</w:t>
        </w:r>
        <w:r>
          <w:rPr>
            <w:noProof/>
          </w:rPr>
          <w:tab/>
        </w:r>
        <w:r>
          <w:rPr>
            <w:noProof/>
          </w:rPr>
          <w:fldChar w:fldCharType="begin"/>
        </w:r>
        <w:r>
          <w:rPr>
            <w:noProof/>
          </w:rPr>
          <w:instrText xml:space="preserve"> PAGEREF _Toc175576781 \h </w:instrText>
        </w:r>
      </w:ins>
      <w:r>
        <w:rPr>
          <w:noProof/>
        </w:rPr>
      </w:r>
      <w:r>
        <w:rPr>
          <w:noProof/>
        </w:rPr>
        <w:fldChar w:fldCharType="separate"/>
      </w:r>
      <w:ins w:id="367" w:author="张晶" w:date="2024-08-26T14:57:00Z" w16du:dateUtc="2024-08-26T06:57:00Z">
        <w:r>
          <w:rPr>
            <w:noProof/>
          </w:rPr>
          <w:t>92</w:t>
        </w:r>
        <w:r>
          <w:rPr>
            <w:noProof/>
          </w:rPr>
          <w:fldChar w:fldCharType="end"/>
        </w:r>
      </w:ins>
    </w:p>
    <w:p w14:paraId="612AF584" w14:textId="76202C24" w:rsidR="00127F0D" w:rsidRDefault="00127F0D">
      <w:pPr>
        <w:pStyle w:val="TOC4"/>
        <w:rPr>
          <w:ins w:id="368" w:author="张晶" w:date="2024-08-26T14:57:00Z" w16du:dateUtc="2024-08-26T06:57:00Z"/>
          <w:rFonts w:asciiTheme="minorHAnsi" w:eastAsiaTheme="minorEastAsia" w:hAnsiTheme="minorHAnsi" w:cstheme="minorBidi"/>
          <w:noProof/>
          <w:szCs w:val="22"/>
          <w14:ligatures w14:val="standardContextual"/>
        </w:rPr>
      </w:pPr>
      <w:ins w:id="369" w:author="张晶" w:date="2024-08-26T14:57:00Z" w16du:dateUtc="2024-08-26T06:57:00Z">
        <w:r>
          <w:rPr>
            <w:noProof/>
          </w:rPr>
          <w:t>9.1.3 Nmbsmf_MBSSession服务</w:t>
        </w:r>
        <w:r>
          <w:rPr>
            <w:noProof/>
          </w:rPr>
          <w:tab/>
        </w:r>
        <w:r>
          <w:rPr>
            <w:noProof/>
          </w:rPr>
          <w:fldChar w:fldCharType="begin"/>
        </w:r>
        <w:r>
          <w:rPr>
            <w:noProof/>
          </w:rPr>
          <w:instrText xml:space="preserve"> PAGEREF _Toc175576782 \h </w:instrText>
        </w:r>
      </w:ins>
      <w:r>
        <w:rPr>
          <w:noProof/>
        </w:rPr>
      </w:r>
      <w:r>
        <w:rPr>
          <w:noProof/>
        </w:rPr>
        <w:fldChar w:fldCharType="separate"/>
      </w:r>
      <w:ins w:id="370" w:author="张晶" w:date="2024-08-26T14:57:00Z" w16du:dateUtc="2024-08-26T06:57:00Z">
        <w:r>
          <w:rPr>
            <w:noProof/>
          </w:rPr>
          <w:t>92</w:t>
        </w:r>
        <w:r>
          <w:rPr>
            <w:noProof/>
          </w:rPr>
          <w:fldChar w:fldCharType="end"/>
        </w:r>
      </w:ins>
    </w:p>
    <w:p w14:paraId="4819B7C6" w14:textId="0756487B" w:rsidR="00127F0D" w:rsidRDefault="00127F0D">
      <w:pPr>
        <w:pStyle w:val="TOC3"/>
        <w:rPr>
          <w:ins w:id="371" w:author="张晶" w:date="2024-08-26T14:57:00Z" w16du:dateUtc="2024-08-26T06:57:00Z"/>
          <w:rFonts w:asciiTheme="minorHAnsi" w:eastAsiaTheme="minorEastAsia" w:hAnsiTheme="minorHAnsi" w:cstheme="minorBidi"/>
          <w:noProof/>
          <w:szCs w:val="22"/>
          <w14:ligatures w14:val="standardContextual"/>
        </w:rPr>
      </w:pPr>
      <w:ins w:id="372" w:author="张晶" w:date="2024-08-26T14:57:00Z" w16du:dateUtc="2024-08-26T06:57:00Z">
        <w:r w:rsidRPr="00E135F1">
          <w:rPr>
            <w:noProof/>
            <w:color w:val="000000"/>
          </w:rPr>
          <w:t>9.2</w:t>
        </w:r>
        <w:r>
          <w:rPr>
            <w:noProof/>
          </w:rPr>
          <w:t xml:space="preserve"> PCF服务</w:t>
        </w:r>
        <w:r>
          <w:rPr>
            <w:noProof/>
          </w:rPr>
          <w:tab/>
        </w:r>
        <w:r>
          <w:rPr>
            <w:noProof/>
          </w:rPr>
          <w:fldChar w:fldCharType="begin"/>
        </w:r>
        <w:r>
          <w:rPr>
            <w:noProof/>
          </w:rPr>
          <w:instrText xml:space="preserve"> PAGEREF _Toc175576783 \h </w:instrText>
        </w:r>
      </w:ins>
      <w:r>
        <w:rPr>
          <w:noProof/>
        </w:rPr>
      </w:r>
      <w:r>
        <w:rPr>
          <w:noProof/>
        </w:rPr>
        <w:fldChar w:fldCharType="separate"/>
      </w:r>
      <w:ins w:id="373" w:author="张晶" w:date="2024-08-26T14:57:00Z" w16du:dateUtc="2024-08-26T06:57:00Z">
        <w:r>
          <w:rPr>
            <w:noProof/>
          </w:rPr>
          <w:t>95</w:t>
        </w:r>
        <w:r>
          <w:rPr>
            <w:noProof/>
          </w:rPr>
          <w:fldChar w:fldCharType="end"/>
        </w:r>
      </w:ins>
    </w:p>
    <w:p w14:paraId="1DABF336" w14:textId="616D4D32" w:rsidR="00127F0D" w:rsidRDefault="00127F0D">
      <w:pPr>
        <w:pStyle w:val="TOC4"/>
        <w:rPr>
          <w:ins w:id="374" w:author="张晶" w:date="2024-08-26T14:57:00Z" w16du:dateUtc="2024-08-26T06:57:00Z"/>
          <w:rFonts w:asciiTheme="minorHAnsi" w:eastAsiaTheme="minorEastAsia" w:hAnsiTheme="minorHAnsi" w:cstheme="minorBidi"/>
          <w:noProof/>
          <w:szCs w:val="22"/>
          <w14:ligatures w14:val="standardContextual"/>
        </w:rPr>
      </w:pPr>
      <w:ins w:id="375" w:author="张晶" w:date="2024-08-26T14:57:00Z" w16du:dateUtc="2024-08-26T06:57:00Z">
        <w:r>
          <w:rPr>
            <w:noProof/>
          </w:rPr>
          <w:t>9.2.1 概述</w:t>
        </w:r>
        <w:r>
          <w:rPr>
            <w:noProof/>
          </w:rPr>
          <w:tab/>
        </w:r>
        <w:r>
          <w:rPr>
            <w:noProof/>
          </w:rPr>
          <w:fldChar w:fldCharType="begin"/>
        </w:r>
        <w:r>
          <w:rPr>
            <w:noProof/>
          </w:rPr>
          <w:instrText xml:space="preserve"> PAGEREF _Toc175576784 \h </w:instrText>
        </w:r>
      </w:ins>
      <w:r>
        <w:rPr>
          <w:noProof/>
        </w:rPr>
      </w:r>
      <w:r>
        <w:rPr>
          <w:noProof/>
        </w:rPr>
        <w:fldChar w:fldCharType="separate"/>
      </w:r>
      <w:ins w:id="376" w:author="张晶" w:date="2024-08-26T14:57:00Z" w16du:dateUtc="2024-08-26T06:57:00Z">
        <w:r>
          <w:rPr>
            <w:noProof/>
          </w:rPr>
          <w:t>95</w:t>
        </w:r>
        <w:r>
          <w:rPr>
            <w:noProof/>
          </w:rPr>
          <w:fldChar w:fldCharType="end"/>
        </w:r>
      </w:ins>
    </w:p>
    <w:p w14:paraId="689E0EA5" w14:textId="2763443D" w:rsidR="00127F0D" w:rsidRDefault="00127F0D">
      <w:pPr>
        <w:pStyle w:val="TOC4"/>
        <w:rPr>
          <w:ins w:id="377" w:author="张晶" w:date="2024-08-26T14:57:00Z" w16du:dateUtc="2024-08-26T06:57:00Z"/>
          <w:rFonts w:asciiTheme="minorHAnsi" w:eastAsiaTheme="minorEastAsia" w:hAnsiTheme="minorHAnsi" w:cstheme="minorBidi"/>
          <w:noProof/>
          <w:szCs w:val="22"/>
          <w14:ligatures w14:val="standardContextual"/>
        </w:rPr>
      </w:pPr>
      <w:ins w:id="378" w:author="张晶" w:date="2024-08-26T14:57:00Z" w16du:dateUtc="2024-08-26T06:57:00Z">
        <w:r>
          <w:rPr>
            <w:noProof/>
          </w:rPr>
          <w:lastRenderedPageBreak/>
          <w:t>9.2.2 Npcf_MBSPolicyControl服务</w:t>
        </w:r>
        <w:r>
          <w:rPr>
            <w:noProof/>
          </w:rPr>
          <w:tab/>
        </w:r>
        <w:r>
          <w:rPr>
            <w:noProof/>
          </w:rPr>
          <w:fldChar w:fldCharType="begin"/>
        </w:r>
        <w:r>
          <w:rPr>
            <w:noProof/>
          </w:rPr>
          <w:instrText xml:space="preserve"> PAGEREF _Toc175576785 \h </w:instrText>
        </w:r>
      </w:ins>
      <w:r>
        <w:rPr>
          <w:noProof/>
        </w:rPr>
      </w:r>
      <w:r>
        <w:rPr>
          <w:noProof/>
        </w:rPr>
        <w:fldChar w:fldCharType="separate"/>
      </w:r>
      <w:ins w:id="379" w:author="张晶" w:date="2024-08-26T14:57:00Z" w16du:dateUtc="2024-08-26T06:57:00Z">
        <w:r>
          <w:rPr>
            <w:noProof/>
          </w:rPr>
          <w:t>96</w:t>
        </w:r>
        <w:r>
          <w:rPr>
            <w:noProof/>
          </w:rPr>
          <w:fldChar w:fldCharType="end"/>
        </w:r>
      </w:ins>
    </w:p>
    <w:p w14:paraId="12A4BA58" w14:textId="71EE14B6" w:rsidR="00127F0D" w:rsidRDefault="00127F0D">
      <w:pPr>
        <w:pStyle w:val="TOC4"/>
        <w:rPr>
          <w:ins w:id="380" w:author="张晶" w:date="2024-08-26T14:57:00Z" w16du:dateUtc="2024-08-26T06:57:00Z"/>
          <w:rFonts w:asciiTheme="minorHAnsi" w:eastAsiaTheme="minorEastAsia" w:hAnsiTheme="minorHAnsi" w:cstheme="minorBidi"/>
          <w:noProof/>
          <w:szCs w:val="22"/>
          <w14:ligatures w14:val="standardContextual"/>
        </w:rPr>
      </w:pPr>
      <w:ins w:id="381" w:author="张晶" w:date="2024-08-26T14:57:00Z" w16du:dateUtc="2024-08-26T06:57:00Z">
        <w:r>
          <w:rPr>
            <w:noProof/>
          </w:rPr>
          <w:t>9.2.3 Npcf_MBSPolicyAuthorization服务</w:t>
        </w:r>
        <w:r>
          <w:rPr>
            <w:noProof/>
          </w:rPr>
          <w:tab/>
        </w:r>
        <w:r>
          <w:rPr>
            <w:noProof/>
          </w:rPr>
          <w:fldChar w:fldCharType="begin"/>
        </w:r>
        <w:r>
          <w:rPr>
            <w:noProof/>
          </w:rPr>
          <w:instrText xml:space="preserve"> PAGEREF _Toc175576786 \h </w:instrText>
        </w:r>
      </w:ins>
      <w:r>
        <w:rPr>
          <w:noProof/>
        </w:rPr>
      </w:r>
      <w:r>
        <w:rPr>
          <w:noProof/>
        </w:rPr>
        <w:fldChar w:fldCharType="separate"/>
      </w:r>
      <w:ins w:id="382" w:author="张晶" w:date="2024-08-26T14:57:00Z" w16du:dateUtc="2024-08-26T06:57:00Z">
        <w:r>
          <w:rPr>
            <w:noProof/>
          </w:rPr>
          <w:t>97</w:t>
        </w:r>
        <w:r>
          <w:rPr>
            <w:noProof/>
          </w:rPr>
          <w:fldChar w:fldCharType="end"/>
        </w:r>
      </w:ins>
    </w:p>
    <w:p w14:paraId="548D72BF" w14:textId="1B43F92B" w:rsidR="00127F0D" w:rsidRDefault="00127F0D">
      <w:pPr>
        <w:pStyle w:val="TOC3"/>
        <w:rPr>
          <w:ins w:id="383" w:author="张晶" w:date="2024-08-26T14:57:00Z" w16du:dateUtc="2024-08-26T06:57:00Z"/>
          <w:rFonts w:asciiTheme="minorHAnsi" w:eastAsiaTheme="minorEastAsia" w:hAnsiTheme="minorHAnsi" w:cstheme="minorBidi"/>
          <w:noProof/>
          <w:szCs w:val="22"/>
          <w14:ligatures w14:val="standardContextual"/>
        </w:rPr>
      </w:pPr>
      <w:ins w:id="384" w:author="张晶" w:date="2024-08-26T14:57:00Z" w16du:dateUtc="2024-08-26T06:57:00Z">
        <w:r w:rsidRPr="00E135F1">
          <w:rPr>
            <w:noProof/>
            <w:color w:val="000000"/>
          </w:rPr>
          <w:t>9.3</w:t>
        </w:r>
        <w:r>
          <w:rPr>
            <w:noProof/>
          </w:rPr>
          <w:t xml:space="preserve"> AMF服务</w:t>
        </w:r>
        <w:r>
          <w:rPr>
            <w:noProof/>
          </w:rPr>
          <w:tab/>
        </w:r>
        <w:r>
          <w:rPr>
            <w:noProof/>
          </w:rPr>
          <w:fldChar w:fldCharType="begin"/>
        </w:r>
        <w:r>
          <w:rPr>
            <w:noProof/>
          </w:rPr>
          <w:instrText xml:space="preserve"> PAGEREF _Toc175576787 \h </w:instrText>
        </w:r>
      </w:ins>
      <w:r>
        <w:rPr>
          <w:noProof/>
        </w:rPr>
      </w:r>
      <w:r>
        <w:rPr>
          <w:noProof/>
        </w:rPr>
        <w:fldChar w:fldCharType="separate"/>
      </w:r>
      <w:ins w:id="385" w:author="张晶" w:date="2024-08-26T14:57:00Z" w16du:dateUtc="2024-08-26T06:57:00Z">
        <w:r>
          <w:rPr>
            <w:noProof/>
          </w:rPr>
          <w:t>98</w:t>
        </w:r>
        <w:r>
          <w:rPr>
            <w:noProof/>
          </w:rPr>
          <w:fldChar w:fldCharType="end"/>
        </w:r>
      </w:ins>
    </w:p>
    <w:p w14:paraId="5177ECBE" w14:textId="67A09B5B" w:rsidR="00127F0D" w:rsidRDefault="00127F0D">
      <w:pPr>
        <w:pStyle w:val="TOC4"/>
        <w:rPr>
          <w:ins w:id="386" w:author="张晶" w:date="2024-08-26T14:57:00Z" w16du:dateUtc="2024-08-26T06:57:00Z"/>
          <w:rFonts w:asciiTheme="minorHAnsi" w:eastAsiaTheme="minorEastAsia" w:hAnsiTheme="minorHAnsi" w:cstheme="minorBidi"/>
          <w:noProof/>
          <w:szCs w:val="22"/>
          <w14:ligatures w14:val="standardContextual"/>
        </w:rPr>
      </w:pPr>
      <w:ins w:id="387" w:author="张晶" w:date="2024-08-26T14:57:00Z" w16du:dateUtc="2024-08-26T06:57:00Z">
        <w:r>
          <w:rPr>
            <w:noProof/>
          </w:rPr>
          <w:t>9.3.1 概述</w:t>
        </w:r>
        <w:r>
          <w:rPr>
            <w:noProof/>
          </w:rPr>
          <w:tab/>
        </w:r>
        <w:r>
          <w:rPr>
            <w:noProof/>
          </w:rPr>
          <w:fldChar w:fldCharType="begin"/>
        </w:r>
        <w:r>
          <w:rPr>
            <w:noProof/>
          </w:rPr>
          <w:instrText xml:space="preserve"> PAGEREF _Toc175576788 \h </w:instrText>
        </w:r>
      </w:ins>
      <w:r>
        <w:rPr>
          <w:noProof/>
        </w:rPr>
      </w:r>
      <w:r>
        <w:rPr>
          <w:noProof/>
        </w:rPr>
        <w:fldChar w:fldCharType="separate"/>
      </w:r>
      <w:ins w:id="388" w:author="张晶" w:date="2024-08-26T14:57:00Z" w16du:dateUtc="2024-08-26T06:57:00Z">
        <w:r>
          <w:rPr>
            <w:noProof/>
          </w:rPr>
          <w:t>98</w:t>
        </w:r>
        <w:r>
          <w:rPr>
            <w:noProof/>
          </w:rPr>
          <w:fldChar w:fldCharType="end"/>
        </w:r>
      </w:ins>
    </w:p>
    <w:p w14:paraId="00C20952" w14:textId="73B5D0A4" w:rsidR="00127F0D" w:rsidRDefault="00127F0D">
      <w:pPr>
        <w:pStyle w:val="TOC4"/>
        <w:rPr>
          <w:ins w:id="389" w:author="张晶" w:date="2024-08-26T14:57:00Z" w16du:dateUtc="2024-08-26T06:57:00Z"/>
          <w:rFonts w:asciiTheme="minorHAnsi" w:eastAsiaTheme="minorEastAsia" w:hAnsiTheme="minorHAnsi" w:cstheme="minorBidi"/>
          <w:noProof/>
          <w:szCs w:val="22"/>
          <w14:ligatures w14:val="standardContextual"/>
        </w:rPr>
      </w:pPr>
      <w:ins w:id="390" w:author="张晶" w:date="2024-08-26T14:57:00Z" w16du:dateUtc="2024-08-26T06:57:00Z">
        <w:r>
          <w:rPr>
            <w:noProof/>
          </w:rPr>
          <w:t>9.3.2 Namf_MBSBroadcast服务</w:t>
        </w:r>
        <w:r>
          <w:rPr>
            <w:noProof/>
          </w:rPr>
          <w:tab/>
        </w:r>
        <w:r>
          <w:rPr>
            <w:noProof/>
          </w:rPr>
          <w:fldChar w:fldCharType="begin"/>
        </w:r>
        <w:r>
          <w:rPr>
            <w:noProof/>
          </w:rPr>
          <w:instrText xml:space="preserve"> PAGEREF _Toc175576789 \h </w:instrText>
        </w:r>
      </w:ins>
      <w:r>
        <w:rPr>
          <w:noProof/>
        </w:rPr>
      </w:r>
      <w:r>
        <w:rPr>
          <w:noProof/>
        </w:rPr>
        <w:fldChar w:fldCharType="separate"/>
      </w:r>
      <w:ins w:id="391" w:author="张晶" w:date="2024-08-26T14:57:00Z" w16du:dateUtc="2024-08-26T06:57:00Z">
        <w:r>
          <w:rPr>
            <w:noProof/>
          </w:rPr>
          <w:t>98</w:t>
        </w:r>
        <w:r>
          <w:rPr>
            <w:noProof/>
          </w:rPr>
          <w:fldChar w:fldCharType="end"/>
        </w:r>
      </w:ins>
    </w:p>
    <w:p w14:paraId="2EEC4F87" w14:textId="22CE8E95" w:rsidR="00127F0D" w:rsidRDefault="00127F0D">
      <w:pPr>
        <w:pStyle w:val="TOC4"/>
        <w:rPr>
          <w:ins w:id="392" w:author="张晶" w:date="2024-08-26T14:57:00Z" w16du:dateUtc="2024-08-26T06:57:00Z"/>
          <w:rFonts w:asciiTheme="minorHAnsi" w:eastAsiaTheme="minorEastAsia" w:hAnsiTheme="minorHAnsi" w:cstheme="minorBidi"/>
          <w:noProof/>
          <w:szCs w:val="22"/>
          <w14:ligatures w14:val="standardContextual"/>
        </w:rPr>
      </w:pPr>
      <w:ins w:id="393" w:author="张晶" w:date="2024-08-26T14:57:00Z" w16du:dateUtc="2024-08-26T06:57:00Z">
        <w:r>
          <w:rPr>
            <w:noProof/>
          </w:rPr>
          <w:t>9.3.3 Namf_MBSCommunication服务</w:t>
        </w:r>
        <w:r>
          <w:rPr>
            <w:noProof/>
          </w:rPr>
          <w:tab/>
        </w:r>
        <w:r>
          <w:rPr>
            <w:noProof/>
          </w:rPr>
          <w:fldChar w:fldCharType="begin"/>
        </w:r>
        <w:r>
          <w:rPr>
            <w:noProof/>
          </w:rPr>
          <w:instrText xml:space="preserve"> PAGEREF _Toc175576790 \h </w:instrText>
        </w:r>
      </w:ins>
      <w:r>
        <w:rPr>
          <w:noProof/>
        </w:rPr>
      </w:r>
      <w:r>
        <w:rPr>
          <w:noProof/>
        </w:rPr>
        <w:fldChar w:fldCharType="separate"/>
      </w:r>
      <w:ins w:id="394" w:author="张晶" w:date="2024-08-26T14:57:00Z" w16du:dateUtc="2024-08-26T06:57:00Z">
        <w:r>
          <w:rPr>
            <w:noProof/>
          </w:rPr>
          <w:t>99</w:t>
        </w:r>
        <w:r>
          <w:rPr>
            <w:noProof/>
          </w:rPr>
          <w:fldChar w:fldCharType="end"/>
        </w:r>
      </w:ins>
    </w:p>
    <w:p w14:paraId="3AB3C57C" w14:textId="2FB91E9C" w:rsidR="00127F0D" w:rsidRDefault="00127F0D">
      <w:pPr>
        <w:pStyle w:val="TOC3"/>
        <w:rPr>
          <w:ins w:id="395" w:author="张晶" w:date="2024-08-26T14:57:00Z" w16du:dateUtc="2024-08-26T06:57:00Z"/>
          <w:rFonts w:asciiTheme="minorHAnsi" w:eastAsiaTheme="minorEastAsia" w:hAnsiTheme="minorHAnsi" w:cstheme="minorBidi"/>
          <w:noProof/>
          <w:szCs w:val="22"/>
          <w14:ligatures w14:val="standardContextual"/>
        </w:rPr>
      </w:pPr>
      <w:ins w:id="396" w:author="张晶" w:date="2024-08-26T14:57:00Z" w16du:dateUtc="2024-08-26T06:57:00Z">
        <w:r w:rsidRPr="00E135F1">
          <w:rPr>
            <w:noProof/>
            <w:color w:val="000000"/>
          </w:rPr>
          <w:t>9.4</w:t>
        </w:r>
        <w:r>
          <w:rPr>
            <w:noProof/>
          </w:rPr>
          <w:t xml:space="preserve"> NEF服务</w:t>
        </w:r>
        <w:r>
          <w:rPr>
            <w:noProof/>
          </w:rPr>
          <w:tab/>
        </w:r>
        <w:r>
          <w:rPr>
            <w:noProof/>
          </w:rPr>
          <w:fldChar w:fldCharType="begin"/>
        </w:r>
        <w:r>
          <w:rPr>
            <w:noProof/>
          </w:rPr>
          <w:instrText xml:space="preserve"> PAGEREF _Toc175576791 \h </w:instrText>
        </w:r>
      </w:ins>
      <w:r>
        <w:rPr>
          <w:noProof/>
        </w:rPr>
      </w:r>
      <w:r>
        <w:rPr>
          <w:noProof/>
        </w:rPr>
        <w:fldChar w:fldCharType="separate"/>
      </w:r>
      <w:ins w:id="397" w:author="张晶" w:date="2024-08-26T14:57:00Z" w16du:dateUtc="2024-08-26T06:57:00Z">
        <w:r>
          <w:rPr>
            <w:noProof/>
          </w:rPr>
          <w:t>99</w:t>
        </w:r>
        <w:r>
          <w:rPr>
            <w:noProof/>
          </w:rPr>
          <w:fldChar w:fldCharType="end"/>
        </w:r>
      </w:ins>
    </w:p>
    <w:p w14:paraId="1DAC0A6A" w14:textId="74DE43E1" w:rsidR="00127F0D" w:rsidRDefault="00127F0D">
      <w:pPr>
        <w:pStyle w:val="TOC4"/>
        <w:rPr>
          <w:ins w:id="398" w:author="张晶" w:date="2024-08-26T14:57:00Z" w16du:dateUtc="2024-08-26T06:57:00Z"/>
          <w:rFonts w:asciiTheme="minorHAnsi" w:eastAsiaTheme="minorEastAsia" w:hAnsiTheme="minorHAnsi" w:cstheme="minorBidi"/>
          <w:noProof/>
          <w:szCs w:val="22"/>
          <w14:ligatures w14:val="standardContextual"/>
        </w:rPr>
      </w:pPr>
      <w:ins w:id="399" w:author="张晶" w:date="2024-08-26T14:57:00Z" w16du:dateUtc="2024-08-26T06:57:00Z">
        <w:r>
          <w:rPr>
            <w:noProof/>
          </w:rPr>
          <w:t>9.4.1 概述</w:t>
        </w:r>
        <w:r>
          <w:rPr>
            <w:noProof/>
          </w:rPr>
          <w:tab/>
        </w:r>
        <w:r>
          <w:rPr>
            <w:noProof/>
          </w:rPr>
          <w:fldChar w:fldCharType="begin"/>
        </w:r>
        <w:r>
          <w:rPr>
            <w:noProof/>
          </w:rPr>
          <w:instrText xml:space="preserve"> PAGEREF _Toc175576792 \h </w:instrText>
        </w:r>
      </w:ins>
      <w:r>
        <w:rPr>
          <w:noProof/>
        </w:rPr>
      </w:r>
      <w:r>
        <w:rPr>
          <w:noProof/>
        </w:rPr>
        <w:fldChar w:fldCharType="separate"/>
      </w:r>
      <w:ins w:id="400" w:author="张晶" w:date="2024-08-26T14:57:00Z" w16du:dateUtc="2024-08-26T06:57:00Z">
        <w:r>
          <w:rPr>
            <w:noProof/>
          </w:rPr>
          <w:t>99</w:t>
        </w:r>
        <w:r>
          <w:rPr>
            <w:noProof/>
          </w:rPr>
          <w:fldChar w:fldCharType="end"/>
        </w:r>
      </w:ins>
    </w:p>
    <w:p w14:paraId="6C1856ED" w14:textId="688B5C70" w:rsidR="00127F0D" w:rsidRDefault="00127F0D">
      <w:pPr>
        <w:pStyle w:val="TOC4"/>
        <w:rPr>
          <w:ins w:id="401" w:author="张晶" w:date="2024-08-26T14:57:00Z" w16du:dateUtc="2024-08-26T06:57:00Z"/>
          <w:rFonts w:asciiTheme="minorHAnsi" w:eastAsiaTheme="minorEastAsia" w:hAnsiTheme="minorHAnsi" w:cstheme="minorBidi"/>
          <w:noProof/>
          <w:szCs w:val="22"/>
          <w14:ligatures w14:val="standardContextual"/>
        </w:rPr>
      </w:pPr>
      <w:ins w:id="402" w:author="张晶" w:date="2024-08-26T14:57:00Z" w16du:dateUtc="2024-08-26T06:57:00Z">
        <w:r>
          <w:rPr>
            <w:noProof/>
          </w:rPr>
          <w:t>9.4.2 Nnef_MBSTMGI服务</w:t>
        </w:r>
        <w:r>
          <w:rPr>
            <w:noProof/>
          </w:rPr>
          <w:tab/>
        </w:r>
        <w:r>
          <w:rPr>
            <w:noProof/>
          </w:rPr>
          <w:fldChar w:fldCharType="begin"/>
        </w:r>
        <w:r>
          <w:rPr>
            <w:noProof/>
          </w:rPr>
          <w:instrText xml:space="preserve"> PAGEREF _Toc175576793 \h </w:instrText>
        </w:r>
      </w:ins>
      <w:r>
        <w:rPr>
          <w:noProof/>
        </w:rPr>
      </w:r>
      <w:r>
        <w:rPr>
          <w:noProof/>
        </w:rPr>
        <w:fldChar w:fldCharType="separate"/>
      </w:r>
      <w:ins w:id="403" w:author="张晶" w:date="2024-08-26T14:57:00Z" w16du:dateUtc="2024-08-26T06:57:00Z">
        <w:r>
          <w:rPr>
            <w:noProof/>
          </w:rPr>
          <w:t>99</w:t>
        </w:r>
        <w:r>
          <w:rPr>
            <w:noProof/>
          </w:rPr>
          <w:fldChar w:fldCharType="end"/>
        </w:r>
      </w:ins>
    </w:p>
    <w:p w14:paraId="7CCBBACE" w14:textId="619560EB" w:rsidR="00127F0D" w:rsidRDefault="00127F0D">
      <w:pPr>
        <w:pStyle w:val="TOC4"/>
        <w:rPr>
          <w:ins w:id="404" w:author="张晶" w:date="2024-08-26T14:57:00Z" w16du:dateUtc="2024-08-26T06:57:00Z"/>
          <w:rFonts w:asciiTheme="minorHAnsi" w:eastAsiaTheme="minorEastAsia" w:hAnsiTheme="minorHAnsi" w:cstheme="minorBidi"/>
          <w:noProof/>
          <w:szCs w:val="22"/>
          <w14:ligatures w14:val="standardContextual"/>
        </w:rPr>
      </w:pPr>
      <w:ins w:id="405" w:author="张晶" w:date="2024-08-26T14:57:00Z" w16du:dateUtc="2024-08-26T06:57:00Z">
        <w:r>
          <w:rPr>
            <w:noProof/>
          </w:rPr>
          <w:t>9.4.3 Nnef_MBSSession服务</w:t>
        </w:r>
        <w:r>
          <w:rPr>
            <w:noProof/>
          </w:rPr>
          <w:tab/>
        </w:r>
        <w:r>
          <w:rPr>
            <w:noProof/>
          </w:rPr>
          <w:fldChar w:fldCharType="begin"/>
        </w:r>
        <w:r>
          <w:rPr>
            <w:noProof/>
          </w:rPr>
          <w:instrText xml:space="preserve"> PAGEREF _Toc175576794 \h </w:instrText>
        </w:r>
      </w:ins>
      <w:r>
        <w:rPr>
          <w:noProof/>
        </w:rPr>
      </w:r>
      <w:r>
        <w:rPr>
          <w:noProof/>
        </w:rPr>
        <w:fldChar w:fldCharType="separate"/>
      </w:r>
      <w:ins w:id="406" w:author="张晶" w:date="2024-08-26T14:57:00Z" w16du:dateUtc="2024-08-26T06:57:00Z">
        <w:r>
          <w:rPr>
            <w:noProof/>
          </w:rPr>
          <w:t>100</w:t>
        </w:r>
        <w:r>
          <w:rPr>
            <w:noProof/>
          </w:rPr>
          <w:fldChar w:fldCharType="end"/>
        </w:r>
      </w:ins>
    </w:p>
    <w:p w14:paraId="2ECA62A7" w14:textId="6EB0C046" w:rsidR="00127F0D" w:rsidRDefault="00127F0D">
      <w:pPr>
        <w:pStyle w:val="TOC4"/>
        <w:rPr>
          <w:ins w:id="407" w:author="张晶" w:date="2024-08-26T14:57:00Z" w16du:dateUtc="2024-08-26T06:57:00Z"/>
          <w:rFonts w:asciiTheme="minorHAnsi" w:eastAsiaTheme="minorEastAsia" w:hAnsiTheme="minorHAnsi" w:cstheme="minorBidi"/>
          <w:noProof/>
          <w:szCs w:val="22"/>
          <w14:ligatures w14:val="standardContextual"/>
        </w:rPr>
      </w:pPr>
      <w:ins w:id="408" w:author="张晶" w:date="2024-08-26T14:57:00Z" w16du:dateUtc="2024-08-26T06:57:00Z">
        <w:r w:rsidRPr="00E135F1">
          <w:rPr>
            <w:noProof/>
            <w:highlight w:val="yellow"/>
          </w:rPr>
          <w:t>9.4.4 Nnef_MBSGroupMsg服务（新增）--诺基亚</w:t>
        </w:r>
        <w:r>
          <w:rPr>
            <w:noProof/>
          </w:rPr>
          <w:tab/>
        </w:r>
        <w:r>
          <w:rPr>
            <w:noProof/>
          </w:rPr>
          <w:fldChar w:fldCharType="begin"/>
        </w:r>
        <w:r>
          <w:rPr>
            <w:noProof/>
          </w:rPr>
          <w:instrText xml:space="preserve"> PAGEREF _Toc175576795 \h </w:instrText>
        </w:r>
      </w:ins>
      <w:r>
        <w:rPr>
          <w:noProof/>
        </w:rPr>
      </w:r>
      <w:r>
        <w:rPr>
          <w:noProof/>
        </w:rPr>
        <w:fldChar w:fldCharType="separate"/>
      </w:r>
      <w:ins w:id="409" w:author="张晶" w:date="2024-08-26T14:57:00Z" w16du:dateUtc="2024-08-26T06:57:00Z">
        <w:r>
          <w:rPr>
            <w:noProof/>
          </w:rPr>
          <w:t>102</w:t>
        </w:r>
        <w:r>
          <w:rPr>
            <w:noProof/>
          </w:rPr>
          <w:fldChar w:fldCharType="end"/>
        </w:r>
      </w:ins>
    </w:p>
    <w:p w14:paraId="25377736" w14:textId="36EB6006" w:rsidR="00127F0D" w:rsidRDefault="00127F0D">
      <w:pPr>
        <w:pStyle w:val="TOC3"/>
        <w:rPr>
          <w:ins w:id="410" w:author="张晶" w:date="2024-08-26T14:57:00Z" w16du:dateUtc="2024-08-26T06:57:00Z"/>
          <w:rFonts w:asciiTheme="minorHAnsi" w:eastAsiaTheme="minorEastAsia" w:hAnsiTheme="minorHAnsi" w:cstheme="minorBidi"/>
          <w:noProof/>
          <w:szCs w:val="22"/>
          <w14:ligatures w14:val="standardContextual"/>
        </w:rPr>
      </w:pPr>
      <w:ins w:id="411" w:author="张晶" w:date="2024-08-26T14:57:00Z" w16du:dateUtc="2024-08-26T06:57:00Z">
        <w:r w:rsidRPr="00E135F1">
          <w:rPr>
            <w:noProof/>
            <w:color w:val="000000"/>
          </w:rPr>
          <w:t>9.5</w:t>
        </w:r>
        <w:r>
          <w:rPr>
            <w:noProof/>
          </w:rPr>
          <w:t xml:space="preserve"> MBSF服务</w:t>
        </w:r>
        <w:r>
          <w:rPr>
            <w:noProof/>
          </w:rPr>
          <w:tab/>
        </w:r>
        <w:r>
          <w:rPr>
            <w:noProof/>
          </w:rPr>
          <w:fldChar w:fldCharType="begin"/>
        </w:r>
        <w:r>
          <w:rPr>
            <w:noProof/>
          </w:rPr>
          <w:instrText xml:space="preserve"> PAGEREF _Toc175576796 \h </w:instrText>
        </w:r>
      </w:ins>
      <w:r>
        <w:rPr>
          <w:noProof/>
        </w:rPr>
      </w:r>
      <w:r>
        <w:rPr>
          <w:noProof/>
        </w:rPr>
        <w:fldChar w:fldCharType="separate"/>
      </w:r>
      <w:ins w:id="412" w:author="张晶" w:date="2024-08-26T14:57:00Z" w16du:dateUtc="2024-08-26T06:57:00Z">
        <w:r>
          <w:rPr>
            <w:noProof/>
          </w:rPr>
          <w:t>102</w:t>
        </w:r>
        <w:r>
          <w:rPr>
            <w:noProof/>
          </w:rPr>
          <w:fldChar w:fldCharType="end"/>
        </w:r>
      </w:ins>
    </w:p>
    <w:p w14:paraId="5BE52496" w14:textId="40F3ED82" w:rsidR="00127F0D" w:rsidRDefault="00127F0D">
      <w:pPr>
        <w:pStyle w:val="TOC1"/>
        <w:rPr>
          <w:ins w:id="413" w:author="张晶" w:date="2024-08-26T14:57:00Z" w16du:dateUtc="2024-08-26T06:57:00Z"/>
          <w:rFonts w:asciiTheme="minorHAnsi" w:eastAsiaTheme="minorEastAsia" w:hAnsiTheme="minorHAnsi" w:cstheme="minorBidi"/>
          <w:noProof/>
          <w:szCs w:val="22"/>
          <w14:ligatures w14:val="standardContextual"/>
        </w:rPr>
      </w:pPr>
      <w:ins w:id="414" w:author="张晶" w:date="2024-08-26T14:57:00Z" w16du:dateUtc="2024-08-26T06:57:00Z">
        <w:r>
          <w:rPr>
            <w:noProof/>
          </w:rPr>
          <w:t xml:space="preserve">附　录　A （规范性） </w:t>
        </w:r>
        <w:r w:rsidRPr="00E135F1">
          <w:rPr>
            <w:rFonts w:hAnsi="SimHei" w:cs="SimHei"/>
            <w:noProof/>
          </w:rPr>
          <w:t>MBS业务和/或应用的配置选择</w:t>
        </w:r>
        <w:r>
          <w:rPr>
            <w:noProof/>
          </w:rPr>
          <w:tab/>
        </w:r>
        <w:r>
          <w:rPr>
            <w:noProof/>
          </w:rPr>
          <w:fldChar w:fldCharType="begin"/>
        </w:r>
        <w:r>
          <w:rPr>
            <w:noProof/>
          </w:rPr>
          <w:instrText xml:space="preserve"> PAGEREF _Toc175576797 \h </w:instrText>
        </w:r>
      </w:ins>
      <w:r>
        <w:rPr>
          <w:noProof/>
        </w:rPr>
      </w:r>
      <w:r>
        <w:rPr>
          <w:noProof/>
        </w:rPr>
        <w:fldChar w:fldCharType="separate"/>
      </w:r>
      <w:ins w:id="415" w:author="张晶" w:date="2024-08-26T14:57:00Z" w16du:dateUtc="2024-08-26T06:57:00Z">
        <w:r>
          <w:rPr>
            <w:noProof/>
          </w:rPr>
          <w:t>103</w:t>
        </w:r>
        <w:r>
          <w:rPr>
            <w:noProof/>
          </w:rPr>
          <w:fldChar w:fldCharType="end"/>
        </w:r>
      </w:ins>
    </w:p>
    <w:p w14:paraId="00B983C2" w14:textId="2FEB64A8" w:rsidR="00127F0D" w:rsidRDefault="00127F0D">
      <w:pPr>
        <w:pStyle w:val="TOC1"/>
        <w:rPr>
          <w:ins w:id="416" w:author="张晶" w:date="2024-08-26T14:57:00Z" w16du:dateUtc="2024-08-26T06:57:00Z"/>
          <w:rFonts w:asciiTheme="minorHAnsi" w:eastAsiaTheme="minorEastAsia" w:hAnsiTheme="minorHAnsi" w:cstheme="minorBidi"/>
          <w:noProof/>
          <w:szCs w:val="22"/>
          <w14:ligatures w14:val="standardContextual"/>
        </w:rPr>
      </w:pPr>
      <w:ins w:id="417" w:author="张晶" w:date="2024-08-26T14:57:00Z" w16du:dateUtc="2024-08-26T06:57:00Z">
        <w:r>
          <w:rPr>
            <w:noProof/>
          </w:rPr>
          <w:t>附　录　B （参考性） 多播通信服务的服务级别</w:t>
        </w:r>
        <w:r>
          <w:rPr>
            <w:noProof/>
          </w:rPr>
          <w:tab/>
        </w:r>
        <w:r>
          <w:rPr>
            <w:noProof/>
          </w:rPr>
          <w:fldChar w:fldCharType="begin"/>
        </w:r>
        <w:r>
          <w:rPr>
            <w:noProof/>
          </w:rPr>
          <w:instrText xml:space="preserve"> PAGEREF _Toc175576798 \h </w:instrText>
        </w:r>
      </w:ins>
      <w:r>
        <w:rPr>
          <w:noProof/>
        </w:rPr>
      </w:r>
      <w:r>
        <w:rPr>
          <w:noProof/>
        </w:rPr>
        <w:fldChar w:fldCharType="separate"/>
      </w:r>
      <w:ins w:id="418" w:author="张晶" w:date="2024-08-26T14:57:00Z" w16du:dateUtc="2024-08-26T06:57:00Z">
        <w:r>
          <w:rPr>
            <w:noProof/>
          </w:rPr>
          <w:t>105</w:t>
        </w:r>
        <w:r>
          <w:rPr>
            <w:noProof/>
          </w:rPr>
          <w:fldChar w:fldCharType="end"/>
        </w:r>
      </w:ins>
    </w:p>
    <w:p w14:paraId="68006737" w14:textId="4989912E" w:rsidR="00127F0D" w:rsidRDefault="00127F0D">
      <w:pPr>
        <w:pStyle w:val="TOC1"/>
        <w:rPr>
          <w:ins w:id="419" w:author="张晶" w:date="2024-08-26T14:57:00Z" w16du:dateUtc="2024-08-26T06:57:00Z"/>
          <w:rFonts w:asciiTheme="minorHAnsi" w:eastAsiaTheme="minorEastAsia" w:hAnsiTheme="minorHAnsi" w:cstheme="minorBidi"/>
          <w:noProof/>
          <w:szCs w:val="22"/>
          <w14:ligatures w14:val="standardContextual"/>
        </w:rPr>
      </w:pPr>
      <w:ins w:id="420" w:author="张晶" w:date="2024-08-26T14:57:00Z" w16du:dateUtc="2024-08-26T06:57:00Z">
        <w:r>
          <w:rPr>
            <w:noProof/>
          </w:rPr>
          <w:t>附　录　C （参考性） 基于MB2和xMB参考点的互操作</w:t>
        </w:r>
        <w:r>
          <w:rPr>
            <w:noProof/>
          </w:rPr>
          <w:tab/>
        </w:r>
        <w:r>
          <w:rPr>
            <w:noProof/>
          </w:rPr>
          <w:fldChar w:fldCharType="begin"/>
        </w:r>
        <w:r>
          <w:rPr>
            <w:noProof/>
          </w:rPr>
          <w:instrText xml:space="preserve"> PAGEREF _Toc175576799 \h </w:instrText>
        </w:r>
      </w:ins>
      <w:r>
        <w:rPr>
          <w:noProof/>
        </w:rPr>
      </w:r>
      <w:r>
        <w:rPr>
          <w:noProof/>
        </w:rPr>
        <w:fldChar w:fldCharType="separate"/>
      </w:r>
      <w:ins w:id="421" w:author="张晶" w:date="2024-08-26T14:57:00Z" w16du:dateUtc="2024-08-26T06:57:00Z">
        <w:r>
          <w:rPr>
            <w:noProof/>
          </w:rPr>
          <w:t>106</w:t>
        </w:r>
        <w:r>
          <w:rPr>
            <w:noProof/>
          </w:rPr>
          <w:fldChar w:fldCharType="end"/>
        </w:r>
      </w:ins>
    </w:p>
    <w:p w14:paraId="72849C98" w14:textId="6C819B10" w:rsidR="00127F0D" w:rsidRDefault="00127F0D">
      <w:pPr>
        <w:pStyle w:val="TOC1"/>
        <w:rPr>
          <w:ins w:id="422" w:author="张晶" w:date="2024-08-26T14:57:00Z" w16du:dateUtc="2024-08-26T06:57:00Z"/>
          <w:rFonts w:asciiTheme="minorHAnsi" w:eastAsiaTheme="minorEastAsia" w:hAnsiTheme="minorHAnsi" w:cstheme="minorBidi"/>
          <w:noProof/>
          <w:szCs w:val="22"/>
          <w14:ligatures w14:val="standardContextual"/>
        </w:rPr>
      </w:pPr>
      <w:ins w:id="423" w:author="张晶" w:date="2024-08-26T14:57:00Z" w16du:dateUtc="2024-08-26T06:57:00Z">
        <w:r>
          <w:rPr>
            <w:noProof/>
          </w:rPr>
          <w:t>参考文献</w:t>
        </w:r>
        <w:r>
          <w:rPr>
            <w:noProof/>
          </w:rPr>
          <w:tab/>
        </w:r>
        <w:r>
          <w:rPr>
            <w:noProof/>
          </w:rPr>
          <w:fldChar w:fldCharType="begin"/>
        </w:r>
        <w:r>
          <w:rPr>
            <w:noProof/>
          </w:rPr>
          <w:instrText xml:space="preserve"> PAGEREF _Toc175576800 \h </w:instrText>
        </w:r>
      </w:ins>
      <w:r>
        <w:rPr>
          <w:noProof/>
        </w:rPr>
      </w:r>
      <w:r>
        <w:rPr>
          <w:noProof/>
        </w:rPr>
        <w:fldChar w:fldCharType="separate"/>
      </w:r>
      <w:ins w:id="424" w:author="张晶" w:date="2024-08-26T14:57:00Z" w16du:dateUtc="2024-08-26T06:57:00Z">
        <w:r>
          <w:rPr>
            <w:noProof/>
          </w:rPr>
          <w:t>107</w:t>
        </w:r>
        <w:r>
          <w:rPr>
            <w:noProof/>
          </w:rPr>
          <w:fldChar w:fldCharType="end"/>
        </w:r>
      </w:ins>
    </w:p>
    <w:p w14:paraId="4B9AC3D2" w14:textId="647862EF" w:rsidR="00B43757" w:rsidDel="00127F0D" w:rsidRDefault="00B43757">
      <w:pPr>
        <w:pStyle w:val="TOC1"/>
        <w:rPr>
          <w:del w:id="425" w:author="张晶" w:date="2024-08-26T14:57:00Z" w16du:dateUtc="2024-08-26T06:57:00Z"/>
          <w:rFonts w:asciiTheme="minorHAnsi" w:eastAsiaTheme="minorEastAsia" w:hAnsiTheme="minorHAnsi" w:cstheme="minorBidi"/>
          <w:noProof/>
          <w:szCs w:val="22"/>
          <w14:ligatures w14:val="standardContextual"/>
        </w:rPr>
      </w:pPr>
      <w:del w:id="426" w:author="张晶" w:date="2024-08-26T14:57:00Z" w16du:dateUtc="2024-08-26T06:57:00Z">
        <w:r w:rsidDel="00127F0D">
          <w:rPr>
            <w:noProof/>
          </w:rPr>
          <w:delText>目</w:delText>
        </w:r>
        <w:r w:rsidRPr="00B8095F" w:rsidDel="00127F0D">
          <w:rPr>
            <w:rFonts w:ascii="Cambria Math" w:hAnsi="Cambria Math" w:cs="Cambria Math"/>
            <w:noProof/>
          </w:rPr>
          <w:delText>  </w:delText>
        </w:r>
        <w:r w:rsidDel="00127F0D">
          <w:rPr>
            <w:noProof/>
          </w:rPr>
          <w:delText>次</w:delText>
        </w:r>
        <w:r w:rsidDel="00127F0D">
          <w:rPr>
            <w:noProof/>
          </w:rPr>
          <w:tab/>
          <w:delText>1</w:delText>
        </w:r>
      </w:del>
    </w:p>
    <w:p w14:paraId="0B573C3D" w14:textId="2B4C58CA" w:rsidR="00B43757" w:rsidDel="00127F0D" w:rsidRDefault="00B43757">
      <w:pPr>
        <w:pStyle w:val="TOC1"/>
        <w:rPr>
          <w:del w:id="427" w:author="张晶" w:date="2024-08-26T14:57:00Z" w16du:dateUtc="2024-08-26T06:57:00Z"/>
          <w:rFonts w:asciiTheme="minorHAnsi" w:eastAsiaTheme="minorEastAsia" w:hAnsiTheme="minorHAnsi" w:cstheme="minorBidi"/>
          <w:noProof/>
          <w:szCs w:val="22"/>
          <w14:ligatures w14:val="standardContextual"/>
        </w:rPr>
      </w:pPr>
      <w:del w:id="428" w:author="张晶" w:date="2024-08-26T14:57:00Z" w16du:dateUtc="2024-08-26T06:57:00Z">
        <w:r w:rsidDel="00127F0D">
          <w:rPr>
            <w:noProof/>
          </w:rPr>
          <w:delText>前</w:delText>
        </w:r>
        <w:r w:rsidRPr="00B8095F" w:rsidDel="00127F0D">
          <w:rPr>
            <w:rFonts w:ascii="Cambria Math" w:hAnsi="Cambria Math" w:cs="Cambria Math"/>
            <w:noProof/>
          </w:rPr>
          <w:delText>  </w:delText>
        </w:r>
        <w:r w:rsidDel="00127F0D">
          <w:rPr>
            <w:noProof/>
          </w:rPr>
          <w:delText>言</w:delText>
        </w:r>
        <w:r w:rsidDel="00127F0D">
          <w:rPr>
            <w:noProof/>
          </w:rPr>
          <w:tab/>
          <w:delText>5</w:delText>
        </w:r>
      </w:del>
    </w:p>
    <w:p w14:paraId="2CAEB326" w14:textId="605E9E6C" w:rsidR="00B43757" w:rsidDel="00127F0D" w:rsidRDefault="00B43757">
      <w:pPr>
        <w:pStyle w:val="TOC1"/>
        <w:rPr>
          <w:del w:id="429" w:author="张晶" w:date="2024-08-26T14:57:00Z" w16du:dateUtc="2024-08-26T06:57:00Z"/>
          <w:rFonts w:asciiTheme="minorHAnsi" w:eastAsiaTheme="minorEastAsia" w:hAnsiTheme="minorHAnsi" w:cstheme="minorBidi"/>
          <w:noProof/>
          <w:szCs w:val="22"/>
          <w14:ligatures w14:val="standardContextual"/>
        </w:rPr>
      </w:pPr>
      <w:del w:id="430" w:author="张晶" w:date="2024-08-26T14:57:00Z" w16du:dateUtc="2024-08-26T06:57:00Z">
        <w:r w:rsidDel="00127F0D">
          <w:rPr>
            <w:noProof/>
          </w:rPr>
          <w:delText>5G移动通信网 核心网多播广播增强技术要求</w:delText>
        </w:r>
        <w:r w:rsidDel="00127F0D">
          <w:rPr>
            <w:noProof/>
          </w:rPr>
          <w:tab/>
          <w:delText>6</w:delText>
        </w:r>
      </w:del>
    </w:p>
    <w:p w14:paraId="451B7B1E" w14:textId="2A5173DA" w:rsidR="00B43757" w:rsidDel="00127F0D" w:rsidRDefault="00B43757">
      <w:pPr>
        <w:pStyle w:val="TOC1"/>
        <w:rPr>
          <w:del w:id="431" w:author="张晶" w:date="2024-08-26T14:57:00Z" w16du:dateUtc="2024-08-26T06:57:00Z"/>
          <w:rFonts w:asciiTheme="minorHAnsi" w:eastAsiaTheme="minorEastAsia" w:hAnsiTheme="minorHAnsi" w:cstheme="minorBidi"/>
          <w:noProof/>
          <w:szCs w:val="22"/>
          <w14:ligatures w14:val="standardContextual"/>
        </w:rPr>
      </w:pPr>
      <w:del w:id="432" w:author="张晶" w:date="2024-08-26T14:57:00Z" w16du:dateUtc="2024-08-26T06:57:00Z">
        <w:r w:rsidDel="00127F0D">
          <w:rPr>
            <w:noProof/>
          </w:rPr>
          <w:delText>1 范围</w:delText>
        </w:r>
        <w:r w:rsidDel="00127F0D">
          <w:rPr>
            <w:noProof/>
          </w:rPr>
          <w:tab/>
          <w:delText>6</w:delText>
        </w:r>
      </w:del>
    </w:p>
    <w:p w14:paraId="4A4EFE39" w14:textId="7E7A59BE" w:rsidR="00B43757" w:rsidDel="00127F0D" w:rsidRDefault="00B43757">
      <w:pPr>
        <w:pStyle w:val="TOC1"/>
        <w:rPr>
          <w:del w:id="433" w:author="张晶" w:date="2024-08-26T14:57:00Z" w16du:dateUtc="2024-08-26T06:57:00Z"/>
          <w:rFonts w:asciiTheme="minorHAnsi" w:eastAsiaTheme="minorEastAsia" w:hAnsiTheme="minorHAnsi" w:cstheme="minorBidi"/>
          <w:noProof/>
          <w:szCs w:val="22"/>
          <w14:ligatures w14:val="standardContextual"/>
        </w:rPr>
      </w:pPr>
      <w:del w:id="434" w:author="张晶" w:date="2024-08-26T14:57:00Z" w16du:dateUtc="2024-08-26T06:57:00Z">
        <w:r w:rsidDel="00127F0D">
          <w:rPr>
            <w:noProof/>
          </w:rPr>
          <w:delText>2 规范性引用文件</w:delText>
        </w:r>
        <w:r w:rsidDel="00127F0D">
          <w:rPr>
            <w:noProof/>
          </w:rPr>
          <w:tab/>
          <w:delText>6</w:delText>
        </w:r>
      </w:del>
    </w:p>
    <w:p w14:paraId="537B9FC1" w14:textId="6BFEBB22" w:rsidR="00B43757" w:rsidDel="00127F0D" w:rsidRDefault="00B43757">
      <w:pPr>
        <w:pStyle w:val="TOC1"/>
        <w:rPr>
          <w:del w:id="435" w:author="张晶" w:date="2024-08-26T14:57:00Z" w16du:dateUtc="2024-08-26T06:57:00Z"/>
          <w:rFonts w:asciiTheme="minorHAnsi" w:eastAsiaTheme="minorEastAsia" w:hAnsiTheme="minorHAnsi" w:cstheme="minorBidi"/>
          <w:noProof/>
          <w:szCs w:val="22"/>
          <w14:ligatures w14:val="standardContextual"/>
        </w:rPr>
      </w:pPr>
      <w:del w:id="436" w:author="张晶" w:date="2024-08-26T14:57:00Z" w16du:dateUtc="2024-08-26T06:57:00Z">
        <w:r w:rsidDel="00127F0D">
          <w:rPr>
            <w:noProof/>
          </w:rPr>
          <w:delText>3 术语、定义和缩略语（金砖）</w:delText>
        </w:r>
        <w:r w:rsidDel="00127F0D">
          <w:rPr>
            <w:noProof/>
          </w:rPr>
          <w:tab/>
          <w:delText>7</w:delText>
        </w:r>
      </w:del>
    </w:p>
    <w:p w14:paraId="48ACA127" w14:textId="30801B0D" w:rsidR="00B43757" w:rsidDel="00127F0D" w:rsidRDefault="00B43757">
      <w:pPr>
        <w:pStyle w:val="TOC3"/>
        <w:rPr>
          <w:del w:id="437" w:author="张晶" w:date="2024-08-26T14:57:00Z" w16du:dateUtc="2024-08-26T06:57:00Z"/>
          <w:rFonts w:asciiTheme="minorHAnsi" w:eastAsiaTheme="minorEastAsia" w:hAnsiTheme="minorHAnsi" w:cstheme="minorBidi"/>
          <w:noProof/>
          <w:szCs w:val="22"/>
          <w14:ligatures w14:val="standardContextual"/>
        </w:rPr>
      </w:pPr>
      <w:del w:id="438" w:author="张晶" w:date="2024-08-26T14:57:00Z" w16du:dateUtc="2024-08-26T06:57:00Z">
        <w:r w:rsidRPr="00B8095F" w:rsidDel="00127F0D">
          <w:rPr>
            <w:noProof/>
            <w:color w:val="000000"/>
          </w:rPr>
          <w:delText>3.1</w:delText>
        </w:r>
        <w:r w:rsidDel="00127F0D">
          <w:rPr>
            <w:noProof/>
          </w:rPr>
          <w:delText xml:space="preserve"> 术语和定义</w:delText>
        </w:r>
        <w:r w:rsidDel="00127F0D">
          <w:rPr>
            <w:noProof/>
          </w:rPr>
          <w:tab/>
          <w:delText>7</w:delText>
        </w:r>
      </w:del>
    </w:p>
    <w:p w14:paraId="21AF408B" w14:textId="741E61AC" w:rsidR="00B43757" w:rsidDel="00127F0D" w:rsidRDefault="00B43757">
      <w:pPr>
        <w:pStyle w:val="TOC4"/>
        <w:rPr>
          <w:del w:id="439" w:author="张晶" w:date="2024-08-26T14:57:00Z" w16du:dateUtc="2024-08-26T06:57:00Z"/>
          <w:rFonts w:asciiTheme="minorHAnsi" w:eastAsiaTheme="minorEastAsia" w:hAnsiTheme="minorHAnsi" w:cstheme="minorBidi"/>
          <w:noProof/>
          <w:szCs w:val="22"/>
          <w14:ligatures w14:val="standardContextual"/>
        </w:rPr>
      </w:pPr>
      <w:del w:id="440" w:author="张晶" w:date="2024-08-26T14:57:00Z" w16du:dateUtc="2024-08-26T06:57:00Z">
        <w:r w:rsidDel="00127F0D">
          <w:rPr>
            <w:noProof/>
          </w:rPr>
          <w:delText>3.1.1</w:delText>
        </w:r>
        <w:r w:rsidDel="00127F0D">
          <w:rPr>
            <w:noProof/>
          </w:rPr>
          <w:tab/>
          <w:delText>7</w:delText>
        </w:r>
      </w:del>
    </w:p>
    <w:p w14:paraId="5B4BD323" w14:textId="15F2BFE7" w:rsidR="00B43757" w:rsidDel="00127F0D" w:rsidRDefault="00B43757">
      <w:pPr>
        <w:pStyle w:val="TOC4"/>
        <w:rPr>
          <w:del w:id="441" w:author="张晶" w:date="2024-08-26T14:57:00Z" w16du:dateUtc="2024-08-26T06:57:00Z"/>
          <w:rFonts w:asciiTheme="minorHAnsi" w:eastAsiaTheme="minorEastAsia" w:hAnsiTheme="minorHAnsi" w:cstheme="minorBidi"/>
          <w:noProof/>
          <w:szCs w:val="22"/>
          <w14:ligatures w14:val="standardContextual"/>
        </w:rPr>
      </w:pPr>
      <w:del w:id="442" w:author="张晶" w:date="2024-08-26T14:57:00Z" w16du:dateUtc="2024-08-26T06:57:00Z">
        <w:r w:rsidDel="00127F0D">
          <w:rPr>
            <w:noProof/>
          </w:rPr>
          <w:delText>3.1.2</w:delText>
        </w:r>
        <w:r w:rsidDel="00127F0D">
          <w:rPr>
            <w:noProof/>
          </w:rPr>
          <w:tab/>
          <w:delText>7</w:delText>
        </w:r>
      </w:del>
    </w:p>
    <w:p w14:paraId="06EFB9DD" w14:textId="3AE69495" w:rsidR="00B43757" w:rsidDel="00127F0D" w:rsidRDefault="00B43757">
      <w:pPr>
        <w:pStyle w:val="TOC4"/>
        <w:rPr>
          <w:del w:id="443" w:author="张晶" w:date="2024-08-26T14:57:00Z" w16du:dateUtc="2024-08-26T06:57:00Z"/>
          <w:rFonts w:asciiTheme="minorHAnsi" w:eastAsiaTheme="minorEastAsia" w:hAnsiTheme="minorHAnsi" w:cstheme="minorBidi"/>
          <w:noProof/>
          <w:szCs w:val="22"/>
          <w14:ligatures w14:val="standardContextual"/>
        </w:rPr>
      </w:pPr>
      <w:del w:id="444" w:author="张晶" w:date="2024-08-26T14:57:00Z" w16du:dateUtc="2024-08-26T06:57:00Z">
        <w:r w:rsidDel="00127F0D">
          <w:rPr>
            <w:noProof/>
          </w:rPr>
          <w:delText>3.1.3</w:delText>
        </w:r>
        <w:r w:rsidDel="00127F0D">
          <w:rPr>
            <w:noProof/>
          </w:rPr>
          <w:tab/>
          <w:delText>7</w:delText>
        </w:r>
      </w:del>
    </w:p>
    <w:p w14:paraId="35BA0616" w14:textId="0BE599AE" w:rsidR="00B43757" w:rsidDel="00127F0D" w:rsidRDefault="00B43757">
      <w:pPr>
        <w:pStyle w:val="TOC4"/>
        <w:rPr>
          <w:del w:id="445" w:author="张晶" w:date="2024-08-26T14:57:00Z" w16du:dateUtc="2024-08-26T06:57:00Z"/>
          <w:rFonts w:asciiTheme="minorHAnsi" w:eastAsiaTheme="minorEastAsia" w:hAnsiTheme="minorHAnsi" w:cstheme="minorBidi"/>
          <w:noProof/>
          <w:szCs w:val="22"/>
          <w14:ligatures w14:val="standardContextual"/>
        </w:rPr>
      </w:pPr>
      <w:del w:id="446" w:author="张晶" w:date="2024-08-26T14:57:00Z" w16du:dateUtc="2024-08-26T06:57:00Z">
        <w:r w:rsidDel="00127F0D">
          <w:rPr>
            <w:noProof/>
          </w:rPr>
          <w:delText>3.1.4</w:delText>
        </w:r>
        <w:r w:rsidDel="00127F0D">
          <w:rPr>
            <w:noProof/>
          </w:rPr>
          <w:tab/>
          <w:delText>7</w:delText>
        </w:r>
      </w:del>
    </w:p>
    <w:p w14:paraId="3C8859AD" w14:textId="0E1F1370" w:rsidR="00B43757" w:rsidDel="00127F0D" w:rsidRDefault="00B43757">
      <w:pPr>
        <w:pStyle w:val="TOC4"/>
        <w:rPr>
          <w:del w:id="447" w:author="张晶" w:date="2024-08-26T14:57:00Z" w16du:dateUtc="2024-08-26T06:57:00Z"/>
          <w:rFonts w:asciiTheme="minorHAnsi" w:eastAsiaTheme="minorEastAsia" w:hAnsiTheme="minorHAnsi" w:cstheme="minorBidi"/>
          <w:noProof/>
          <w:szCs w:val="22"/>
          <w14:ligatures w14:val="standardContextual"/>
        </w:rPr>
      </w:pPr>
      <w:del w:id="448" w:author="张晶" w:date="2024-08-26T14:57:00Z" w16du:dateUtc="2024-08-26T06:57:00Z">
        <w:r w:rsidDel="00127F0D">
          <w:rPr>
            <w:noProof/>
          </w:rPr>
          <w:delText>3.1.5</w:delText>
        </w:r>
        <w:r w:rsidDel="00127F0D">
          <w:rPr>
            <w:noProof/>
          </w:rPr>
          <w:tab/>
          <w:delText>7</w:delText>
        </w:r>
      </w:del>
    </w:p>
    <w:p w14:paraId="55E519F6" w14:textId="3E0340F0" w:rsidR="00B43757" w:rsidDel="00127F0D" w:rsidRDefault="00B43757">
      <w:pPr>
        <w:pStyle w:val="TOC4"/>
        <w:rPr>
          <w:del w:id="449" w:author="张晶" w:date="2024-08-26T14:57:00Z" w16du:dateUtc="2024-08-26T06:57:00Z"/>
          <w:rFonts w:asciiTheme="minorHAnsi" w:eastAsiaTheme="minorEastAsia" w:hAnsiTheme="minorHAnsi" w:cstheme="minorBidi"/>
          <w:noProof/>
          <w:szCs w:val="22"/>
          <w14:ligatures w14:val="standardContextual"/>
        </w:rPr>
      </w:pPr>
      <w:del w:id="450" w:author="张晶" w:date="2024-08-26T14:57:00Z" w16du:dateUtc="2024-08-26T06:57:00Z">
        <w:r w:rsidDel="00127F0D">
          <w:rPr>
            <w:noProof/>
          </w:rPr>
          <w:delText>3.1.6</w:delText>
        </w:r>
        <w:r w:rsidDel="00127F0D">
          <w:rPr>
            <w:noProof/>
          </w:rPr>
          <w:tab/>
          <w:delText>7</w:delText>
        </w:r>
      </w:del>
    </w:p>
    <w:p w14:paraId="5121E395" w14:textId="2907A783" w:rsidR="00B43757" w:rsidDel="00127F0D" w:rsidRDefault="00B43757">
      <w:pPr>
        <w:pStyle w:val="TOC4"/>
        <w:rPr>
          <w:del w:id="451" w:author="张晶" w:date="2024-08-26T14:57:00Z" w16du:dateUtc="2024-08-26T06:57:00Z"/>
          <w:rFonts w:asciiTheme="minorHAnsi" w:eastAsiaTheme="minorEastAsia" w:hAnsiTheme="minorHAnsi" w:cstheme="minorBidi"/>
          <w:noProof/>
          <w:szCs w:val="22"/>
          <w14:ligatures w14:val="standardContextual"/>
        </w:rPr>
      </w:pPr>
      <w:del w:id="452" w:author="张晶" w:date="2024-08-26T14:57:00Z" w16du:dateUtc="2024-08-26T06:57:00Z">
        <w:r w:rsidDel="00127F0D">
          <w:rPr>
            <w:noProof/>
          </w:rPr>
          <w:delText>3.1.7</w:delText>
        </w:r>
        <w:r w:rsidDel="00127F0D">
          <w:rPr>
            <w:noProof/>
          </w:rPr>
          <w:tab/>
          <w:delText>8</w:delText>
        </w:r>
      </w:del>
    </w:p>
    <w:p w14:paraId="1C24B694" w14:textId="6F44F7D3" w:rsidR="00B43757" w:rsidDel="00127F0D" w:rsidRDefault="00B43757">
      <w:pPr>
        <w:pStyle w:val="TOC4"/>
        <w:rPr>
          <w:del w:id="453" w:author="张晶" w:date="2024-08-26T14:57:00Z" w16du:dateUtc="2024-08-26T06:57:00Z"/>
          <w:rFonts w:asciiTheme="minorHAnsi" w:eastAsiaTheme="minorEastAsia" w:hAnsiTheme="minorHAnsi" w:cstheme="minorBidi"/>
          <w:noProof/>
          <w:szCs w:val="22"/>
          <w14:ligatures w14:val="standardContextual"/>
        </w:rPr>
      </w:pPr>
      <w:del w:id="454" w:author="张晶" w:date="2024-08-26T14:57:00Z" w16du:dateUtc="2024-08-26T06:57:00Z">
        <w:r w:rsidDel="00127F0D">
          <w:rPr>
            <w:noProof/>
          </w:rPr>
          <w:delText>3.1.8</w:delText>
        </w:r>
        <w:r w:rsidDel="00127F0D">
          <w:rPr>
            <w:noProof/>
          </w:rPr>
          <w:tab/>
          <w:delText>8</w:delText>
        </w:r>
      </w:del>
    </w:p>
    <w:p w14:paraId="477D1160" w14:textId="504A7CE1" w:rsidR="00B43757" w:rsidDel="00127F0D" w:rsidRDefault="00B43757">
      <w:pPr>
        <w:pStyle w:val="TOC4"/>
        <w:rPr>
          <w:del w:id="455" w:author="张晶" w:date="2024-08-26T14:57:00Z" w16du:dateUtc="2024-08-26T06:57:00Z"/>
          <w:rFonts w:asciiTheme="minorHAnsi" w:eastAsiaTheme="minorEastAsia" w:hAnsiTheme="minorHAnsi" w:cstheme="minorBidi"/>
          <w:noProof/>
          <w:szCs w:val="22"/>
          <w14:ligatures w14:val="standardContextual"/>
        </w:rPr>
      </w:pPr>
      <w:del w:id="456" w:author="张晶" w:date="2024-08-26T14:57:00Z" w16du:dateUtc="2024-08-26T06:57:00Z">
        <w:r w:rsidDel="00127F0D">
          <w:rPr>
            <w:noProof/>
          </w:rPr>
          <w:delText>3.1.9</w:delText>
        </w:r>
        <w:r w:rsidDel="00127F0D">
          <w:rPr>
            <w:noProof/>
          </w:rPr>
          <w:tab/>
          <w:delText>8</w:delText>
        </w:r>
      </w:del>
    </w:p>
    <w:p w14:paraId="24105FE7" w14:textId="3019411A" w:rsidR="00B43757" w:rsidDel="00127F0D" w:rsidRDefault="00B43757">
      <w:pPr>
        <w:pStyle w:val="TOC4"/>
        <w:rPr>
          <w:del w:id="457" w:author="张晶" w:date="2024-08-26T14:57:00Z" w16du:dateUtc="2024-08-26T06:57:00Z"/>
          <w:rFonts w:asciiTheme="minorHAnsi" w:eastAsiaTheme="minorEastAsia" w:hAnsiTheme="minorHAnsi" w:cstheme="minorBidi"/>
          <w:noProof/>
          <w:szCs w:val="22"/>
          <w14:ligatures w14:val="standardContextual"/>
        </w:rPr>
      </w:pPr>
      <w:del w:id="458" w:author="张晶" w:date="2024-08-26T14:57:00Z" w16du:dateUtc="2024-08-26T06:57:00Z">
        <w:r w:rsidDel="00127F0D">
          <w:rPr>
            <w:noProof/>
          </w:rPr>
          <w:delText>3.1.10</w:delText>
        </w:r>
        <w:r w:rsidDel="00127F0D">
          <w:rPr>
            <w:noProof/>
          </w:rPr>
          <w:tab/>
          <w:delText>8</w:delText>
        </w:r>
      </w:del>
    </w:p>
    <w:p w14:paraId="233BD419" w14:textId="7E12F066" w:rsidR="00B43757" w:rsidDel="00127F0D" w:rsidRDefault="00B43757">
      <w:pPr>
        <w:pStyle w:val="TOC4"/>
        <w:rPr>
          <w:del w:id="459" w:author="张晶" w:date="2024-08-26T14:57:00Z" w16du:dateUtc="2024-08-26T06:57:00Z"/>
          <w:rFonts w:asciiTheme="minorHAnsi" w:eastAsiaTheme="minorEastAsia" w:hAnsiTheme="minorHAnsi" w:cstheme="minorBidi"/>
          <w:noProof/>
          <w:szCs w:val="22"/>
          <w14:ligatures w14:val="standardContextual"/>
        </w:rPr>
      </w:pPr>
      <w:del w:id="460" w:author="张晶" w:date="2024-08-26T14:57:00Z" w16du:dateUtc="2024-08-26T06:57:00Z">
        <w:r w:rsidDel="00127F0D">
          <w:rPr>
            <w:noProof/>
          </w:rPr>
          <w:delText>3.1.11</w:delText>
        </w:r>
        <w:r w:rsidDel="00127F0D">
          <w:rPr>
            <w:noProof/>
          </w:rPr>
          <w:tab/>
          <w:delText>8</w:delText>
        </w:r>
      </w:del>
    </w:p>
    <w:p w14:paraId="494478E1" w14:textId="7F649708" w:rsidR="00B43757" w:rsidDel="00127F0D" w:rsidRDefault="00B43757">
      <w:pPr>
        <w:pStyle w:val="TOC4"/>
        <w:rPr>
          <w:del w:id="461" w:author="张晶" w:date="2024-08-26T14:57:00Z" w16du:dateUtc="2024-08-26T06:57:00Z"/>
          <w:rFonts w:asciiTheme="minorHAnsi" w:eastAsiaTheme="minorEastAsia" w:hAnsiTheme="minorHAnsi" w:cstheme="minorBidi"/>
          <w:noProof/>
          <w:szCs w:val="22"/>
          <w14:ligatures w14:val="standardContextual"/>
        </w:rPr>
      </w:pPr>
      <w:del w:id="462" w:author="张晶" w:date="2024-08-26T14:57:00Z" w16du:dateUtc="2024-08-26T06:57:00Z">
        <w:r w:rsidDel="00127F0D">
          <w:rPr>
            <w:noProof/>
          </w:rPr>
          <w:delText>3.1.12</w:delText>
        </w:r>
        <w:r w:rsidDel="00127F0D">
          <w:rPr>
            <w:noProof/>
          </w:rPr>
          <w:tab/>
          <w:delText>8</w:delText>
        </w:r>
      </w:del>
    </w:p>
    <w:p w14:paraId="62DE399C" w14:textId="6B1CA5BF" w:rsidR="00B43757" w:rsidDel="00127F0D" w:rsidRDefault="00B43757">
      <w:pPr>
        <w:pStyle w:val="TOC4"/>
        <w:rPr>
          <w:del w:id="463" w:author="张晶" w:date="2024-08-26T14:57:00Z" w16du:dateUtc="2024-08-26T06:57:00Z"/>
          <w:rFonts w:asciiTheme="minorHAnsi" w:eastAsiaTheme="minorEastAsia" w:hAnsiTheme="minorHAnsi" w:cstheme="minorBidi"/>
          <w:noProof/>
          <w:szCs w:val="22"/>
          <w14:ligatures w14:val="standardContextual"/>
        </w:rPr>
      </w:pPr>
      <w:del w:id="464" w:author="张晶" w:date="2024-08-26T14:57:00Z" w16du:dateUtc="2024-08-26T06:57:00Z">
        <w:r w:rsidDel="00127F0D">
          <w:rPr>
            <w:noProof/>
          </w:rPr>
          <w:delText>3.1.13</w:delText>
        </w:r>
        <w:r w:rsidDel="00127F0D">
          <w:rPr>
            <w:noProof/>
          </w:rPr>
          <w:tab/>
          <w:delText>8</w:delText>
        </w:r>
      </w:del>
    </w:p>
    <w:p w14:paraId="025508C4" w14:textId="6397997D" w:rsidR="00B43757" w:rsidDel="00127F0D" w:rsidRDefault="00B43757">
      <w:pPr>
        <w:pStyle w:val="TOC4"/>
        <w:rPr>
          <w:del w:id="465" w:author="张晶" w:date="2024-08-26T14:57:00Z" w16du:dateUtc="2024-08-26T06:57:00Z"/>
          <w:rFonts w:asciiTheme="minorHAnsi" w:eastAsiaTheme="minorEastAsia" w:hAnsiTheme="minorHAnsi" w:cstheme="minorBidi"/>
          <w:noProof/>
          <w:szCs w:val="22"/>
          <w14:ligatures w14:val="standardContextual"/>
        </w:rPr>
      </w:pPr>
      <w:del w:id="466" w:author="张晶" w:date="2024-08-26T14:57:00Z" w16du:dateUtc="2024-08-26T06:57:00Z">
        <w:r w:rsidDel="00127F0D">
          <w:rPr>
            <w:noProof/>
          </w:rPr>
          <w:delText>3.1.14</w:delText>
        </w:r>
        <w:r w:rsidDel="00127F0D">
          <w:rPr>
            <w:noProof/>
          </w:rPr>
          <w:tab/>
          <w:delText>8</w:delText>
        </w:r>
      </w:del>
    </w:p>
    <w:p w14:paraId="133DFAAF" w14:textId="37987345" w:rsidR="00B43757" w:rsidDel="00127F0D" w:rsidRDefault="00B43757">
      <w:pPr>
        <w:pStyle w:val="TOC3"/>
        <w:rPr>
          <w:del w:id="467" w:author="张晶" w:date="2024-08-26T14:57:00Z" w16du:dateUtc="2024-08-26T06:57:00Z"/>
          <w:rFonts w:asciiTheme="minorHAnsi" w:eastAsiaTheme="minorEastAsia" w:hAnsiTheme="minorHAnsi" w:cstheme="minorBidi"/>
          <w:noProof/>
          <w:szCs w:val="22"/>
          <w14:ligatures w14:val="standardContextual"/>
        </w:rPr>
      </w:pPr>
      <w:del w:id="468" w:author="张晶" w:date="2024-08-26T14:57:00Z" w16du:dateUtc="2024-08-26T06:57:00Z">
        <w:r w:rsidRPr="00B8095F" w:rsidDel="00127F0D">
          <w:rPr>
            <w:noProof/>
            <w:color w:val="000000"/>
          </w:rPr>
          <w:delText>3.2</w:delText>
        </w:r>
        <w:r w:rsidDel="00127F0D">
          <w:rPr>
            <w:noProof/>
          </w:rPr>
          <w:delText xml:space="preserve"> 缩略语</w:delText>
        </w:r>
        <w:r w:rsidDel="00127F0D">
          <w:rPr>
            <w:noProof/>
          </w:rPr>
          <w:tab/>
          <w:delText>9</w:delText>
        </w:r>
      </w:del>
    </w:p>
    <w:p w14:paraId="4BC6B6E2" w14:textId="31DB2FD8" w:rsidR="00B43757" w:rsidDel="00127F0D" w:rsidRDefault="00B43757">
      <w:pPr>
        <w:pStyle w:val="TOC1"/>
        <w:rPr>
          <w:del w:id="469" w:author="张晶" w:date="2024-08-26T14:57:00Z" w16du:dateUtc="2024-08-26T06:57:00Z"/>
          <w:rFonts w:asciiTheme="minorHAnsi" w:eastAsiaTheme="minorEastAsia" w:hAnsiTheme="minorHAnsi" w:cstheme="minorBidi"/>
          <w:noProof/>
          <w:szCs w:val="22"/>
          <w14:ligatures w14:val="standardContextual"/>
        </w:rPr>
      </w:pPr>
      <w:del w:id="470" w:author="张晶" w:date="2024-08-26T14:57:00Z" w16du:dateUtc="2024-08-26T06:57:00Z">
        <w:r w:rsidDel="00127F0D">
          <w:rPr>
            <w:noProof/>
          </w:rPr>
          <w:delText>4 通用概念（金砖）</w:delText>
        </w:r>
        <w:r w:rsidDel="00127F0D">
          <w:rPr>
            <w:noProof/>
          </w:rPr>
          <w:tab/>
          <w:delText>9</w:delText>
        </w:r>
      </w:del>
    </w:p>
    <w:p w14:paraId="2162EC7F" w14:textId="42485C64" w:rsidR="00B43757" w:rsidDel="00127F0D" w:rsidRDefault="00B43757">
      <w:pPr>
        <w:pStyle w:val="TOC3"/>
        <w:rPr>
          <w:del w:id="471" w:author="张晶" w:date="2024-08-26T14:57:00Z" w16du:dateUtc="2024-08-26T06:57:00Z"/>
          <w:rFonts w:asciiTheme="minorHAnsi" w:eastAsiaTheme="minorEastAsia" w:hAnsiTheme="minorHAnsi" w:cstheme="minorBidi"/>
          <w:noProof/>
          <w:szCs w:val="22"/>
          <w14:ligatures w14:val="standardContextual"/>
        </w:rPr>
      </w:pPr>
      <w:del w:id="472" w:author="张晶" w:date="2024-08-26T14:57:00Z" w16du:dateUtc="2024-08-26T06:57:00Z">
        <w:r w:rsidRPr="00B8095F" w:rsidDel="00127F0D">
          <w:rPr>
            <w:noProof/>
            <w:color w:val="000000"/>
          </w:rPr>
          <w:lastRenderedPageBreak/>
          <w:delText>4.1</w:delText>
        </w:r>
        <w:r w:rsidDel="00127F0D">
          <w:rPr>
            <w:noProof/>
          </w:rPr>
          <w:delText xml:space="preserve"> 多播广播通信概述</w:delText>
        </w:r>
        <w:r w:rsidDel="00127F0D">
          <w:rPr>
            <w:noProof/>
          </w:rPr>
          <w:tab/>
          <w:delText>9</w:delText>
        </w:r>
      </w:del>
    </w:p>
    <w:p w14:paraId="6B17894B" w14:textId="49C7568D" w:rsidR="00B43757" w:rsidDel="00127F0D" w:rsidRDefault="00B43757">
      <w:pPr>
        <w:pStyle w:val="TOC3"/>
        <w:rPr>
          <w:del w:id="473" w:author="张晶" w:date="2024-08-26T14:57:00Z" w16du:dateUtc="2024-08-26T06:57:00Z"/>
          <w:rFonts w:asciiTheme="minorHAnsi" w:eastAsiaTheme="minorEastAsia" w:hAnsiTheme="minorHAnsi" w:cstheme="minorBidi"/>
          <w:noProof/>
          <w:szCs w:val="22"/>
          <w14:ligatures w14:val="standardContextual"/>
        </w:rPr>
      </w:pPr>
      <w:del w:id="474" w:author="张晶" w:date="2024-08-26T14:57:00Z" w16du:dateUtc="2024-08-26T06:57:00Z">
        <w:r w:rsidRPr="00B8095F" w:rsidDel="00127F0D">
          <w:rPr>
            <w:noProof/>
            <w:color w:val="000000"/>
          </w:rPr>
          <w:delText>4.2</w:delText>
        </w:r>
        <w:r w:rsidDel="00127F0D">
          <w:rPr>
            <w:noProof/>
          </w:rPr>
          <w:delText xml:space="preserve"> 多播广播业务提供</w:delText>
        </w:r>
        <w:r w:rsidDel="00127F0D">
          <w:rPr>
            <w:noProof/>
          </w:rPr>
          <w:tab/>
          <w:delText>11</w:delText>
        </w:r>
      </w:del>
    </w:p>
    <w:p w14:paraId="00FAF531" w14:textId="7F868C9C" w:rsidR="00B43757" w:rsidDel="00127F0D" w:rsidRDefault="00B43757">
      <w:pPr>
        <w:pStyle w:val="TOC4"/>
        <w:rPr>
          <w:del w:id="475" w:author="张晶" w:date="2024-08-26T14:57:00Z" w16du:dateUtc="2024-08-26T06:57:00Z"/>
          <w:rFonts w:asciiTheme="minorHAnsi" w:eastAsiaTheme="minorEastAsia" w:hAnsiTheme="minorHAnsi" w:cstheme="minorBidi"/>
          <w:noProof/>
          <w:szCs w:val="22"/>
          <w14:ligatures w14:val="standardContextual"/>
        </w:rPr>
      </w:pPr>
      <w:del w:id="476" w:author="张晶" w:date="2024-08-26T14:57:00Z" w16du:dateUtc="2024-08-26T06:57:00Z">
        <w:r w:rsidDel="00127F0D">
          <w:rPr>
            <w:noProof/>
          </w:rPr>
          <w:delText>4.2.1 多播业务提供</w:delText>
        </w:r>
        <w:r w:rsidDel="00127F0D">
          <w:rPr>
            <w:noProof/>
          </w:rPr>
          <w:tab/>
          <w:delText>11</w:delText>
        </w:r>
      </w:del>
    </w:p>
    <w:p w14:paraId="369CFE7E" w14:textId="0F3FC0AD" w:rsidR="00B43757" w:rsidDel="00127F0D" w:rsidRDefault="00B43757">
      <w:pPr>
        <w:pStyle w:val="TOC4"/>
        <w:rPr>
          <w:del w:id="477" w:author="张晶" w:date="2024-08-26T14:57:00Z" w16du:dateUtc="2024-08-26T06:57:00Z"/>
          <w:rFonts w:asciiTheme="minorHAnsi" w:eastAsiaTheme="minorEastAsia" w:hAnsiTheme="minorHAnsi" w:cstheme="minorBidi"/>
          <w:noProof/>
          <w:szCs w:val="22"/>
          <w14:ligatures w14:val="standardContextual"/>
        </w:rPr>
      </w:pPr>
      <w:del w:id="478" w:author="张晶" w:date="2024-08-26T14:57:00Z" w16du:dateUtc="2024-08-26T06:57:00Z">
        <w:r w:rsidDel="00127F0D">
          <w:rPr>
            <w:noProof/>
          </w:rPr>
          <w:delText>4.2.2 广播业务提供</w:delText>
        </w:r>
        <w:r w:rsidDel="00127F0D">
          <w:rPr>
            <w:noProof/>
          </w:rPr>
          <w:tab/>
          <w:delText>12</w:delText>
        </w:r>
      </w:del>
    </w:p>
    <w:p w14:paraId="3FDBE943" w14:textId="76A3535B" w:rsidR="00B43757" w:rsidDel="00127F0D" w:rsidRDefault="00B43757">
      <w:pPr>
        <w:pStyle w:val="TOC3"/>
        <w:rPr>
          <w:del w:id="479" w:author="张晶" w:date="2024-08-26T14:57:00Z" w16du:dateUtc="2024-08-26T06:57:00Z"/>
          <w:rFonts w:asciiTheme="minorHAnsi" w:eastAsiaTheme="minorEastAsia" w:hAnsiTheme="minorHAnsi" w:cstheme="minorBidi"/>
          <w:noProof/>
          <w:szCs w:val="22"/>
          <w14:ligatures w14:val="standardContextual"/>
        </w:rPr>
      </w:pPr>
      <w:del w:id="480" w:author="张晶" w:date="2024-08-26T14:57:00Z" w16du:dateUtc="2024-08-26T06:57:00Z">
        <w:r w:rsidRPr="00B8095F" w:rsidDel="00127F0D">
          <w:rPr>
            <w:noProof/>
            <w:color w:val="000000"/>
          </w:rPr>
          <w:delText>4.3</w:delText>
        </w:r>
        <w:r w:rsidDel="00127F0D">
          <w:rPr>
            <w:noProof/>
          </w:rPr>
          <w:delText xml:space="preserve"> 多播会话状态模型</w:delText>
        </w:r>
        <w:r w:rsidDel="00127F0D">
          <w:rPr>
            <w:noProof/>
          </w:rPr>
          <w:tab/>
          <w:delText>13</w:delText>
        </w:r>
      </w:del>
    </w:p>
    <w:p w14:paraId="72908B33" w14:textId="09CDB9F7" w:rsidR="00B43757" w:rsidDel="00127F0D" w:rsidRDefault="00B43757">
      <w:pPr>
        <w:pStyle w:val="TOC1"/>
        <w:rPr>
          <w:del w:id="481" w:author="张晶" w:date="2024-08-26T14:57:00Z" w16du:dateUtc="2024-08-26T06:57:00Z"/>
          <w:rFonts w:asciiTheme="minorHAnsi" w:eastAsiaTheme="minorEastAsia" w:hAnsiTheme="minorHAnsi" w:cstheme="minorBidi"/>
          <w:noProof/>
          <w:szCs w:val="22"/>
          <w14:ligatures w14:val="standardContextual"/>
        </w:rPr>
      </w:pPr>
      <w:del w:id="482" w:author="张晶" w:date="2024-08-26T14:57:00Z" w16du:dateUtc="2024-08-26T06:57:00Z">
        <w:r w:rsidDel="00127F0D">
          <w:rPr>
            <w:noProof/>
          </w:rPr>
          <w:delText>5 5G移动通信网多播广播网络架构（中兴高达）</w:delText>
        </w:r>
        <w:r w:rsidDel="00127F0D">
          <w:rPr>
            <w:noProof/>
          </w:rPr>
          <w:tab/>
          <w:delText>15</w:delText>
        </w:r>
      </w:del>
    </w:p>
    <w:p w14:paraId="2E3917E4" w14:textId="2B67EF03" w:rsidR="00B43757" w:rsidDel="00127F0D" w:rsidRDefault="00B43757">
      <w:pPr>
        <w:pStyle w:val="TOC3"/>
        <w:rPr>
          <w:del w:id="483" w:author="张晶" w:date="2024-08-26T14:57:00Z" w16du:dateUtc="2024-08-26T06:57:00Z"/>
          <w:rFonts w:asciiTheme="minorHAnsi" w:eastAsiaTheme="minorEastAsia" w:hAnsiTheme="minorHAnsi" w:cstheme="minorBidi"/>
          <w:noProof/>
          <w:szCs w:val="22"/>
          <w14:ligatures w14:val="standardContextual"/>
        </w:rPr>
      </w:pPr>
      <w:del w:id="484" w:author="张晶" w:date="2024-08-26T14:57:00Z" w16du:dateUtc="2024-08-26T06:57:00Z">
        <w:r w:rsidRPr="00B8095F" w:rsidDel="00127F0D">
          <w:rPr>
            <w:noProof/>
            <w:color w:val="000000"/>
          </w:rPr>
          <w:delText>5.1</w:delText>
        </w:r>
        <w:r w:rsidDel="00127F0D">
          <w:rPr>
            <w:noProof/>
          </w:rPr>
          <w:delText xml:space="preserve"> 通用架构</w:delText>
        </w:r>
        <w:r w:rsidDel="00127F0D">
          <w:rPr>
            <w:noProof/>
          </w:rPr>
          <w:tab/>
          <w:delText>15</w:delText>
        </w:r>
      </w:del>
    </w:p>
    <w:p w14:paraId="5F56631D" w14:textId="1184679C" w:rsidR="00B43757" w:rsidDel="00127F0D" w:rsidRDefault="00B43757">
      <w:pPr>
        <w:pStyle w:val="TOC3"/>
        <w:rPr>
          <w:del w:id="485" w:author="张晶" w:date="2024-08-26T14:57:00Z" w16du:dateUtc="2024-08-26T06:57:00Z"/>
          <w:rFonts w:asciiTheme="minorHAnsi" w:eastAsiaTheme="minorEastAsia" w:hAnsiTheme="minorHAnsi" w:cstheme="minorBidi"/>
          <w:noProof/>
          <w:szCs w:val="22"/>
          <w14:ligatures w14:val="standardContextual"/>
        </w:rPr>
      </w:pPr>
      <w:del w:id="486" w:author="张晶" w:date="2024-08-26T14:57:00Z" w16du:dateUtc="2024-08-26T06:57:00Z">
        <w:r w:rsidRPr="00B8095F" w:rsidDel="00127F0D">
          <w:rPr>
            <w:noProof/>
            <w:color w:val="000000"/>
          </w:rPr>
          <w:delText>5.2</w:delText>
        </w:r>
        <w:r w:rsidDel="00127F0D">
          <w:rPr>
            <w:noProof/>
          </w:rPr>
          <w:delText xml:space="preserve"> 与EPS互操作的通用架构</w:delText>
        </w:r>
        <w:r w:rsidDel="00127F0D">
          <w:rPr>
            <w:noProof/>
          </w:rPr>
          <w:tab/>
          <w:delText>16</w:delText>
        </w:r>
      </w:del>
    </w:p>
    <w:p w14:paraId="10252ED9" w14:textId="625CF47D" w:rsidR="00B43757" w:rsidDel="00127F0D" w:rsidRDefault="00B43757">
      <w:pPr>
        <w:pStyle w:val="TOC3"/>
        <w:rPr>
          <w:del w:id="487" w:author="张晶" w:date="2024-08-26T14:57:00Z" w16du:dateUtc="2024-08-26T06:57:00Z"/>
          <w:rFonts w:asciiTheme="minorHAnsi" w:eastAsiaTheme="minorEastAsia" w:hAnsiTheme="minorHAnsi" w:cstheme="minorBidi"/>
          <w:noProof/>
          <w:szCs w:val="22"/>
          <w14:ligatures w14:val="standardContextual"/>
        </w:rPr>
      </w:pPr>
      <w:del w:id="488" w:author="张晶" w:date="2024-08-26T14:57:00Z" w16du:dateUtc="2024-08-26T06:57:00Z">
        <w:r w:rsidRPr="00B8095F" w:rsidDel="00127F0D">
          <w:rPr>
            <w:noProof/>
            <w:color w:val="000000"/>
          </w:rPr>
          <w:delText>5.3</w:delText>
        </w:r>
        <w:r w:rsidDel="00127F0D">
          <w:rPr>
            <w:noProof/>
          </w:rPr>
          <w:delText xml:space="preserve"> 服务化接口、参考点和功能实体</w:delText>
        </w:r>
        <w:r w:rsidDel="00127F0D">
          <w:rPr>
            <w:noProof/>
          </w:rPr>
          <w:tab/>
          <w:delText>17</w:delText>
        </w:r>
      </w:del>
    </w:p>
    <w:p w14:paraId="7D82F01A" w14:textId="048A71C8" w:rsidR="00B43757" w:rsidDel="00127F0D" w:rsidRDefault="00B43757">
      <w:pPr>
        <w:pStyle w:val="TOC4"/>
        <w:rPr>
          <w:del w:id="489" w:author="张晶" w:date="2024-08-26T14:57:00Z" w16du:dateUtc="2024-08-26T06:57:00Z"/>
          <w:rFonts w:asciiTheme="minorHAnsi" w:eastAsiaTheme="minorEastAsia" w:hAnsiTheme="minorHAnsi" w:cstheme="minorBidi"/>
          <w:noProof/>
          <w:szCs w:val="22"/>
          <w14:ligatures w14:val="standardContextual"/>
        </w:rPr>
      </w:pPr>
      <w:del w:id="490" w:author="张晶" w:date="2024-08-26T14:57:00Z" w16du:dateUtc="2024-08-26T06:57:00Z">
        <w:r w:rsidDel="00127F0D">
          <w:rPr>
            <w:noProof/>
          </w:rPr>
          <w:delText>5.3.1 服务化接口</w:delText>
        </w:r>
        <w:r w:rsidDel="00127F0D">
          <w:rPr>
            <w:noProof/>
          </w:rPr>
          <w:tab/>
          <w:delText>17</w:delText>
        </w:r>
      </w:del>
    </w:p>
    <w:p w14:paraId="23421B45" w14:textId="072D111B" w:rsidR="00B43757" w:rsidDel="00127F0D" w:rsidRDefault="00B43757">
      <w:pPr>
        <w:pStyle w:val="TOC4"/>
        <w:rPr>
          <w:del w:id="491" w:author="张晶" w:date="2024-08-26T14:57:00Z" w16du:dateUtc="2024-08-26T06:57:00Z"/>
          <w:rFonts w:asciiTheme="minorHAnsi" w:eastAsiaTheme="minorEastAsia" w:hAnsiTheme="minorHAnsi" w:cstheme="minorBidi"/>
          <w:noProof/>
          <w:szCs w:val="22"/>
          <w14:ligatures w14:val="standardContextual"/>
        </w:rPr>
      </w:pPr>
      <w:del w:id="492" w:author="张晶" w:date="2024-08-26T14:57:00Z" w16du:dateUtc="2024-08-26T06:57:00Z">
        <w:r w:rsidDel="00127F0D">
          <w:rPr>
            <w:noProof/>
          </w:rPr>
          <w:delText>5.3.2 参考点</w:delText>
        </w:r>
        <w:r w:rsidDel="00127F0D">
          <w:rPr>
            <w:noProof/>
          </w:rPr>
          <w:tab/>
          <w:delText>17</w:delText>
        </w:r>
      </w:del>
    </w:p>
    <w:p w14:paraId="3A1CE96D" w14:textId="29748F6B" w:rsidR="00B43757" w:rsidDel="00127F0D" w:rsidRDefault="00B43757">
      <w:pPr>
        <w:pStyle w:val="TOC4"/>
        <w:rPr>
          <w:del w:id="493" w:author="张晶" w:date="2024-08-26T14:57:00Z" w16du:dateUtc="2024-08-26T06:57:00Z"/>
          <w:rFonts w:asciiTheme="minorHAnsi" w:eastAsiaTheme="minorEastAsia" w:hAnsiTheme="minorHAnsi" w:cstheme="minorBidi"/>
          <w:noProof/>
          <w:szCs w:val="22"/>
          <w14:ligatures w14:val="standardContextual"/>
        </w:rPr>
      </w:pPr>
      <w:del w:id="494" w:author="张晶" w:date="2024-08-26T14:57:00Z" w16du:dateUtc="2024-08-26T06:57:00Z">
        <w:r w:rsidDel="00127F0D">
          <w:rPr>
            <w:noProof/>
          </w:rPr>
          <w:delText>5.3.3 网元功能</w:delText>
        </w:r>
        <w:r w:rsidDel="00127F0D">
          <w:rPr>
            <w:noProof/>
          </w:rPr>
          <w:tab/>
          <w:delText>18</w:delText>
        </w:r>
      </w:del>
    </w:p>
    <w:p w14:paraId="0233DFC1" w14:textId="33421B75" w:rsidR="00B43757" w:rsidDel="00127F0D" w:rsidRDefault="00B43757">
      <w:pPr>
        <w:pStyle w:val="TOC1"/>
        <w:rPr>
          <w:del w:id="495" w:author="张晶" w:date="2024-08-26T14:57:00Z" w16du:dateUtc="2024-08-26T06:57:00Z"/>
          <w:rFonts w:asciiTheme="minorHAnsi" w:eastAsiaTheme="minorEastAsia" w:hAnsiTheme="minorHAnsi" w:cstheme="minorBidi"/>
          <w:noProof/>
          <w:szCs w:val="22"/>
          <w14:ligatures w14:val="standardContextual"/>
        </w:rPr>
      </w:pPr>
      <w:del w:id="496" w:author="张晶" w:date="2024-08-26T14:57:00Z" w16du:dateUtc="2024-08-26T06:57:00Z">
        <w:r w:rsidDel="00127F0D">
          <w:rPr>
            <w:noProof/>
          </w:rPr>
          <w:delText>6 功能要求</w:delText>
        </w:r>
        <w:r w:rsidDel="00127F0D">
          <w:rPr>
            <w:noProof/>
          </w:rPr>
          <w:tab/>
          <w:delText>20</w:delText>
        </w:r>
      </w:del>
    </w:p>
    <w:p w14:paraId="1B1BAAD5" w14:textId="284D163E" w:rsidR="00B43757" w:rsidDel="00127F0D" w:rsidRDefault="00B43757">
      <w:pPr>
        <w:pStyle w:val="TOC3"/>
        <w:rPr>
          <w:del w:id="497" w:author="张晶" w:date="2024-08-26T14:57:00Z" w16du:dateUtc="2024-08-26T06:57:00Z"/>
          <w:rFonts w:asciiTheme="minorHAnsi" w:eastAsiaTheme="minorEastAsia" w:hAnsiTheme="minorHAnsi" w:cstheme="minorBidi"/>
          <w:noProof/>
          <w:szCs w:val="22"/>
          <w14:ligatures w14:val="standardContextual"/>
        </w:rPr>
      </w:pPr>
      <w:del w:id="498" w:author="张晶" w:date="2024-08-26T14:57:00Z" w16du:dateUtc="2024-08-26T06:57:00Z">
        <w:r w:rsidRPr="00B8095F" w:rsidDel="00127F0D">
          <w:rPr>
            <w:noProof/>
            <w:color w:val="000000"/>
          </w:rPr>
          <w:delText>6.1</w:delText>
        </w:r>
        <w:r w:rsidDel="00127F0D">
          <w:rPr>
            <w:noProof/>
          </w:rPr>
          <w:delText xml:space="preserve"> MBS业务的授权（爱立信）</w:delText>
        </w:r>
        <w:r w:rsidDel="00127F0D">
          <w:rPr>
            <w:noProof/>
          </w:rPr>
          <w:tab/>
          <w:delText>20</w:delText>
        </w:r>
      </w:del>
    </w:p>
    <w:p w14:paraId="0F757E4F" w14:textId="4B0AAE8E" w:rsidR="00B43757" w:rsidDel="00127F0D" w:rsidRDefault="00B43757">
      <w:pPr>
        <w:pStyle w:val="TOC4"/>
        <w:rPr>
          <w:del w:id="499" w:author="张晶" w:date="2024-08-26T14:57:00Z" w16du:dateUtc="2024-08-26T06:57:00Z"/>
          <w:rFonts w:asciiTheme="minorHAnsi" w:eastAsiaTheme="minorEastAsia" w:hAnsiTheme="minorHAnsi" w:cstheme="minorBidi"/>
          <w:noProof/>
          <w:szCs w:val="22"/>
          <w14:ligatures w14:val="standardContextual"/>
        </w:rPr>
      </w:pPr>
      <w:del w:id="500" w:author="张晶" w:date="2024-08-26T14:57:00Z" w16du:dateUtc="2024-08-26T06:57:00Z">
        <w:r w:rsidDel="00127F0D">
          <w:rPr>
            <w:noProof/>
          </w:rPr>
          <w:delText>6.1.1 AF授权广播多播业务</w:delText>
        </w:r>
        <w:r w:rsidDel="00127F0D">
          <w:rPr>
            <w:noProof/>
          </w:rPr>
          <w:tab/>
          <w:delText>20</w:delText>
        </w:r>
      </w:del>
    </w:p>
    <w:p w14:paraId="297B4769" w14:textId="1BBF5DC9" w:rsidR="00B43757" w:rsidDel="00127F0D" w:rsidRDefault="00B43757">
      <w:pPr>
        <w:pStyle w:val="TOC4"/>
        <w:rPr>
          <w:del w:id="501" w:author="张晶" w:date="2024-08-26T14:57:00Z" w16du:dateUtc="2024-08-26T06:57:00Z"/>
          <w:rFonts w:asciiTheme="minorHAnsi" w:eastAsiaTheme="minorEastAsia" w:hAnsiTheme="minorHAnsi" w:cstheme="minorBidi"/>
          <w:noProof/>
          <w:szCs w:val="22"/>
          <w14:ligatures w14:val="standardContextual"/>
        </w:rPr>
      </w:pPr>
      <w:del w:id="502" w:author="张晶" w:date="2024-08-26T14:57:00Z" w16du:dateUtc="2024-08-26T06:57:00Z">
        <w:r w:rsidDel="00127F0D">
          <w:rPr>
            <w:noProof/>
          </w:rPr>
          <w:delText>6.1.2 UE授权多播业务</w:delText>
        </w:r>
        <w:r w:rsidDel="00127F0D">
          <w:rPr>
            <w:noProof/>
          </w:rPr>
          <w:tab/>
          <w:delText>20</w:delText>
        </w:r>
      </w:del>
    </w:p>
    <w:p w14:paraId="796F4F26" w14:textId="2F5A7101" w:rsidR="00B43757" w:rsidDel="00127F0D" w:rsidRDefault="00B43757">
      <w:pPr>
        <w:pStyle w:val="TOC3"/>
        <w:rPr>
          <w:del w:id="503" w:author="张晶" w:date="2024-08-26T14:57:00Z" w16du:dateUtc="2024-08-26T06:57:00Z"/>
          <w:rFonts w:asciiTheme="minorHAnsi" w:eastAsiaTheme="minorEastAsia" w:hAnsiTheme="minorHAnsi" w:cstheme="minorBidi"/>
          <w:noProof/>
          <w:szCs w:val="22"/>
          <w14:ligatures w14:val="standardContextual"/>
        </w:rPr>
      </w:pPr>
      <w:del w:id="504" w:author="张晶" w:date="2024-08-26T14:57:00Z" w16du:dateUtc="2024-08-26T06:57:00Z">
        <w:r w:rsidRPr="00B8095F" w:rsidDel="00127F0D">
          <w:rPr>
            <w:noProof/>
            <w:color w:val="000000"/>
          </w:rPr>
          <w:delText>6.2</w:delText>
        </w:r>
        <w:r w:rsidDel="00127F0D">
          <w:rPr>
            <w:noProof/>
          </w:rPr>
          <w:delText xml:space="preserve"> 本地MBS业务和位置相关的MBS业务（爱立信）</w:delText>
        </w:r>
        <w:r w:rsidDel="00127F0D">
          <w:rPr>
            <w:noProof/>
          </w:rPr>
          <w:tab/>
          <w:delText>21</w:delText>
        </w:r>
      </w:del>
    </w:p>
    <w:p w14:paraId="3E3C5400" w14:textId="34470B8C" w:rsidR="00B43757" w:rsidDel="00127F0D" w:rsidRDefault="00B43757">
      <w:pPr>
        <w:pStyle w:val="TOC4"/>
        <w:rPr>
          <w:del w:id="505" w:author="张晶" w:date="2024-08-26T14:57:00Z" w16du:dateUtc="2024-08-26T06:57:00Z"/>
          <w:rFonts w:asciiTheme="minorHAnsi" w:eastAsiaTheme="minorEastAsia" w:hAnsiTheme="minorHAnsi" w:cstheme="minorBidi"/>
          <w:noProof/>
          <w:szCs w:val="22"/>
          <w14:ligatures w14:val="standardContextual"/>
        </w:rPr>
      </w:pPr>
      <w:del w:id="506" w:author="张晶" w:date="2024-08-26T14:57:00Z" w16du:dateUtc="2024-08-26T06:57:00Z">
        <w:r w:rsidDel="00127F0D">
          <w:rPr>
            <w:noProof/>
          </w:rPr>
          <w:delText>6.2.1 概述</w:delText>
        </w:r>
        <w:r w:rsidDel="00127F0D">
          <w:rPr>
            <w:noProof/>
          </w:rPr>
          <w:tab/>
          <w:delText>21</w:delText>
        </w:r>
      </w:del>
    </w:p>
    <w:p w14:paraId="2B6F4CC2" w14:textId="7B877D03" w:rsidR="00B43757" w:rsidDel="00127F0D" w:rsidRDefault="00B43757">
      <w:pPr>
        <w:pStyle w:val="TOC4"/>
        <w:rPr>
          <w:del w:id="507" w:author="张晶" w:date="2024-08-26T14:57:00Z" w16du:dateUtc="2024-08-26T06:57:00Z"/>
          <w:rFonts w:asciiTheme="minorHAnsi" w:eastAsiaTheme="minorEastAsia" w:hAnsiTheme="minorHAnsi" w:cstheme="minorBidi"/>
          <w:noProof/>
          <w:szCs w:val="22"/>
          <w14:ligatures w14:val="standardContextual"/>
        </w:rPr>
      </w:pPr>
      <w:del w:id="508" w:author="张晶" w:date="2024-08-26T14:57:00Z" w16du:dateUtc="2024-08-26T06:57:00Z">
        <w:r w:rsidDel="00127F0D">
          <w:rPr>
            <w:noProof/>
          </w:rPr>
          <w:delText>6.2.2 本地MBS业务</w:delText>
        </w:r>
        <w:r w:rsidDel="00127F0D">
          <w:rPr>
            <w:noProof/>
          </w:rPr>
          <w:tab/>
          <w:delText>21</w:delText>
        </w:r>
      </w:del>
    </w:p>
    <w:p w14:paraId="67E07043" w14:textId="391C9C7C" w:rsidR="00B43757" w:rsidDel="00127F0D" w:rsidRDefault="00B43757">
      <w:pPr>
        <w:pStyle w:val="TOC4"/>
        <w:rPr>
          <w:del w:id="509" w:author="张晶" w:date="2024-08-26T14:57:00Z" w16du:dateUtc="2024-08-26T06:57:00Z"/>
          <w:rFonts w:asciiTheme="minorHAnsi" w:eastAsiaTheme="minorEastAsia" w:hAnsiTheme="minorHAnsi" w:cstheme="minorBidi"/>
          <w:noProof/>
          <w:szCs w:val="22"/>
          <w14:ligatures w14:val="standardContextual"/>
        </w:rPr>
      </w:pPr>
      <w:del w:id="510" w:author="张晶" w:date="2024-08-26T14:57:00Z" w16du:dateUtc="2024-08-26T06:57:00Z">
        <w:r w:rsidDel="00127F0D">
          <w:rPr>
            <w:noProof/>
          </w:rPr>
          <w:delText>6.2.3 位置相关的MBS业务</w:delText>
        </w:r>
        <w:r w:rsidDel="00127F0D">
          <w:rPr>
            <w:noProof/>
          </w:rPr>
          <w:tab/>
          <w:delText>21</w:delText>
        </w:r>
      </w:del>
    </w:p>
    <w:p w14:paraId="283FA69D" w14:textId="2B035D0B" w:rsidR="00B43757" w:rsidDel="00127F0D" w:rsidRDefault="00B43757">
      <w:pPr>
        <w:pStyle w:val="TOC3"/>
        <w:rPr>
          <w:del w:id="511" w:author="张晶" w:date="2024-08-26T14:57:00Z" w16du:dateUtc="2024-08-26T06:57:00Z"/>
          <w:rFonts w:asciiTheme="minorHAnsi" w:eastAsiaTheme="minorEastAsia" w:hAnsiTheme="minorHAnsi" w:cstheme="minorBidi"/>
          <w:noProof/>
          <w:szCs w:val="22"/>
          <w14:ligatures w14:val="standardContextual"/>
        </w:rPr>
      </w:pPr>
      <w:del w:id="512" w:author="张晶" w:date="2024-08-26T14:57:00Z" w16du:dateUtc="2024-08-26T06:57:00Z">
        <w:r w:rsidRPr="00B8095F" w:rsidDel="00127F0D">
          <w:rPr>
            <w:noProof/>
            <w:color w:val="000000"/>
          </w:rPr>
          <w:delText>6.3</w:delText>
        </w:r>
        <w:r w:rsidDel="00127F0D">
          <w:rPr>
            <w:noProof/>
          </w:rPr>
          <w:delText xml:space="preserve"> MBS业务的移动性（浪潮）</w:delText>
        </w:r>
        <w:r w:rsidDel="00127F0D">
          <w:rPr>
            <w:noProof/>
          </w:rPr>
          <w:tab/>
          <w:delText>22</w:delText>
        </w:r>
      </w:del>
    </w:p>
    <w:p w14:paraId="2CE79A92" w14:textId="0174A4D3" w:rsidR="00B43757" w:rsidDel="00127F0D" w:rsidRDefault="00B43757">
      <w:pPr>
        <w:pStyle w:val="TOC4"/>
        <w:rPr>
          <w:del w:id="513" w:author="张晶" w:date="2024-08-26T14:57:00Z" w16du:dateUtc="2024-08-26T06:57:00Z"/>
          <w:rFonts w:asciiTheme="minorHAnsi" w:eastAsiaTheme="minorEastAsia" w:hAnsiTheme="minorHAnsi" w:cstheme="minorBidi"/>
          <w:noProof/>
          <w:szCs w:val="22"/>
          <w14:ligatures w14:val="standardContextual"/>
        </w:rPr>
      </w:pPr>
      <w:del w:id="514" w:author="张晶" w:date="2024-08-26T14:57:00Z" w16du:dateUtc="2024-08-26T06:57:00Z">
        <w:r w:rsidDel="00127F0D">
          <w:rPr>
            <w:noProof/>
          </w:rPr>
          <w:delText>6.3.1 多播会话的移动性</w:delText>
        </w:r>
        <w:r w:rsidDel="00127F0D">
          <w:rPr>
            <w:noProof/>
          </w:rPr>
          <w:tab/>
          <w:delText>22</w:delText>
        </w:r>
      </w:del>
    </w:p>
    <w:p w14:paraId="4C219C18" w14:textId="23606F54" w:rsidR="00B43757" w:rsidDel="00127F0D" w:rsidRDefault="00B43757">
      <w:pPr>
        <w:pStyle w:val="TOC4"/>
        <w:rPr>
          <w:del w:id="515" w:author="张晶" w:date="2024-08-26T14:57:00Z" w16du:dateUtc="2024-08-26T06:57:00Z"/>
          <w:rFonts w:asciiTheme="minorHAnsi" w:eastAsiaTheme="minorEastAsia" w:hAnsiTheme="minorHAnsi" w:cstheme="minorBidi"/>
          <w:noProof/>
          <w:szCs w:val="22"/>
          <w14:ligatures w14:val="standardContextual"/>
        </w:rPr>
      </w:pPr>
      <w:del w:id="516" w:author="张晶" w:date="2024-08-26T14:57:00Z" w16du:dateUtc="2024-08-26T06:57:00Z">
        <w:r w:rsidDel="00127F0D">
          <w:rPr>
            <w:noProof/>
          </w:rPr>
          <w:delText>6.3.2 广播会话的移动性</w:delText>
        </w:r>
        <w:r w:rsidDel="00127F0D">
          <w:rPr>
            <w:noProof/>
          </w:rPr>
          <w:tab/>
          <w:delText>23</w:delText>
        </w:r>
      </w:del>
    </w:p>
    <w:p w14:paraId="406E2261" w14:textId="107E6BD1" w:rsidR="00B43757" w:rsidDel="00127F0D" w:rsidRDefault="00B43757">
      <w:pPr>
        <w:pStyle w:val="TOC3"/>
        <w:rPr>
          <w:del w:id="517" w:author="张晶" w:date="2024-08-26T14:57:00Z" w16du:dateUtc="2024-08-26T06:57:00Z"/>
          <w:rFonts w:asciiTheme="minorHAnsi" w:eastAsiaTheme="minorEastAsia" w:hAnsiTheme="minorHAnsi" w:cstheme="minorBidi"/>
          <w:noProof/>
          <w:szCs w:val="22"/>
          <w14:ligatures w14:val="standardContextual"/>
        </w:rPr>
      </w:pPr>
      <w:del w:id="518" w:author="张晶" w:date="2024-08-26T14:57:00Z" w16du:dateUtc="2024-08-26T06:57:00Z">
        <w:r w:rsidRPr="00B8095F" w:rsidDel="00127F0D">
          <w:rPr>
            <w:noProof/>
            <w:color w:val="000000"/>
          </w:rPr>
          <w:delText>6.4</w:delText>
        </w:r>
        <w:r w:rsidDel="00127F0D">
          <w:rPr>
            <w:noProof/>
          </w:rPr>
          <w:delText xml:space="preserve"> 多播业务的签约信息（信通院）</w:delText>
        </w:r>
        <w:r w:rsidDel="00127F0D">
          <w:rPr>
            <w:noProof/>
          </w:rPr>
          <w:tab/>
          <w:delText>23</w:delText>
        </w:r>
      </w:del>
    </w:p>
    <w:p w14:paraId="5C29BF06" w14:textId="1E03A0E4" w:rsidR="00B43757" w:rsidDel="00127F0D" w:rsidRDefault="00B43757">
      <w:pPr>
        <w:pStyle w:val="TOC4"/>
        <w:rPr>
          <w:del w:id="519" w:author="张晶" w:date="2024-08-26T14:57:00Z" w16du:dateUtc="2024-08-26T06:57:00Z"/>
          <w:rFonts w:asciiTheme="minorHAnsi" w:eastAsiaTheme="minorEastAsia" w:hAnsiTheme="minorHAnsi" w:cstheme="minorBidi"/>
          <w:noProof/>
          <w:szCs w:val="22"/>
          <w14:ligatures w14:val="standardContextual"/>
        </w:rPr>
      </w:pPr>
      <w:del w:id="520" w:author="张晶" w:date="2024-08-26T14:57:00Z" w16du:dateUtc="2024-08-26T06:57:00Z">
        <w:r w:rsidDel="00127F0D">
          <w:rPr>
            <w:noProof/>
          </w:rPr>
          <w:delText>6.4.1 概述</w:delText>
        </w:r>
        <w:r w:rsidDel="00127F0D">
          <w:rPr>
            <w:noProof/>
          </w:rPr>
          <w:tab/>
          <w:delText>23</w:delText>
        </w:r>
      </w:del>
    </w:p>
    <w:p w14:paraId="48923693" w14:textId="52AAC93A" w:rsidR="00B43757" w:rsidDel="00127F0D" w:rsidRDefault="00B43757">
      <w:pPr>
        <w:pStyle w:val="TOC4"/>
        <w:rPr>
          <w:del w:id="521" w:author="张晶" w:date="2024-08-26T14:57:00Z" w16du:dateUtc="2024-08-26T06:57:00Z"/>
          <w:rFonts w:asciiTheme="minorHAnsi" w:eastAsiaTheme="minorEastAsia" w:hAnsiTheme="minorHAnsi" w:cstheme="minorBidi"/>
          <w:noProof/>
          <w:szCs w:val="22"/>
          <w14:ligatures w14:val="standardContextual"/>
        </w:rPr>
      </w:pPr>
      <w:del w:id="522" w:author="张晶" w:date="2024-08-26T14:57:00Z" w16du:dateUtc="2024-08-26T06:57:00Z">
        <w:r w:rsidDel="00127F0D">
          <w:rPr>
            <w:noProof/>
          </w:rPr>
          <w:delText>6.4.2 UDM中多播业务签约数据</w:delText>
        </w:r>
        <w:r w:rsidDel="00127F0D">
          <w:rPr>
            <w:noProof/>
          </w:rPr>
          <w:tab/>
          <w:delText>23</w:delText>
        </w:r>
      </w:del>
    </w:p>
    <w:p w14:paraId="2C4486BC" w14:textId="0FEB85F0" w:rsidR="00B43757" w:rsidDel="00127F0D" w:rsidRDefault="00B43757">
      <w:pPr>
        <w:pStyle w:val="TOC4"/>
        <w:rPr>
          <w:del w:id="523" w:author="张晶" w:date="2024-08-26T14:57:00Z" w16du:dateUtc="2024-08-26T06:57:00Z"/>
          <w:rFonts w:asciiTheme="minorHAnsi" w:eastAsiaTheme="minorEastAsia" w:hAnsiTheme="minorHAnsi" w:cstheme="minorBidi"/>
          <w:noProof/>
          <w:szCs w:val="22"/>
          <w14:ligatures w14:val="standardContextual"/>
        </w:rPr>
      </w:pPr>
      <w:del w:id="524" w:author="张晶" w:date="2024-08-26T14:57:00Z" w16du:dateUtc="2024-08-26T06:57:00Z">
        <w:r w:rsidDel="00127F0D">
          <w:rPr>
            <w:noProof/>
          </w:rPr>
          <w:delText>6.4.3 UDR中多播业务信息</w:delText>
        </w:r>
        <w:r w:rsidDel="00127F0D">
          <w:rPr>
            <w:noProof/>
          </w:rPr>
          <w:tab/>
          <w:delText>24</w:delText>
        </w:r>
      </w:del>
    </w:p>
    <w:p w14:paraId="5BF1B243" w14:textId="06FAB11C" w:rsidR="00B43757" w:rsidDel="00127F0D" w:rsidRDefault="00B43757">
      <w:pPr>
        <w:pStyle w:val="TOC3"/>
        <w:rPr>
          <w:del w:id="525" w:author="张晶" w:date="2024-08-26T14:57:00Z" w16du:dateUtc="2024-08-26T06:57:00Z"/>
          <w:rFonts w:asciiTheme="minorHAnsi" w:eastAsiaTheme="minorEastAsia" w:hAnsiTheme="minorHAnsi" w:cstheme="minorBidi"/>
          <w:noProof/>
          <w:szCs w:val="22"/>
          <w14:ligatures w14:val="standardContextual"/>
        </w:rPr>
      </w:pPr>
      <w:del w:id="526" w:author="张晶" w:date="2024-08-26T14:57:00Z" w16du:dateUtc="2024-08-26T06:57:00Z">
        <w:r w:rsidRPr="00B8095F" w:rsidDel="00127F0D">
          <w:rPr>
            <w:noProof/>
            <w:color w:val="000000"/>
          </w:rPr>
          <w:delText>6.5</w:delText>
        </w:r>
        <w:r w:rsidDel="00127F0D">
          <w:rPr>
            <w:noProof/>
          </w:rPr>
          <w:delText xml:space="preserve"> 标识（信通院）</w:delText>
        </w:r>
        <w:r w:rsidDel="00127F0D">
          <w:rPr>
            <w:noProof/>
          </w:rPr>
          <w:tab/>
          <w:delText>24</w:delText>
        </w:r>
      </w:del>
    </w:p>
    <w:p w14:paraId="6250979E" w14:textId="5DC09DE9" w:rsidR="00B43757" w:rsidDel="00127F0D" w:rsidRDefault="00B43757">
      <w:pPr>
        <w:pStyle w:val="TOC4"/>
        <w:rPr>
          <w:del w:id="527" w:author="张晶" w:date="2024-08-26T14:57:00Z" w16du:dateUtc="2024-08-26T06:57:00Z"/>
          <w:rFonts w:asciiTheme="minorHAnsi" w:eastAsiaTheme="minorEastAsia" w:hAnsiTheme="minorHAnsi" w:cstheme="minorBidi"/>
          <w:noProof/>
          <w:szCs w:val="22"/>
          <w14:ligatures w14:val="standardContextual"/>
        </w:rPr>
      </w:pPr>
      <w:del w:id="528" w:author="张晶" w:date="2024-08-26T14:57:00Z" w16du:dateUtc="2024-08-26T06:57:00Z">
        <w:r w:rsidDel="00127F0D">
          <w:rPr>
            <w:noProof/>
          </w:rPr>
          <w:delText>6.5.1 MBS 会话标识</w:delText>
        </w:r>
        <w:r w:rsidDel="00127F0D">
          <w:rPr>
            <w:noProof/>
          </w:rPr>
          <w:tab/>
          <w:delText>24</w:delText>
        </w:r>
      </w:del>
    </w:p>
    <w:p w14:paraId="48D57C16" w14:textId="206A7109" w:rsidR="00B43757" w:rsidDel="00127F0D" w:rsidRDefault="00B43757">
      <w:pPr>
        <w:pStyle w:val="TOC4"/>
        <w:rPr>
          <w:del w:id="529" w:author="张晶" w:date="2024-08-26T14:57:00Z" w16du:dateUtc="2024-08-26T06:57:00Z"/>
          <w:rFonts w:asciiTheme="minorHAnsi" w:eastAsiaTheme="minorEastAsia" w:hAnsiTheme="minorHAnsi" w:cstheme="minorBidi"/>
          <w:noProof/>
          <w:szCs w:val="22"/>
          <w14:ligatures w14:val="standardContextual"/>
        </w:rPr>
      </w:pPr>
      <w:del w:id="530" w:author="张晶" w:date="2024-08-26T14:57:00Z" w16du:dateUtc="2024-08-26T06:57:00Z">
        <w:r w:rsidDel="00127F0D">
          <w:rPr>
            <w:noProof/>
          </w:rPr>
          <w:delText>6.5.2 临时移动组标识</w:delText>
        </w:r>
        <w:r w:rsidDel="00127F0D">
          <w:rPr>
            <w:noProof/>
          </w:rPr>
          <w:tab/>
          <w:delText>24</w:delText>
        </w:r>
      </w:del>
    </w:p>
    <w:p w14:paraId="41064337" w14:textId="2E8FFD08" w:rsidR="00B43757" w:rsidDel="00127F0D" w:rsidRDefault="00B43757">
      <w:pPr>
        <w:pStyle w:val="TOC4"/>
        <w:rPr>
          <w:del w:id="531" w:author="张晶" w:date="2024-08-26T14:57:00Z" w16du:dateUtc="2024-08-26T06:57:00Z"/>
          <w:rFonts w:asciiTheme="minorHAnsi" w:eastAsiaTheme="minorEastAsia" w:hAnsiTheme="minorHAnsi" w:cstheme="minorBidi"/>
          <w:noProof/>
          <w:szCs w:val="22"/>
          <w14:ligatures w14:val="standardContextual"/>
        </w:rPr>
      </w:pPr>
      <w:del w:id="532" w:author="张晶" w:date="2024-08-26T14:57:00Z" w16du:dateUtc="2024-08-26T06:57:00Z">
        <w:r w:rsidDel="00127F0D">
          <w:rPr>
            <w:noProof/>
          </w:rPr>
          <w:delText>6.5.3 特定源IP多播地址</w:delText>
        </w:r>
        <w:r w:rsidDel="00127F0D">
          <w:rPr>
            <w:noProof/>
          </w:rPr>
          <w:tab/>
          <w:delText>24</w:delText>
        </w:r>
      </w:del>
    </w:p>
    <w:p w14:paraId="284D6C0D" w14:textId="118D9BAD" w:rsidR="00B43757" w:rsidDel="00127F0D" w:rsidRDefault="00B43757">
      <w:pPr>
        <w:pStyle w:val="TOC4"/>
        <w:rPr>
          <w:del w:id="533" w:author="张晶" w:date="2024-08-26T14:57:00Z" w16du:dateUtc="2024-08-26T06:57:00Z"/>
          <w:rFonts w:asciiTheme="minorHAnsi" w:eastAsiaTheme="minorEastAsia" w:hAnsiTheme="minorHAnsi" w:cstheme="minorBidi"/>
          <w:noProof/>
          <w:szCs w:val="22"/>
          <w14:ligatures w14:val="standardContextual"/>
        </w:rPr>
      </w:pPr>
      <w:del w:id="534" w:author="张晶" w:date="2024-08-26T14:57:00Z" w16du:dateUtc="2024-08-26T06:57:00Z">
        <w:r w:rsidDel="00127F0D">
          <w:rPr>
            <w:noProof/>
          </w:rPr>
          <w:delText>6.5.4 MBS频率选择区域标识</w:delText>
        </w:r>
        <w:r w:rsidDel="00127F0D">
          <w:rPr>
            <w:noProof/>
          </w:rPr>
          <w:tab/>
          <w:delText>24</w:delText>
        </w:r>
      </w:del>
    </w:p>
    <w:p w14:paraId="3D36E4BF" w14:textId="03E14712" w:rsidR="00B43757" w:rsidDel="00127F0D" w:rsidRDefault="00B43757">
      <w:pPr>
        <w:pStyle w:val="TOC4"/>
        <w:rPr>
          <w:del w:id="535" w:author="张晶" w:date="2024-08-26T14:57:00Z" w16du:dateUtc="2024-08-26T06:57:00Z"/>
          <w:rFonts w:asciiTheme="minorHAnsi" w:eastAsiaTheme="minorEastAsia" w:hAnsiTheme="minorHAnsi" w:cstheme="minorBidi"/>
          <w:noProof/>
          <w:szCs w:val="22"/>
          <w14:ligatures w14:val="standardContextual"/>
        </w:rPr>
      </w:pPr>
      <w:del w:id="536" w:author="张晶" w:date="2024-08-26T14:57:00Z" w16du:dateUtc="2024-08-26T06:57:00Z">
        <w:r w:rsidRPr="00B8095F" w:rsidDel="00127F0D">
          <w:rPr>
            <w:noProof/>
            <w:highlight w:val="yellow"/>
          </w:rPr>
          <w:delText>6.5.5 关联会话ID</w:delText>
        </w:r>
        <w:r w:rsidDel="00127F0D">
          <w:rPr>
            <w:noProof/>
          </w:rPr>
          <w:delText>（新增）</w:delText>
        </w:r>
        <w:r w:rsidDel="00127F0D">
          <w:rPr>
            <w:noProof/>
          </w:rPr>
          <w:tab/>
          <w:delText>25</w:delText>
        </w:r>
      </w:del>
    </w:p>
    <w:p w14:paraId="7DF24BCC" w14:textId="3977655C" w:rsidR="00B43757" w:rsidDel="00127F0D" w:rsidRDefault="00B43757">
      <w:pPr>
        <w:pStyle w:val="TOC3"/>
        <w:rPr>
          <w:del w:id="537" w:author="张晶" w:date="2024-08-26T14:57:00Z" w16du:dateUtc="2024-08-26T06:57:00Z"/>
          <w:rFonts w:asciiTheme="minorHAnsi" w:eastAsiaTheme="minorEastAsia" w:hAnsiTheme="minorHAnsi" w:cstheme="minorBidi"/>
          <w:noProof/>
          <w:szCs w:val="22"/>
          <w14:ligatures w14:val="standardContextual"/>
        </w:rPr>
      </w:pPr>
      <w:del w:id="538" w:author="张晶" w:date="2024-08-26T14:57:00Z" w16du:dateUtc="2024-08-26T06:57:00Z">
        <w:r w:rsidRPr="00B8095F" w:rsidDel="00127F0D">
          <w:rPr>
            <w:noProof/>
            <w:color w:val="000000"/>
          </w:rPr>
          <w:delText>6.6</w:delText>
        </w:r>
        <w:r w:rsidDel="00127F0D">
          <w:rPr>
            <w:noProof/>
          </w:rPr>
          <w:delText xml:space="preserve"> 多播广播业务的QoS处理（</w:delText>
        </w:r>
        <w:r w:rsidRPr="00B8095F" w:rsidDel="00127F0D">
          <w:rPr>
            <w:noProof/>
            <w:highlight w:val="yellow"/>
          </w:rPr>
          <w:delText>一阶段：新华三；二阶段：未参加</w:delText>
        </w:r>
        <w:r w:rsidDel="00127F0D">
          <w:rPr>
            <w:noProof/>
          </w:rPr>
          <w:delText>）</w:delText>
        </w:r>
        <w:r w:rsidDel="00127F0D">
          <w:rPr>
            <w:noProof/>
          </w:rPr>
          <w:tab/>
          <w:delText>25</w:delText>
        </w:r>
      </w:del>
    </w:p>
    <w:p w14:paraId="5352DE33" w14:textId="16F867B8" w:rsidR="00B43757" w:rsidDel="00127F0D" w:rsidRDefault="00B43757">
      <w:pPr>
        <w:pStyle w:val="TOC3"/>
        <w:rPr>
          <w:del w:id="539" w:author="张晶" w:date="2024-08-26T14:57:00Z" w16du:dateUtc="2024-08-26T06:57:00Z"/>
          <w:rFonts w:asciiTheme="minorHAnsi" w:eastAsiaTheme="minorEastAsia" w:hAnsiTheme="minorHAnsi" w:cstheme="minorBidi"/>
          <w:noProof/>
          <w:szCs w:val="22"/>
          <w14:ligatures w14:val="standardContextual"/>
        </w:rPr>
      </w:pPr>
      <w:del w:id="540" w:author="张晶" w:date="2024-08-26T14:57:00Z" w16du:dateUtc="2024-08-26T06:57:00Z">
        <w:r w:rsidRPr="00B8095F" w:rsidDel="00127F0D">
          <w:rPr>
            <w:noProof/>
            <w:color w:val="000000"/>
          </w:rPr>
          <w:delText>6.7</w:delText>
        </w:r>
        <w:r w:rsidDel="00127F0D">
          <w:rPr>
            <w:noProof/>
          </w:rPr>
          <w:delText xml:space="preserve"> 用户面管理（</w:delText>
        </w:r>
        <w:r w:rsidRPr="00B8095F" w:rsidDel="00127F0D">
          <w:rPr>
            <w:noProof/>
            <w:highlight w:val="yellow"/>
          </w:rPr>
          <w:delText>一阶段：新华三；二阶段：未参加</w:delText>
        </w:r>
        <w:r w:rsidDel="00127F0D">
          <w:rPr>
            <w:noProof/>
          </w:rPr>
          <w:delText>）</w:delText>
        </w:r>
        <w:r w:rsidDel="00127F0D">
          <w:rPr>
            <w:noProof/>
          </w:rPr>
          <w:tab/>
          <w:delText>26</w:delText>
        </w:r>
      </w:del>
    </w:p>
    <w:p w14:paraId="2D232591" w14:textId="40228D4B" w:rsidR="00B43757" w:rsidDel="00127F0D" w:rsidRDefault="00B43757">
      <w:pPr>
        <w:pStyle w:val="TOC3"/>
        <w:rPr>
          <w:del w:id="541" w:author="张晶" w:date="2024-08-26T14:57:00Z" w16du:dateUtc="2024-08-26T06:57:00Z"/>
          <w:rFonts w:asciiTheme="minorHAnsi" w:eastAsiaTheme="minorEastAsia" w:hAnsiTheme="minorHAnsi" w:cstheme="minorBidi"/>
          <w:noProof/>
          <w:szCs w:val="22"/>
          <w14:ligatures w14:val="standardContextual"/>
        </w:rPr>
      </w:pPr>
      <w:del w:id="542" w:author="张晶" w:date="2024-08-26T14:57:00Z" w16du:dateUtc="2024-08-26T06:57:00Z">
        <w:r w:rsidRPr="00B8095F" w:rsidDel="00127F0D">
          <w:rPr>
            <w:noProof/>
            <w:color w:val="000000"/>
          </w:rPr>
          <w:delText>6.8</w:delText>
        </w:r>
        <w:r w:rsidDel="00127F0D">
          <w:rPr>
            <w:noProof/>
          </w:rPr>
          <w:delText xml:space="preserve"> 通过E-UTRAN的公共安全服务互操作（一阶段：阿里，二阶段未参加）</w:delText>
        </w:r>
        <w:r w:rsidDel="00127F0D">
          <w:rPr>
            <w:noProof/>
          </w:rPr>
          <w:tab/>
          <w:delText>27</w:delText>
        </w:r>
      </w:del>
    </w:p>
    <w:p w14:paraId="3864F9C0" w14:textId="0548E869" w:rsidR="00B43757" w:rsidDel="00127F0D" w:rsidRDefault="00B43757">
      <w:pPr>
        <w:pStyle w:val="TOC3"/>
        <w:rPr>
          <w:del w:id="543" w:author="张晶" w:date="2024-08-26T14:57:00Z" w16du:dateUtc="2024-08-26T06:57:00Z"/>
          <w:rFonts w:asciiTheme="minorHAnsi" w:eastAsiaTheme="minorEastAsia" w:hAnsiTheme="minorHAnsi" w:cstheme="minorBidi"/>
          <w:noProof/>
          <w:szCs w:val="22"/>
          <w14:ligatures w14:val="standardContextual"/>
        </w:rPr>
      </w:pPr>
      <w:del w:id="544" w:author="张晶" w:date="2024-08-26T14:57:00Z" w16du:dateUtc="2024-08-26T06:57:00Z">
        <w:r w:rsidRPr="00B8095F" w:rsidDel="00127F0D">
          <w:rPr>
            <w:noProof/>
            <w:color w:val="000000"/>
          </w:rPr>
          <w:delText>6.9</w:delText>
        </w:r>
        <w:r w:rsidDel="00127F0D">
          <w:rPr>
            <w:noProof/>
          </w:rPr>
          <w:delText xml:space="preserve"> MBS会话上下文（中通服）</w:delText>
        </w:r>
        <w:r w:rsidDel="00127F0D">
          <w:rPr>
            <w:noProof/>
          </w:rPr>
          <w:tab/>
          <w:delText>27</w:delText>
        </w:r>
      </w:del>
    </w:p>
    <w:p w14:paraId="14CE1EEF" w14:textId="1405123A" w:rsidR="00B43757" w:rsidDel="00127F0D" w:rsidRDefault="00B43757">
      <w:pPr>
        <w:pStyle w:val="TOC3"/>
        <w:rPr>
          <w:del w:id="545" w:author="张晶" w:date="2024-08-26T14:57:00Z" w16du:dateUtc="2024-08-26T06:57:00Z"/>
          <w:rFonts w:asciiTheme="minorHAnsi" w:eastAsiaTheme="minorEastAsia" w:hAnsiTheme="minorHAnsi" w:cstheme="minorBidi"/>
          <w:noProof/>
          <w:szCs w:val="22"/>
          <w14:ligatures w14:val="standardContextual"/>
        </w:rPr>
      </w:pPr>
      <w:del w:id="546" w:author="张晶" w:date="2024-08-26T14:57:00Z" w16du:dateUtc="2024-08-26T06:57:00Z">
        <w:r w:rsidRPr="00B8095F" w:rsidDel="00127F0D">
          <w:rPr>
            <w:noProof/>
            <w:color w:val="000000"/>
          </w:rPr>
          <w:delText>6.10</w:delText>
        </w:r>
        <w:r w:rsidDel="00127F0D">
          <w:rPr>
            <w:noProof/>
          </w:rPr>
          <w:delText xml:space="preserve"> 多播广播业务的策略控制（中信科）</w:delText>
        </w:r>
        <w:r w:rsidDel="00127F0D">
          <w:rPr>
            <w:noProof/>
          </w:rPr>
          <w:tab/>
          <w:delText>29</w:delText>
        </w:r>
      </w:del>
    </w:p>
    <w:p w14:paraId="428564AE" w14:textId="4457CB7D" w:rsidR="00B43757" w:rsidDel="00127F0D" w:rsidRDefault="00B43757">
      <w:pPr>
        <w:pStyle w:val="TOC4"/>
        <w:rPr>
          <w:del w:id="547" w:author="张晶" w:date="2024-08-26T14:57:00Z" w16du:dateUtc="2024-08-26T06:57:00Z"/>
          <w:rFonts w:asciiTheme="minorHAnsi" w:eastAsiaTheme="minorEastAsia" w:hAnsiTheme="minorHAnsi" w:cstheme="minorBidi"/>
          <w:noProof/>
          <w:szCs w:val="22"/>
          <w14:ligatures w14:val="standardContextual"/>
        </w:rPr>
      </w:pPr>
      <w:del w:id="548" w:author="张晶" w:date="2024-08-26T14:57:00Z" w16du:dateUtc="2024-08-26T06:57:00Z">
        <w:r w:rsidDel="00127F0D">
          <w:rPr>
            <w:noProof/>
          </w:rPr>
          <w:delText>6.10.1 概述</w:delText>
        </w:r>
        <w:r w:rsidDel="00127F0D">
          <w:rPr>
            <w:noProof/>
          </w:rPr>
          <w:tab/>
          <w:delText>29</w:delText>
        </w:r>
      </w:del>
    </w:p>
    <w:p w14:paraId="12744759" w14:textId="7D0852DB" w:rsidR="00B43757" w:rsidDel="00127F0D" w:rsidRDefault="00B43757">
      <w:pPr>
        <w:pStyle w:val="TOC4"/>
        <w:rPr>
          <w:del w:id="549" w:author="张晶" w:date="2024-08-26T14:57:00Z" w16du:dateUtc="2024-08-26T06:57:00Z"/>
          <w:rFonts w:asciiTheme="minorHAnsi" w:eastAsiaTheme="minorEastAsia" w:hAnsiTheme="minorHAnsi" w:cstheme="minorBidi"/>
          <w:noProof/>
          <w:szCs w:val="22"/>
          <w14:ligatures w14:val="standardContextual"/>
        </w:rPr>
      </w:pPr>
      <w:del w:id="550" w:author="张晶" w:date="2024-08-26T14:57:00Z" w16du:dateUtc="2024-08-26T06:57:00Z">
        <w:r w:rsidDel="00127F0D">
          <w:rPr>
            <w:noProof/>
          </w:rPr>
          <w:delText>6.10.2 UDR中的MBS会话策略控制数据</w:delText>
        </w:r>
        <w:r w:rsidDel="00127F0D">
          <w:rPr>
            <w:noProof/>
          </w:rPr>
          <w:tab/>
          <w:delText>30</w:delText>
        </w:r>
      </w:del>
    </w:p>
    <w:p w14:paraId="11E1D689" w14:textId="47CDBB80" w:rsidR="00B43757" w:rsidDel="00127F0D" w:rsidRDefault="00B43757">
      <w:pPr>
        <w:pStyle w:val="TOC3"/>
        <w:rPr>
          <w:del w:id="551" w:author="张晶" w:date="2024-08-26T14:57:00Z" w16du:dateUtc="2024-08-26T06:57:00Z"/>
          <w:rFonts w:asciiTheme="minorHAnsi" w:eastAsiaTheme="minorEastAsia" w:hAnsiTheme="minorHAnsi" w:cstheme="minorBidi"/>
          <w:noProof/>
          <w:szCs w:val="22"/>
          <w14:ligatures w14:val="standardContextual"/>
        </w:rPr>
      </w:pPr>
      <w:del w:id="552" w:author="张晶" w:date="2024-08-26T14:57:00Z" w16du:dateUtc="2024-08-26T06:57:00Z">
        <w:r w:rsidRPr="00B8095F" w:rsidDel="00127F0D">
          <w:rPr>
            <w:noProof/>
            <w:color w:val="000000"/>
          </w:rPr>
          <w:delText>6.11</w:delText>
        </w:r>
        <w:r w:rsidDel="00127F0D">
          <w:rPr>
            <w:noProof/>
          </w:rPr>
          <w:delText xml:space="preserve"> 服务公告（博鼎实华）</w:delText>
        </w:r>
        <w:r w:rsidDel="00127F0D">
          <w:rPr>
            <w:noProof/>
          </w:rPr>
          <w:tab/>
          <w:delText>30</w:delText>
        </w:r>
      </w:del>
    </w:p>
    <w:p w14:paraId="1FEFF7E6" w14:textId="68581124" w:rsidR="00B43757" w:rsidDel="00127F0D" w:rsidRDefault="00B43757">
      <w:pPr>
        <w:pStyle w:val="TOC3"/>
        <w:rPr>
          <w:del w:id="553" w:author="张晶" w:date="2024-08-26T14:57:00Z" w16du:dateUtc="2024-08-26T06:57:00Z"/>
          <w:rFonts w:asciiTheme="minorHAnsi" w:eastAsiaTheme="minorEastAsia" w:hAnsiTheme="minorHAnsi" w:cstheme="minorBidi"/>
          <w:noProof/>
          <w:szCs w:val="22"/>
          <w14:ligatures w14:val="standardContextual"/>
        </w:rPr>
      </w:pPr>
      <w:del w:id="554" w:author="张晶" w:date="2024-08-26T14:57:00Z" w16du:dateUtc="2024-08-26T06:57:00Z">
        <w:r w:rsidRPr="00B8095F" w:rsidDel="00127F0D">
          <w:rPr>
            <w:noProof/>
            <w:color w:val="000000"/>
          </w:rPr>
          <w:lastRenderedPageBreak/>
          <w:delText>6.12</w:delText>
        </w:r>
        <w:r w:rsidDel="00127F0D">
          <w:rPr>
            <w:noProof/>
          </w:rPr>
          <w:delText xml:space="preserve"> 寻呼策略处理（中信科）</w:delText>
        </w:r>
        <w:r w:rsidDel="00127F0D">
          <w:rPr>
            <w:noProof/>
          </w:rPr>
          <w:tab/>
          <w:delText>30</w:delText>
        </w:r>
      </w:del>
    </w:p>
    <w:p w14:paraId="5405F9E3" w14:textId="7C899501" w:rsidR="00B43757" w:rsidDel="00127F0D" w:rsidRDefault="00B43757">
      <w:pPr>
        <w:pStyle w:val="TOC3"/>
        <w:rPr>
          <w:del w:id="555" w:author="张晶" w:date="2024-08-26T14:57:00Z" w16du:dateUtc="2024-08-26T06:57:00Z"/>
          <w:rFonts w:asciiTheme="minorHAnsi" w:eastAsiaTheme="minorEastAsia" w:hAnsiTheme="minorHAnsi" w:cstheme="minorBidi"/>
          <w:noProof/>
          <w:szCs w:val="22"/>
          <w14:ligatures w14:val="standardContextual"/>
        </w:rPr>
      </w:pPr>
      <w:del w:id="556" w:author="张晶" w:date="2024-08-26T14:57:00Z" w16du:dateUtc="2024-08-26T06:57:00Z">
        <w:r w:rsidRPr="00B8095F" w:rsidDel="00127F0D">
          <w:rPr>
            <w:noProof/>
            <w:color w:val="000000"/>
          </w:rPr>
          <w:delText>6.13</w:delText>
        </w:r>
        <w:r w:rsidDel="00127F0D">
          <w:rPr>
            <w:noProof/>
          </w:rPr>
          <w:delText xml:space="preserve"> MBS安全功能（中信科）</w:delText>
        </w:r>
        <w:r w:rsidDel="00127F0D">
          <w:rPr>
            <w:noProof/>
          </w:rPr>
          <w:tab/>
          <w:delText>31</w:delText>
        </w:r>
      </w:del>
    </w:p>
    <w:p w14:paraId="04505050" w14:textId="34A03BF6" w:rsidR="00B43757" w:rsidDel="00127F0D" w:rsidRDefault="00B43757">
      <w:pPr>
        <w:pStyle w:val="TOC3"/>
        <w:rPr>
          <w:del w:id="557" w:author="张晶" w:date="2024-08-26T14:57:00Z" w16du:dateUtc="2024-08-26T06:57:00Z"/>
          <w:rFonts w:asciiTheme="minorHAnsi" w:eastAsiaTheme="minorEastAsia" w:hAnsiTheme="minorHAnsi" w:cstheme="minorBidi"/>
          <w:noProof/>
          <w:szCs w:val="22"/>
          <w14:ligatures w14:val="standardContextual"/>
        </w:rPr>
      </w:pPr>
      <w:del w:id="558" w:author="张晶" w:date="2024-08-26T14:57:00Z" w16du:dateUtc="2024-08-26T06:57:00Z">
        <w:r w:rsidRPr="00B8095F" w:rsidDel="00127F0D">
          <w:rPr>
            <w:noProof/>
            <w:color w:val="000000"/>
          </w:rPr>
          <w:delText>6.14</w:delText>
        </w:r>
        <w:r w:rsidDel="00127F0D">
          <w:rPr>
            <w:noProof/>
          </w:rPr>
          <w:delText xml:space="preserve"> MBS服务信息（新增）</w:delText>
        </w:r>
        <w:r w:rsidDel="00127F0D">
          <w:rPr>
            <w:noProof/>
          </w:rPr>
          <w:tab/>
          <w:delText>31</w:delText>
        </w:r>
      </w:del>
    </w:p>
    <w:p w14:paraId="1825AE2F" w14:textId="25B18421" w:rsidR="00B43757" w:rsidDel="00127F0D" w:rsidRDefault="00B43757">
      <w:pPr>
        <w:pStyle w:val="TOC3"/>
        <w:rPr>
          <w:del w:id="559" w:author="张晶" w:date="2024-08-26T14:57:00Z" w16du:dateUtc="2024-08-26T06:57:00Z"/>
          <w:rFonts w:asciiTheme="minorHAnsi" w:eastAsiaTheme="minorEastAsia" w:hAnsiTheme="minorHAnsi" w:cstheme="minorBidi"/>
          <w:noProof/>
          <w:szCs w:val="22"/>
          <w14:ligatures w14:val="standardContextual"/>
        </w:rPr>
      </w:pPr>
      <w:del w:id="560" w:author="张晶" w:date="2024-08-26T14:57:00Z" w16du:dateUtc="2024-08-26T06:57:00Z">
        <w:r w:rsidRPr="00B8095F" w:rsidDel="00127F0D">
          <w:rPr>
            <w:noProof/>
            <w:color w:val="000000"/>
          </w:rPr>
          <w:delText>6.15</w:delText>
        </w:r>
        <w:r w:rsidDel="00127F0D">
          <w:rPr>
            <w:noProof/>
          </w:rPr>
          <w:delText xml:space="preserve"> 组信息传输（新增）</w:delText>
        </w:r>
        <w:r w:rsidDel="00127F0D">
          <w:rPr>
            <w:noProof/>
          </w:rPr>
          <w:tab/>
          <w:delText>31</w:delText>
        </w:r>
      </w:del>
    </w:p>
    <w:p w14:paraId="7897FF7D" w14:textId="790A0FFB" w:rsidR="00B43757" w:rsidDel="00127F0D" w:rsidRDefault="00B43757">
      <w:pPr>
        <w:pStyle w:val="TOC3"/>
        <w:rPr>
          <w:del w:id="561" w:author="张晶" w:date="2024-08-26T14:57:00Z" w16du:dateUtc="2024-08-26T06:57:00Z"/>
          <w:rFonts w:asciiTheme="minorHAnsi" w:eastAsiaTheme="minorEastAsia" w:hAnsiTheme="minorHAnsi" w:cstheme="minorBidi"/>
          <w:noProof/>
          <w:szCs w:val="22"/>
          <w14:ligatures w14:val="standardContextual"/>
        </w:rPr>
      </w:pPr>
      <w:del w:id="562" w:author="张晶" w:date="2024-08-26T14:57:00Z" w16du:dateUtc="2024-08-26T06:57:00Z">
        <w:r w:rsidRPr="00B8095F" w:rsidDel="00127F0D">
          <w:rPr>
            <w:noProof/>
            <w:color w:val="000000"/>
          </w:rPr>
          <w:delText>6.16</w:delText>
        </w:r>
        <w:r w:rsidDel="00127F0D">
          <w:rPr>
            <w:noProof/>
          </w:rPr>
          <w:delText xml:space="preserve"> UE节能模式支持MBS数据接收（新增）</w:delText>
        </w:r>
        <w:r w:rsidDel="00127F0D">
          <w:rPr>
            <w:noProof/>
          </w:rPr>
          <w:tab/>
          <w:delText>31</w:delText>
        </w:r>
      </w:del>
    </w:p>
    <w:p w14:paraId="7A314402" w14:textId="2CF2627C" w:rsidR="00B43757" w:rsidDel="00127F0D" w:rsidRDefault="00B43757">
      <w:pPr>
        <w:pStyle w:val="TOC3"/>
        <w:rPr>
          <w:del w:id="563" w:author="张晶" w:date="2024-08-26T14:57:00Z" w16du:dateUtc="2024-08-26T06:57:00Z"/>
          <w:rFonts w:asciiTheme="minorHAnsi" w:eastAsiaTheme="minorEastAsia" w:hAnsiTheme="minorHAnsi" w:cstheme="minorBidi"/>
          <w:noProof/>
          <w:szCs w:val="22"/>
          <w14:ligatures w14:val="standardContextual"/>
        </w:rPr>
      </w:pPr>
      <w:del w:id="564" w:author="张晶" w:date="2024-08-26T14:57:00Z" w16du:dateUtc="2024-08-26T06:57:00Z">
        <w:r w:rsidRPr="00B8095F" w:rsidDel="00127F0D">
          <w:rPr>
            <w:noProof/>
            <w:color w:val="000000"/>
          </w:rPr>
          <w:delText>6.17</w:delText>
        </w:r>
        <w:r w:rsidDel="00127F0D">
          <w:rPr>
            <w:noProof/>
          </w:rPr>
          <w:delText xml:space="preserve"> 伴随RRC_INACTIVE状态的UE支持接收多播MBS会话数据（新增）</w:delText>
        </w:r>
        <w:r w:rsidDel="00127F0D">
          <w:rPr>
            <w:noProof/>
          </w:rPr>
          <w:tab/>
          <w:delText>31</w:delText>
        </w:r>
      </w:del>
    </w:p>
    <w:p w14:paraId="4F0B0C9E" w14:textId="427A2B96" w:rsidR="00B43757" w:rsidDel="00127F0D" w:rsidRDefault="00B43757">
      <w:pPr>
        <w:pStyle w:val="TOC3"/>
        <w:rPr>
          <w:del w:id="565" w:author="张晶" w:date="2024-08-26T14:57:00Z" w16du:dateUtc="2024-08-26T06:57:00Z"/>
          <w:rFonts w:asciiTheme="minorHAnsi" w:eastAsiaTheme="minorEastAsia" w:hAnsiTheme="minorHAnsi" w:cstheme="minorBidi"/>
          <w:noProof/>
          <w:szCs w:val="22"/>
          <w14:ligatures w14:val="standardContextual"/>
        </w:rPr>
      </w:pPr>
      <w:del w:id="566" w:author="张晶" w:date="2024-08-26T14:57:00Z" w16du:dateUtc="2024-08-26T06:57:00Z">
        <w:r w:rsidRPr="00B8095F" w:rsidDel="00127F0D">
          <w:rPr>
            <w:noProof/>
            <w:color w:val="000000"/>
          </w:rPr>
          <w:delText>6.18</w:delText>
        </w:r>
        <w:r w:rsidDel="00127F0D">
          <w:rPr>
            <w:noProof/>
          </w:rPr>
          <w:delText xml:space="preserve"> 网络共享场景下广播MBS会话的资源共享（新增）</w:delText>
        </w:r>
        <w:r w:rsidDel="00127F0D">
          <w:rPr>
            <w:noProof/>
          </w:rPr>
          <w:tab/>
          <w:delText>31</w:delText>
        </w:r>
      </w:del>
    </w:p>
    <w:p w14:paraId="75EFE808" w14:textId="5E77306C" w:rsidR="00B43757" w:rsidDel="00127F0D" w:rsidRDefault="00B43757">
      <w:pPr>
        <w:pStyle w:val="TOC3"/>
        <w:rPr>
          <w:del w:id="567" w:author="张晶" w:date="2024-08-26T14:57:00Z" w16du:dateUtc="2024-08-26T06:57:00Z"/>
          <w:rFonts w:asciiTheme="minorHAnsi" w:eastAsiaTheme="minorEastAsia" w:hAnsiTheme="minorHAnsi" w:cstheme="minorBidi"/>
          <w:noProof/>
          <w:szCs w:val="22"/>
          <w14:ligatures w14:val="standardContextual"/>
        </w:rPr>
      </w:pPr>
      <w:del w:id="568" w:author="张晶" w:date="2024-08-26T14:57:00Z" w16du:dateUtc="2024-08-26T06:57:00Z">
        <w:r w:rsidRPr="00B8095F" w:rsidDel="00127F0D">
          <w:rPr>
            <w:noProof/>
            <w:color w:val="000000"/>
          </w:rPr>
          <w:delText>6.19</w:delText>
        </w:r>
        <w:r w:rsidDel="00127F0D">
          <w:rPr>
            <w:noProof/>
          </w:rPr>
          <w:delText xml:space="preserve"> 支持NR RedCaps UE的广播MBS会话（支持UE节能下的广播MBS会话）（新增）</w:delText>
        </w:r>
        <w:r w:rsidDel="00127F0D">
          <w:rPr>
            <w:noProof/>
          </w:rPr>
          <w:tab/>
          <w:delText>31</w:delText>
        </w:r>
      </w:del>
    </w:p>
    <w:p w14:paraId="0FA5648F" w14:textId="0477276E" w:rsidR="00B43757" w:rsidDel="00127F0D" w:rsidRDefault="00B43757">
      <w:pPr>
        <w:pStyle w:val="TOC3"/>
        <w:rPr>
          <w:del w:id="569" w:author="张晶" w:date="2024-08-26T14:57:00Z" w16du:dateUtc="2024-08-26T06:57:00Z"/>
          <w:rFonts w:asciiTheme="minorHAnsi" w:eastAsiaTheme="minorEastAsia" w:hAnsiTheme="minorHAnsi" w:cstheme="minorBidi"/>
          <w:noProof/>
          <w:szCs w:val="22"/>
          <w14:ligatures w14:val="standardContextual"/>
        </w:rPr>
      </w:pPr>
      <w:del w:id="570" w:author="张晶" w:date="2024-08-26T14:57:00Z" w16du:dateUtc="2024-08-26T06:57:00Z">
        <w:r w:rsidRPr="00B8095F" w:rsidDel="00127F0D">
          <w:rPr>
            <w:noProof/>
            <w:color w:val="000000"/>
          </w:rPr>
          <w:delText>6.20</w:delText>
        </w:r>
        <w:r w:rsidDel="00127F0D">
          <w:rPr>
            <w:noProof/>
          </w:rPr>
          <w:delText xml:space="preserve"> MBS的QoE测量信息收集（新增）</w:delText>
        </w:r>
        <w:r w:rsidDel="00127F0D">
          <w:rPr>
            <w:noProof/>
          </w:rPr>
          <w:tab/>
          <w:delText>32</w:delText>
        </w:r>
      </w:del>
    </w:p>
    <w:p w14:paraId="570F79EB" w14:textId="7E897D87" w:rsidR="00B43757" w:rsidDel="00127F0D" w:rsidRDefault="00B43757">
      <w:pPr>
        <w:pStyle w:val="TOC1"/>
        <w:rPr>
          <w:del w:id="571" w:author="张晶" w:date="2024-08-26T14:57:00Z" w16du:dateUtc="2024-08-26T06:57:00Z"/>
          <w:rFonts w:asciiTheme="minorHAnsi" w:eastAsiaTheme="minorEastAsia" w:hAnsiTheme="minorHAnsi" w:cstheme="minorBidi"/>
          <w:noProof/>
          <w:szCs w:val="22"/>
          <w14:ligatures w14:val="standardContextual"/>
        </w:rPr>
      </w:pPr>
      <w:del w:id="572" w:author="张晶" w:date="2024-08-26T14:57:00Z" w16du:dateUtc="2024-08-26T06:57:00Z">
        <w:r w:rsidDel="00127F0D">
          <w:rPr>
            <w:noProof/>
          </w:rPr>
          <w:delText>7 MBS业务流程</w:delText>
        </w:r>
        <w:r w:rsidDel="00127F0D">
          <w:rPr>
            <w:noProof/>
          </w:rPr>
          <w:tab/>
          <w:delText>32</w:delText>
        </w:r>
      </w:del>
    </w:p>
    <w:p w14:paraId="07C52084" w14:textId="52EAFE71" w:rsidR="00B43757" w:rsidDel="00127F0D" w:rsidRDefault="00B43757">
      <w:pPr>
        <w:pStyle w:val="TOC3"/>
        <w:rPr>
          <w:del w:id="573" w:author="张晶" w:date="2024-08-26T14:57:00Z" w16du:dateUtc="2024-08-26T06:57:00Z"/>
          <w:rFonts w:asciiTheme="minorHAnsi" w:eastAsiaTheme="minorEastAsia" w:hAnsiTheme="minorHAnsi" w:cstheme="minorBidi"/>
          <w:noProof/>
          <w:szCs w:val="22"/>
          <w14:ligatures w14:val="standardContextual"/>
        </w:rPr>
      </w:pPr>
      <w:del w:id="574" w:author="张晶" w:date="2024-08-26T14:57:00Z" w16du:dateUtc="2024-08-26T06:57:00Z">
        <w:r w:rsidRPr="00B8095F" w:rsidDel="00127F0D">
          <w:rPr>
            <w:noProof/>
            <w:color w:val="000000"/>
          </w:rPr>
          <w:delText>7.1</w:delText>
        </w:r>
        <w:r w:rsidDel="00127F0D">
          <w:rPr>
            <w:noProof/>
          </w:rPr>
          <w:delText xml:space="preserve"> 多播广播业务的通用流程（中兴）</w:delText>
        </w:r>
        <w:r w:rsidDel="00127F0D">
          <w:rPr>
            <w:noProof/>
          </w:rPr>
          <w:tab/>
          <w:delText>32</w:delText>
        </w:r>
      </w:del>
    </w:p>
    <w:p w14:paraId="307D09E6" w14:textId="3885E128" w:rsidR="00B43757" w:rsidDel="00127F0D" w:rsidRDefault="00B43757">
      <w:pPr>
        <w:pStyle w:val="TOC4"/>
        <w:rPr>
          <w:del w:id="575" w:author="张晶" w:date="2024-08-26T14:57:00Z" w16du:dateUtc="2024-08-26T06:57:00Z"/>
          <w:rFonts w:asciiTheme="minorHAnsi" w:eastAsiaTheme="minorEastAsia" w:hAnsiTheme="minorHAnsi" w:cstheme="minorBidi"/>
          <w:noProof/>
          <w:szCs w:val="22"/>
          <w14:ligatures w14:val="standardContextual"/>
        </w:rPr>
      </w:pPr>
      <w:del w:id="576" w:author="张晶" w:date="2024-08-26T14:57:00Z" w16du:dateUtc="2024-08-26T06:57:00Z">
        <w:r w:rsidDel="00127F0D">
          <w:rPr>
            <w:noProof/>
          </w:rPr>
          <w:delText>7.1.1 MBS会话管理</w:delText>
        </w:r>
        <w:r w:rsidDel="00127F0D">
          <w:rPr>
            <w:noProof/>
          </w:rPr>
          <w:tab/>
          <w:delText>32</w:delText>
        </w:r>
      </w:del>
    </w:p>
    <w:p w14:paraId="47F17AE5" w14:textId="2D36A81F" w:rsidR="00B43757" w:rsidDel="00127F0D" w:rsidRDefault="00B43757">
      <w:pPr>
        <w:pStyle w:val="TOC4"/>
        <w:rPr>
          <w:del w:id="577" w:author="张晶" w:date="2024-08-26T14:57:00Z" w16du:dateUtc="2024-08-26T06:57:00Z"/>
          <w:rFonts w:asciiTheme="minorHAnsi" w:eastAsiaTheme="minorEastAsia" w:hAnsiTheme="minorHAnsi" w:cstheme="minorBidi"/>
          <w:noProof/>
          <w:szCs w:val="22"/>
          <w14:ligatures w14:val="standardContextual"/>
        </w:rPr>
      </w:pPr>
      <w:del w:id="578" w:author="张晶" w:date="2024-08-26T14:57:00Z" w16du:dateUtc="2024-08-26T06:57:00Z">
        <w:r w:rsidDel="00127F0D">
          <w:rPr>
            <w:noProof/>
          </w:rPr>
          <w:delText>7.1.2 用于多播广播会话的MB-SMF发现和选择</w:delText>
        </w:r>
        <w:r w:rsidDel="00127F0D">
          <w:rPr>
            <w:noProof/>
          </w:rPr>
          <w:tab/>
          <w:delText>46</w:delText>
        </w:r>
      </w:del>
    </w:p>
    <w:p w14:paraId="160481D4" w14:textId="4A716F0E" w:rsidR="00B43757" w:rsidDel="00127F0D" w:rsidRDefault="00B43757">
      <w:pPr>
        <w:pStyle w:val="TOC4"/>
        <w:rPr>
          <w:del w:id="579" w:author="张晶" w:date="2024-08-26T14:57:00Z" w16du:dateUtc="2024-08-26T06:57:00Z"/>
          <w:rFonts w:asciiTheme="minorHAnsi" w:eastAsiaTheme="minorEastAsia" w:hAnsiTheme="minorHAnsi" w:cstheme="minorBidi"/>
          <w:noProof/>
          <w:szCs w:val="22"/>
          <w14:ligatures w14:val="standardContextual"/>
        </w:rPr>
      </w:pPr>
      <w:del w:id="580" w:author="张晶" w:date="2024-08-26T14:57:00Z" w16du:dateUtc="2024-08-26T06:57:00Z">
        <w:r w:rsidDel="00127F0D">
          <w:rPr>
            <w:noProof/>
          </w:rPr>
          <w:delText>7.1.3 用于多播广播会话的MB-UPF发现和选择</w:delText>
        </w:r>
        <w:r w:rsidDel="00127F0D">
          <w:rPr>
            <w:noProof/>
          </w:rPr>
          <w:tab/>
          <w:delText>47</w:delText>
        </w:r>
      </w:del>
    </w:p>
    <w:p w14:paraId="45F5654D" w14:textId="51C5ECCA" w:rsidR="00B43757" w:rsidDel="00127F0D" w:rsidRDefault="00B43757">
      <w:pPr>
        <w:pStyle w:val="TOC3"/>
        <w:rPr>
          <w:del w:id="581" w:author="张晶" w:date="2024-08-26T14:57:00Z" w16du:dateUtc="2024-08-26T06:57:00Z"/>
          <w:rFonts w:asciiTheme="minorHAnsi" w:eastAsiaTheme="minorEastAsia" w:hAnsiTheme="minorHAnsi" w:cstheme="minorBidi"/>
          <w:noProof/>
          <w:szCs w:val="22"/>
          <w14:ligatures w14:val="standardContextual"/>
        </w:rPr>
      </w:pPr>
      <w:del w:id="582" w:author="张晶" w:date="2024-08-26T14:57:00Z" w16du:dateUtc="2024-08-26T06:57:00Z">
        <w:r w:rsidRPr="00B8095F" w:rsidDel="00127F0D">
          <w:rPr>
            <w:noProof/>
            <w:color w:val="000000"/>
          </w:rPr>
          <w:delText>7.2</w:delText>
        </w:r>
        <w:r w:rsidDel="00127F0D">
          <w:rPr>
            <w:noProof/>
          </w:rPr>
          <w:delText xml:space="preserve"> 多播MBS会话流程</w:delText>
        </w:r>
        <w:r w:rsidDel="00127F0D">
          <w:rPr>
            <w:noProof/>
          </w:rPr>
          <w:tab/>
          <w:delText>47</w:delText>
        </w:r>
      </w:del>
    </w:p>
    <w:p w14:paraId="723C1928" w14:textId="5EB6B856" w:rsidR="00B43757" w:rsidDel="00127F0D" w:rsidRDefault="00B43757">
      <w:pPr>
        <w:pStyle w:val="TOC4"/>
        <w:rPr>
          <w:del w:id="583" w:author="张晶" w:date="2024-08-26T14:57:00Z" w16du:dateUtc="2024-08-26T06:57:00Z"/>
          <w:rFonts w:asciiTheme="minorHAnsi" w:eastAsiaTheme="minorEastAsia" w:hAnsiTheme="minorHAnsi" w:cstheme="minorBidi"/>
          <w:noProof/>
          <w:szCs w:val="22"/>
          <w14:ligatures w14:val="standardContextual"/>
        </w:rPr>
      </w:pPr>
      <w:del w:id="584" w:author="张晶" w:date="2024-08-26T14:57:00Z" w16du:dateUtc="2024-08-26T06:57:00Z">
        <w:r w:rsidDel="00127F0D">
          <w:rPr>
            <w:noProof/>
          </w:rPr>
          <w:delText>7.2.1 多播广播业务加入和会话建立流程（移动）</w:delText>
        </w:r>
        <w:r w:rsidDel="00127F0D">
          <w:rPr>
            <w:noProof/>
          </w:rPr>
          <w:tab/>
          <w:delText>47</w:delText>
        </w:r>
      </w:del>
    </w:p>
    <w:p w14:paraId="069DF9BD" w14:textId="15D62778" w:rsidR="00B43757" w:rsidDel="00127F0D" w:rsidRDefault="00B43757">
      <w:pPr>
        <w:pStyle w:val="TOC4"/>
        <w:rPr>
          <w:del w:id="585" w:author="张晶" w:date="2024-08-26T14:57:00Z" w16du:dateUtc="2024-08-26T06:57:00Z"/>
          <w:rFonts w:asciiTheme="minorHAnsi" w:eastAsiaTheme="minorEastAsia" w:hAnsiTheme="minorHAnsi" w:cstheme="minorBidi"/>
          <w:noProof/>
          <w:szCs w:val="22"/>
          <w14:ligatures w14:val="standardContextual"/>
        </w:rPr>
      </w:pPr>
      <w:del w:id="586" w:author="张晶" w:date="2024-08-26T14:57:00Z" w16du:dateUtc="2024-08-26T06:57:00Z">
        <w:r w:rsidDel="00127F0D">
          <w:rPr>
            <w:noProof/>
          </w:rPr>
          <w:delText>7.2.2 多播广播业务离开和会话释放流程（移动）</w:delText>
        </w:r>
        <w:r w:rsidDel="00127F0D">
          <w:rPr>
            <w:noProof/>
          </w:rPr>
          <w:tab/>
          <w:delText>54</w:delText>
        </w:r>
      </w:del>
    </w:p>
    <w:p w14:paraId="758271D8" w14:textId="15B691A7" w:rsidR="00B43757" w:rsidDel="00127F0D" w:rsidRDefault="00B43757">
      <w:pPr>
        <w:pStyle w:val="TOC4"/>
        <w:rPr>
          <w:del w:id="587" w:author="张晶" w:date="2024-08-26T14:57:00Z" w16du:dateUtc="2024-08-26T06:57:00Z"/>
          <w:rFonts w:asciiTheme="minorHAnsi" w:eastAsiaTheme="minorEastAsia" w:hAnsiTheme="minorHAnsi" w:cstheme="minorBidi"/>
          <w:noProof/>
          <w:szCs w:val="22"/>
          <w14:ligatures w14:val="standardContextual"/>
        </w:rPr>
      </w:pPr>
      <w:del w:id="588" w:author="张晶" w:date="2024-08-26T14:57:00Z" w16du:dateUtc="2024-08-26T06:57:00Z">
        <w:r w:rsidDel="00127F0D">
          <w:rPr>
            <w:noProof/>
          </w:rPr>
          <w:delText>7.2.3 MBS的移动流程（浪潮）</w:delText>
        </w:r>
        <w:r w:rsidDel="00127F0D">
          <w:rPr>
            <w:noProof/>
          </w:rPr>
          <w:tab/>
          <w:delText>58</w:delText>
        </w:r>
      </w:del>
    </w:p>
    <w:p w14:paraId="28564F6D" w14:textId="328F337C" w:rsidR="00B43757" w:rsidDel="00127F0D" w:rsidRDefault="00B43757">
      <w:pPr>
        <w:pStyle w:val="TOC4"/>
        <w:rPr>
          <w:del w:id="589" w:author="张晶" w:date="2024-08-26T14:57:00Z" w16du:dateUtc="2024-08-26T06:57:00Z"/>
          <w:rFonts w:asciiTheme="minorHAnsi" w:eastAsiaTheme="minorEastAsia" w:hAnsiTheme="minorHAnsi" w:cstheme="minorBidi"/>
          <w:noProof/>
          <w:szCs w:val="22"/>
          <w14:ligatures w14:val="standardContextual"/>
        </w:rPr>
      </w:pPr>
      <w:del w:id="590" w:author="张晶" w:date="2024-08-26T14:57:00Z" w16du:dateUtc="2024-08-26T06:57:00Z">
        <w:r w:rsidDel="00127F0D">
          <w:rPr>
            <w:noProof/>
          </w:rPr>
          <w:delText>7.2.4 本地多播业务和基于位置的多播业务（华为、鼎桥）</w:delText>
        </w:r>
        <w:r w:rsidDel="00127F0D">
          <w:rPr>
            <w:noProof/>
          </w:rPr>
          <w:tab/>
          <w:delText>63</w:delText>
        </w:r>
      </w:del>
    </w:p>
    <w:p w14:paraId="1231C811" w14:textId="5236EEA4" w:rsidR="00B43757" w:rsidDel="00127F0D" w:rsidRDefault="00B43757">
      <w:pPr>
        <w:pStyle w:val="TOC4"/>
        <w:rPr>
          <w:del w:id="591" w:author="张晶" w:date="2024-08-26T14:57:00Z" w16du:dateUtc="2024-08-26T06:57:00Z"/>
          <w:rFonts w:asciiTheme="minorHAnsi" w:eastAsiaTheme="minorEastAsia" w:hAnsiTheme="minorHAnsi" w:cstheme="minorBidi"/>
          <w:noProof/>
          <w:szCs w:val="22"/>
          <w14:ligatures w14:val="standardContextual"/>
        </w:rPr>
      </w:pPr>
      <w:del w:id="592" w:author="张晶" w:date="2024-08-26T14:57:00Z" w16du:dateUtc="2024-08-26T06:57:00Z">
        <w:r w:rsidDel="00127F0D">
          <w:rPr>
            <w:noProof/>
          </w:rPr>
          <w:delText>7.2.5 MBS会话激活和去激活（移动）</w:delText>
        </w:r>
        <w:r w:rsidDel="00127F0D">
          <w:rPr>
            <w:noProof/>
          </w:rPr>
          <w:tab/>
          <w:delText>70</w:delText>
        </w:r>
      </w:del>
    </w:p>
    <w:p w14:paraId="1AD4E1E2" w14:textId="1CFA424E" w:rsidR="00B43757" w:rsidDel="00127F0D" w:rsidRDefault="00B43757">
      <w:pPr>
        <w:pStyle w:val="TOC4"/>
        <w:rPr>
          <w:del w:id="593" w:author="张晶" w:date="2024-08-26T14:57:00Z" w16du:dateUtc="2024-08-26T06:57:00Z"/>
          <w:rFonts w:asciiTheme="minorHAnsi" w:eastAsiaTheme="minorEastAsia" w:hAnsiTheme="minorHAnsi" w:cstheme="minorBidi"/>
          <w:noProof/>
          <w:szCs w:val="22"/>
          <w14:ligatures w14:val="standardContextual"/>
        </w:rPr>
      </w:pPr>
      <w:del w:id="594" w:author="张晶" w:date="2024-08-26T14:57:00Z" w16du:dateUtc="2024-08-26T06:57:00Z">
        <w:r w:rsidDel="00127F0D">
          <w:rPr>
            <w:noProof/>
          </w:rPr>
          <w:delText>7.2.6 多播会话更新流程（移动）</w:delText>
        </w:r>
        <w:r w:rsidDel="00127F0D">
          <w:rPr>
            <w:noProof/>
          </w:rPr>
          <w:tab/>
          <w:delText>74</w:delText>
        </w:r>
      </w:del>
    </w:p>
    <w:p w14:paraId="73EA6D4C" w14:textId="1F24F817" w:rsidR="00B43757" w:rsidDel="00127F0D" w:rsidRDefault="00B43757">
      <w:pPr>
        <w:pStyle w:val="TOC4"/>
        <w:rPr>
          <w:del w:id="595" w:author="张晶" w:date="2024-08-26T14:57:00Z" w16du:dateUtc="2024-08-26T06:57:00Z"/>
          <w:rFonts w:asciiTheme="minorHAnsi" w:eastAsiaTheme="minorEastAsia" w:hAnsiTheme="minorHAnsi" w:cstheme="minorBidi"/>
          <w:noProof/>
          <w:szCs w:val="22"/>
          <w14:ligatures w14:val="standardContextual"/>
        </w:rPr>
      </w:pPr>
      <w:del w:id="596" w:author="张晶" w:date="2024-08-26T14:57:00Z" w16du:dateUtc="2024-08-26T06:57:00Z">
        <w:r w:rsidDel="00127F0D">
          <w:rPr>
            <w:noProof/>
          </w:rPr>
          <w:delText>7.2.7 业务请求流程（移动）</w:delText>
        </w:r>
        <w:r w:rsidDel="00127F0D">
          <w:rPr>
            <w:noProof/>
          </w:rPr>
          <w:tab/>
          <w:delText>76</w:delText>
        </w:r>
      </w:del>
    </w:p>
    <w:p w14:paraId="036FE06B" w14:textId="2EE22182" w:rsidR="00B43757" w:rsidDel="00127F0D" w:rsidRDefault="00B43757">
      <w:pPr>
        <w:pStyle w:val="TOC4"/>
        <w:rPr>
          <w:del w:id="597" w:author="张晶" w:date="2024-08-26T14:57:00Z" w16du:dateUtc="2024-08-26T06:57:00Z"/>
          <w:rFonts w:asciiTheme="minorHAnsi" w:eastAsiaTheme="minorEastAsia" w:hAnsiTheme="minorHAnsi" w:cstheme="minorBidi"/>
          <w:noProof/>
          <w:szCs w:val="22"/>
          <w14:ligatures w14:val="standardContextual"/>
        </w:rPr>
      </w:pPr>
      <w:del w:id="598" w:author="张晶" w:date="2024-08-26T14:57:00Z" w16du:dateUtc="2024-08-26T06:57:00Z">
        <w:r w:rsidDel="00127F0D">
          <w:rPr>
            <w:noProof/>
          </w:rPr>
          <w:delText>7.2.8 AF提供多播MBS会话授权信息（移动）</w:delText>
        </w:r>
        <w:r w:rsidDel="00127F0D">
          <w:rPr>
            <w:noProof/>
          </w:rPr>
          <w:tab/>
          <w:delText>77</w:delText>
        </w:r>
      </w:del>
    </w:p>
    <w:p w14:paraId="76011A3F" w14:textId="5E1E21E2" w:rsidR="00B43757" w:rsidDel="00127F0D" w:rsidRDefault="00B43757">
      <w:pPr>
        <w:pStyle w:val="TOC4"/>
        <w:rPr>
          <w:del w:id="599" w:author="张晶" w:date="2024-08-26T14:57:00Z" w16du:dateUtc="2024-08-26T06:57:00Z"/>
          <w:rFonts w:asciiTheme="minorHAnsi" w:eastAsiaTheme="minorEastAsia" w:hAnsiTheme="minorHAnsi" w:cstheme="minorBidi"/>
          <w:noProof/>
          <w:szCs w:val="22"/>
          <w14:ligatures w14:val="standardContextual"/>
        </w:rPr>
      </w:pPr>
      <w:del w:id="600" w:author="张晶" w:date="2024-08-26T14:57:00Z" w16du:dateUtc="2024-08-26T06:57:00Z">
        <w:r w:rsidRPr="00B8095F" w:rsidDel="00127F0D">
          <w:rPr>
            <w:noProof/>
            <w:highlight w:val="yellow"/>
          </w:rPr>
          <w:delText>7.2.9 AF提供MBS会话辅助信息（新增）</w:delText>
        </w:r>
        <w:r w:rsidDel="00127F0D">
          <w:rPr>
            <w:noProof/>
          </w:rPr>
          <w:tab/>
          <w:delText>77</w:delText>
        </w:r>
      </w:del>
    </w:p>
    <w:p w14:paraId="2358D7A1" w14:textId="0283FC05" w:rsidR="00B43757" w:rsidDel="00127F0D" w:rsidRDefault="00B43757">
      <w:pPr>
        <w:pStyle w:val="TOC4"/>
        <w:rPr>
          <w:del w:id="601" w:author="张晶" w:date="2024-08-26T14:57:00Z" w16du:dateUtc="2024-08-26T06:57:00Z"/>
          <w:rFonts w:asciiTheme="minorHAnsi" w:eastAsiaTheme="minorEastAsia" w:hAnsiTheme="minorHAnsi" w:cstheme="minorBidi"/>
          <w:noProof/>
          <w:szCs w:val="22"/>
          <w14:ligatures w14:val="standardContextual"/>
        </w:rPr>
      </w:pPr>
      <w:del w:id="602" w:author="张晶" w:date="2024-08-26T14:57:00Z" w16du:dateUtc="2024-08-26T06:57:00Z">
        <w:r w:rsidRPr="00B8095F" w:rsidDel="00127F0D">
          <w:rPr>
            <w:noProof/>
            <w:highlight w:val="yellow"/>
          </w:rPr>
          <w:delText>7.2.10 使用节能功能UE的多播MBS流程（新增）</w:delText>
        </w:r>
        <w:r w:rsidDel="00127F0D">
          <w:rPr>
            <w:noProof/>
          </w:rPr>
          <w:tab/>
          <w:delText>77</w:delText>
        </w:r>
      </w:del>
    </w:p>
    <w:p w14:paraId="2254EEF7" w14:textId="3387E3E0" w:rsidR="00B43757" w:rsidDel="00127F0D" w:rsidRDefault="00B43757">
      <w:pPr>
        <w:pStyle w:val="TOC3"/>
        <w:rPr>
          <w:del w:id="603" w:author="张晶" w:date="2024-08-26T14:57:00Z" w16du:dateUtc="2024-08-26T06:57:00Z"/>
          <w:rFonts w:asciiTheme="minorHAnsi" w:eastAsiaTheme="minorEastAsia" w:hAnsiTheme="minorHAnsi" w:cstheme="minorBidi"/>
          <w:noProof/>
          <w:szCs w:val="22"/>
          <w14:ligatures w14:val="standardContextual"/>
        </w:rPr>
      </w:pPr>
      <w:del w:id="604" w:author="张晶" w:date="2024-08-26T14:57:00Z" w16du:dateUtc="2024-08-26T06:57:00Z">
        <w:r w:rsidRPr="00B8095F" w:rsidDel="00127F0D">
          <w:rPr>
            <w:noProof/>
            <w:color w:val="000000"/>
          </w:rPr>
          <w:delText>7.3</w:delText>
        </w:r>
        <w:r w:rsidDel="00127F0D">
          <w:rPr>
            <w:noProof/>
          </w:rPr>
          <w:delText xml:space="preserve"> 广播会话的MBS流程（广电）</w:delText>
        </w:r>
        <w:r w:rsidDel="00127F0D">
          <w:rPr>
            <w:noProof/>
          </w:rPr>
          <w:tab/>
          <w:delText>77</w:delText>
        </w:r>
      </w:del>
    </w:p>
    <w:p w14:paraId="2F604B67" w14:textId="31064E01" w:rsidR="00B43757" w:rsidDel="00127F0D" w:rsidRDefault="00B43757">
      <w:pPr>
        <w:pStyle w:val="TOC4"/>
        <w:rPr>
          <w:del w:id="605" w:author="张晶" w:date="2024-08-26T14:57:00Z" w16du:dateUtc="2024-08-26T06:57:00Z"/>
          <w:rFonts w:asciiTheme="minorHAnsi" w:eastAsiaTheme="minorEastAsia" w:hAnsiTheme="minorHAnsi" w:cstheme="minorBidi"/>
          <w:noProof/>
          <w:szCs w:val="22"/>
          <w14:ligatures w14:val="standardContextual"/>
        </w:rPr>
      </w:pPr>
      <w:del w:id="606" w:author="张晶" w:date="2024-08-26T14:57:00Z" w16du:dateUtc="2024-08-26T06:57:00Z">
        <w:r w:rsidDel="00127F0D">
          <w:rPr>
            <w:noProof/>
          </w:rPr>
          <w:delText>7.3.1 开始广播MBS会话</w:delText>
        </w:r>
        <w:r w:rsidDel="00127F0D">
          <w:rPr>
            <w:noProof/>
          </w:rPr>
          <w:tab/>
          <w:delText>77</w:delText>
        </w:r>
      </w:del>
    </w:p>
    <w:p w14:paraId="1C3987CF" w14:textId="252F91EF" w:rsidR="00B43757" w:rsidDel="00127F0D" w:rsidRDefault="00B43757">
      <w:pPr>
        <w:pStyle w:val="TOC4"/>
        <w:rPr>
          <w:del w:id="607" w:author="张晶" w:date="2024-08-26T14:57:00Z" w16du:dateUtc="2024-08-26T06:57:00Z"/>
          <w:rFonts w:asciiTheme="minorHAnsi" w:eastAsiaTheme="minorEastAsia" w:hAnsiTheme="minorHAnsi" w:cstheme="minorBidi"/>
          <w:noProof/>
          <w:szCs w:val="22"/>
          <w14:ligatures w14:val="standardContextual"/>
        </w:rPr>
      </w:pPr>
      <w:del w:id="608" w:author="张晶" w:date="2024-08-26T14:57:00Z" w16du:dateUtc="2024-08-26T06:57:00Z">
        <w:r w:rsidRPr="00B8095F" w:rsidDel="00127F0D">
          <w:rPr>
            <w:noProof/>
            <w:highlight w:val="yellow"/>
          </w:rPr>
          <w:delText>7.3.2 网络共享场景多个广播MBS会话资源共享下的广播MBS会话开始（新增）</w:delText>
        </w:r>
        <w:r w:rsidDel="00127F0D">
          <w:rPr>
            <w:noProof/>
          </w:rPr>
          <w:tab/>
          <w:delText>79</w:delText>
        </w:r>
      </w:del>
    </w:p>
    <w:p w14:paraId="661BDE6C" w14:textId="347CC759" w:rsidR="00B43757" w:rsidDel="00127F0D" w:rsidRDefault="00B43757">
      <w:pPr>
        <w:pStyle w:val="TOC4"/>
        <w:rPr>
          <w:del w:id="609" w:author="张晶" w:date="2024-08-26T14:57:00Z" w16du:dateUtc="2024-08-26T06:57:00Z"/>
          <w:rFonts w:asciiTheme="minorHAnsi" w:eastAsiaTheme="minorEastAsia" w:hAnsiTheme="minorHAnsi" w:cstheme="minorBidi"/>
          <w:noProof/>
          <w:szCs w:val="22"/>
          <w14:ligatures w14:val="standardContextual"/>
        </w:rPr>
      </w:pPr>
      <w:del w:id="610" w:author="张晶" w:date="2024-08-26T14:57:00Z" w16du:dateUtc="2024-08-26T06:57:00Z">
        <w:r w:rsidDel="00127F0D">
          <w:rPr>
            <w:noProof/>
          </w:rPr>
          <w:delText>7.3.3 释放广播MBS会话</w:delText>
        </w:r>
        <w:r w:rsidDel="00127F0D">
          <w:rPr>
            <w:noProof/>
          </w:rPr>
          <w:tab/>
          <w:delText>79</w:delText>
        </w:r>
      </w:del>
    </w:p>
    <w:p w14:paraId="5630C759" w14:textId="0B3491CD" w:rsidR="00B43757" w:rsidDel="00127F0D" w:rsidRDefault="00B43757">
      <w:pPr>
        <w:pStyle w:val="TOC4"/>
        <w:rPr>
          <w:del w:id="611" w:author="张晶" w:date="2024-08-26T14:57:00Z" w16du:dateUtc="2024-08-26T06:57:00Z"/>
          <w:rFonts w:asciiTheme="minorHAnsi" w:eastAsiaTheme="minorEastAsia" w:hAnsiTheme="minorHAnsi" w:cstheme="minorBidi"/>
          <w:noProof/>
          <w:szCs w:val="22"/>
          <w14:ligatures w14:val="standardContextual"/>
        </w:rPr>
      </w:pPr>
      <w:del w:id="612" w:author="张晶" w:date="2024-08-26T14:57:00Z" w16du:dateUtc="2024-08-26T06:57:00Z">
        <w:r w:rsidRPr="00B8095F" w:rsidDel="00127F0D">
          <w:rPr>
            <w:noProof/>
            <w:highlight w:val="yellow"/>
          </w:rPr>
          <w:delText>7.3.4 网络共享场景多个广播MBS会话资源共享下的广播MBS会话释放（新增）</w:delText>
        </w:r>
        <w:r w:rsidDel="00127F0D">
          <w:rPr>
            <w:noProof/>
          </w:rPr>
          <w:tab/>
          <w:delText>80</w:delText>
        </w:r>
      </w:del>
    </w:p>
    <w:p w14:paraId="285C93AD" w14:textId="00F28DBC" w:rsidR="00B43757" w:rsidDel="00127F0D" w:rsidRDefault="00B43757">
      <w:pPr>
        <w:pStyle w:val="TOC4"/>
        <w:rPr>
          <w:del w:id="613" w:author="张晶" w:date="2024-08-26T14:57:00Z" w16du:dateUtc="2024-08-26T06:57:00Z"/>
          <w:rFonts w:asciiTheme="minorHAnsi" w:eastAsiaTheme="minorEastAsia" w:hAnsiTheme="minorHAnsi" w:cstheme="minorBidi"/>
          <w:noProof/>
          <w:szCs w:val="22"/>
          <w14:ligatures w14:val="standardContextual"/>
        </w:rPr>
      </w:pPr>
      <w:del w:id="614" w:author="张晶" w:date="2024-08-26T14:57:00Z" w16du:dateUtc="2024-08-26T06:57:00Z">
        <w:r w:rsidDel="00127F0D">
          <w:rPr>
            <w:noProof/>
          </w:rPr>
          <w:delText>7.3.5 更新广播MBS会话</w:delText>
        </w:r>
        <w:r w:rsidDel="00127F0D">
          <w:rPr>
            <w:noProof/>
          </w:rPr>
          <w:tab/>
          <w:delText>80</w:delText>
        </w:r>
      </w:del>
    </w:p>
    <w:p w14:paraId="029A0E5F" w14:textId="5CB67B6A" w:rsidR="00B43757" w:rsidDel="00127F0D" w:rsidRDefault="00B43757">
      <w:pPr>
        <w:pStyle w:val="TOC4"/>
        <w:rPr>
          <w:del w:id="615" w:author="张晶" w:date="2024-08-26T14:57:00Z" w16du:dateUtc="2024-08-26T06:57:00Z"/>
          <w:rFonts w:asciiTheme="minorHAnsi" w:eastAsiaTheme="minorEastAsia" w:hAnsiTheme="minorHAnsi" w:cstheme="minorBidi"/>
          <w:noProof/>
          <w:szCs w:val="22"/>
          <w14:ligatures w14:val="standardContextual"/>
        </w:rPr>
      </w:pPr>
      <w:del w:id="616" w:author="张晶" w:date="2024-08-26T14:57:00Z" w16du:dateUtc="2024-08-26T06:57:00Z">
        <w:r w:rsidDel="00127F0D">
          <w:rPr>
            <w:noProof/>
          </w:rPr>
          <w:delText>7.3.6 基于位置的广播业务</w:delText>
        </w:r>
        <w:r w:rsidDel="00127F0D">
          <w:rPr>
            <w:noProof/>
          </w:rPr>
          <w:tab/>
          <w:delText>82</w:delText>
        </w:r>
      </w:del>
    </w:p>
    <w:p w14:paraId="6B2600AA" w14:textId="58C2E1CC" w:rsidR="00B43757" w:rsidDel="00127F0D" w:rsidRDefault="00B43757">
      <w:pPr>
        <w:pStyle w:val="TOC4"/>
        <w:rPr>
          <w:del w:id="617" w:author="张晶" w:date="2024-08-26T14:57:00Z" w16du:dateUtc="2024-08-26T06:57:00Z"/>
          <w:rFonts w:asciiTheme="minorHAnsi" w:eastAsiaTheme="minorEastAsia" w:hAnsiTheme="minorHAnsi" w:cstheme="minorBidi"/>
          <w:noProof/>
          <w:szCs w:val="22"/>
          <w14:ligatures w14:val="standardContextual"/>
        </w:rPr>
      </w:pPr>
      <w:del w:id="618" w:author="张晶" w:date="2024-08-26T14:57:00Z" w16du:dateUtc="2024-08-26T06:57:00Z">
        <w:r w:rsidDel="00127F0D">
          <w:rPr>
            <w:noProof/>
          </w:rPr>
          <w:delText>7.3.7 广播MBS会话传输状态指示</w:delText>
        </w:r>
        <w:r w:rsidDel="00127F0D">
          <w:rPr>
            <w:noProof/>
          </w:rPr>
          <w:tab/>
          <w:delText>82</w:delText>
        </w:r>
      </w:del>
    </w:p>
    <w:p w14:paraId="2BF475C5" w14:textId="3AD8D29E" w:rsidR="00B43757" w:rsidDel="00127F0D" w:rsidRDefault="00B43757">
      <w:pPr>
        <w:pStyle w:val="TOC4"/>
        <w:rPr>
          <w:del w:id="619" w:author="张晶" w:date="2024-08-26T14:57:00Z" w16du:dateUtc="2024-08-26T06:57:00Z"/>
          <w:rFonts w:asciiTheme="minorHAnsi" w:eastAsiaTheme="minorEastAsia" w:hAnsiTheme="minorHAnsi" w:cstheme="minorBidi"/>
          <w:noProof/>
          <w:szCs w:val="22"/>
          <w14:ligatures w14:val="standardContextual"/>
        </w:rPr>
      </w:pPr>
      <w:del w:id="620" w:author="张晶" w:date="2024-08-26T14:57:00Z" w16du:dateUtc="2024-08-26T06:57:00Z">
        <w:r w:rsidDel="00127F0D">
          <w:rPr>
            <w:noProof/>
          </w:rPr>
          <w:delText>7.3.8 广播MBS会话释放请求</w:delText>
        </w:r>
        <w:r w:rsidDel="00127F0D">
          <w:rPr>
            <w:noProof/>
          </w:rPr>
          <w:tab/>
          <w:delText>83</w:delText>
        </w:r>
      </w:del>
    </w:p>
    <w:p w14:paraId="5C56C248" w14:textId="4D38162A" w:rsidR="00B43757" w:rsidDel="00127F0D" w:rsidRDefault="00B43757">
      <w:pPr>
        <w:pStyle w:val="TOC4"/>
        <w:rPr>
          <w:del w:id="621" w:author="张晶" w:date="2024-08-26T14:57:00Z" w16du:dateUtc="2024-08-26T06:57:00Z"/>
          <w:rFonts w:asciiTheme="minorHAnsi" w:eastAsiaTheme="minorEastAsia" w:hAnsiTheme="minorHAnsi" w:cstheme="minorBidi"/>
          <w:noProof/>
          <w:szCs w:val="22"/>
          <w14:ligatures w14:val="standardContextual"/>
        </w:rPr>
      </w:pPr>
      <w:del w:id="622" w:author="张晶" w:date="2024-08-26T14:57:00Z" w16du:dateUtc="2024-08-26T06:57:00Z">
        <w:r w:rsidRPr="00B8095F" w:rsidDel="00127F0D">
          <w:rPr>
            <w:noProof/>
            <w:highlight w:val="yellow"/>
          </w:rPr>
          <w:delText>7.3.9 网络共享场景下广播MBS会话资源共享时的传输改变（新增）</w:delText>
        </w:r>
        <w:r w:rsidDel="00127F0D">
          <w:rPr>
            <w:noProof/>
          </w:rPr>
          <w:tab/>
          <w:delText>84</w:delText>
        </w:r>
      </w:del>
    </w:p>
    <w:p w14:paraId="07683B72" w14:textId="3AF53CD8" w:rsidR="00B43757" w:rsidDel="00127F0D" w:rsidRDefault="00B43757">
      <w:pPr>
        <w:pStyle w:val="TOC4"/>
        <w:rPr>
          <w:del w:id="623" w:author="张晶" w:date="2024-08-26T14:57:00Z" w16du:dateUtc="2024-08-26T06:57:00Z"/>
          <w:rFonts w:asciiTheme="minorHAnsi" w:eastAsiaTheme="minorEastAsia" w:hAnsiTheme="minorHAnsi" w:cstheme="minorBidi"/>
          <w:noProof/>
          <w:szCs w:val="22"/>
          <w14:ligatures w14:val="standardContextual"/>
        </w:rPr>
      </w:pPr>
      <w:del w:id="624" w:author="张晶" w:date="2024-08-26T14:57:00Z" w16du:dateUtc="2024-08-26T06:57:00Z">
        <w:r w:rsidRPr="00B8095F" w:rsidDel="00127F0D">
          <w:rPr>
            <w:noProof/>
            <w:highlight w:val="yellow"/>
          </w:rPr>
          <w:delText>7.3.10 使用节能功能UE的广播MBS流程（新增）</w:delText>
        </w:r>
        <w:r w:rsidDel="00127F0D">
          <w:rPr>
            <w:noProof/>
          </w:rPr>
          <w:tab/>
          <w:delText>84</w:delText>
        </w:r>
      </w:del>
    </w:p>
    <w:p w14:paraId="44BD3E7C" w14:textId="54696B83" w:rsidR="00B43757" w:rsidDel="00127F0D" w:rsidRDefault="00B43757">
      <w:pPr>
        <w:pStyle w:val="TOC3"/>
        <w:rPr>
          <w:del w:id="625" w:author="张晶" w:date="2024-08-26T14:57:00Z" w16du:dateUtc="2024-08-26T06:57:00Z"/>
          <w:rFonts w:asciiTheme="minorHAnsi" w:eastAsiaTheme="minorEastAsia" w:hAnsiTheme="minorHAnsi" w:cstheme="minorBidi"/>
          <w:noProof/>
          <w:szCs w:val="22"/>
          <w14:ligatures w14:val="standardContextual"/>
        </w:rPr>
      </w:pPr>
      <w:del w:id="626" w:author="张晶" w:date="2024-08-26T14:57:00Z" w16du:dateUtc="2024-08-26T06:57:00Z">
        <w:r w:rsidRPr="00B8095F" w:rsidDel="00127F0D">
          <w:rPr>
            <w:noProof/>
            <w:color w:val="000000"/>
          </w:rPr>
          <w:delText>7.4</w:delText>
        </w:r>
        <w:r w:rsidDel="00127F0D">
          <w:rPr>
            <w:noProof/>
          </w:rPr>
          <w:delText xml:space="preserve"> 系统间MBS移动性流程（广电）</w:delText>
        </w:r>
        <w:r w:rsidDel="00127F0D">
          <w:rPr>
            <w:noProof/>
          </w:rPr>
          <w:tab/>
          <w:delText>84</w:delText>
        </w:r>
      </w:del>
    </w:p>
    <w:p w14:paraId="2B12EC1F" w14:textId="480BCADF" w:rsidR="00B43757" w:rsidDel="00127F0D" w:rsidRDefault="00B43757">
      <w:pPr>
        <w:pStyle w:val="TOC4"/>
        <w:rPr>
          <w:del w:id="627" w:author="张晶" w:date="2024-08-26T14:57:00Z" w16du:dateUtc="2024-08-26T06:57:00Z"/>
          <w:rFonts w:asciiTheme="minorHAnsi" w:eastAsiaTheme="minorEastAsia" w:hAnsiTheme="minorHAnsi" w:cstheme="minorBidi"/>
          <w:noProof/>
          <w:szCs w:val="22"/>
          <w14:ligatures w14:val="standardContextual"/>
        </w:rPr>
      </w:pPr>
      <w:del w:id="628" w:author="张晶" w:date="2024-08-26T14:57:00Z" w16du:dateUtc="2024-08-26T06:57:00Z">
        <w:r w:rsidDel="00127F0D">
          <w:rPr>
            <w:noProof/>
          </w:rPr>
          <w:delText>7.4.1 业务层互通的系统间移动性</w:delText>
        </w:r>
        <w:r w:rsidDel="00127F0D">
          <w:rPr>
            <w:noProof/>
          </w:rPr>
          <w:tab/>
          <w:delText>84</w:delText>
        </w:r>
      </w:del>
    </w:p>
    <w:p w14:paraId="0FF92945" w14:textId="387E44CE" w:rsidR="00B43757" w:rsidDel="00127F0D" w:rsidRDefault="00B43757">
      <w:pPr>
        <w:pStyle w:val="TOC3"/>
        <w:rPr>
          <w:del w:id="629" w:author="张晶" w:date="2024-08-26T14:57:00Z" w16du:dateUtc="2024-08-26T06:57:00Z"/>
          <w:rFonts w:asciiTheme="minorHAnsi" w:eastAsiaTheme="minorEastAsia" w:hAnsiTheme="minorHAnsi" w:cstheme="minorBidi"/>
          <w:noProof/>
          <w:szCs w:val="22"/>
          <w14:ligatures w14:val="standardContextual"/>
        </w:rPr>
      </w:pPr>
      <w:del w:id="630" w:author="张晶" w:date="2024-08-26T14:57:00Z" w16du:dateUtc="2024-08-26T06:57:00Z">
        <w:r w:rsidRPr="00B8095F" w:rsidDel="00127F0D">
          <w:rPr>
            <w:noProof/>
            <w:color w:val="000000"/>
            <w:highlight w:val="yellow"/>
          </w:rPr>
          <w:delText>7.5</w:delText>
        </w:r>
        <w:r w:rsidRPr="00B8095F" w:rsidDel="00127F0D">
          <w:rPr>
            <w:noProof/>
            <w:highlight w:val="yellow"/>
          </w:rPr>
          <w:delText xml:space="preserve"> 组消息传输的MBS流程（新增）</w:delText>
        </w:r>
        <w:r w:rsidDel="00127F0D">
          <w:rPr>
            <w:noProof/>
          </w:rPr>
          <w:tab/>
          <w:delText>85</w:delText>
        </w:r>
      </w:del>
    </w:p>
    <w:p w14:paraId="64B104E5" w14:textId="701DEA07" w:rsidR="00B43757" w:rsidDel="00127F0D" w:rsidRDefault="00B43757">
      <w:pPr>
        <w:pStyle w:val="TOC4"/>
        <w:rPr>
          <w:del w:id="631" w:author="张晶" w:date="2024-08-26T14:57:00Z" w16du:dateUtc="2024-08-26T06:57:00Z"/>
          <w:rFonts w:asciiTheme="minorHAnsi" w:eastAsiaTheme="minorEastAsia" w:hAnsiTheme="minorHAnsi" w:cstheme="minorBidi"/>
          <w:noProof/>
          <w:szCs w:val="22"/>
          <w14:ligatures w14:val="standardContextual"/>
        </w:rPr>
      </w:pPr>
      <w:del w:id="632" w:author="张晶" w:date="2024-08-26T14:57:00Z" w16du:dateUtc="2024-08-26T06:57:00Z">
        <w:r w:rsidRPr="00B8095F" w:rsidDel="00127F0D">
          <w:rPr>
            <w:noProof/>
            <w:highlight w:val="yellow"/>
          </w:rPr>
          <w:delText>7.5.1 通过MBS广播的组消息传输</w:delText>
        </w:r>
        <w:r w:rsidDel="00127F0D">
          <w:rPr>
            <w:noProof/>
          </w:rPr>
          <w:tab/>
          <w:delText>85</w:delText>
        </w:r>
      </w:del>
    </w:p>
    <w:p w14:paraId="7615B44F" w14:textId="17E480CF" w:rsidR="00B43757" w:rsidDel="00127F0D" w:rsidRDefault="00B43757">
      <w:pPr>
        <w:pStyle w:val="TOC4"/>
        <w:rPr>
          <w:del w:id="633" w:author="张晶" w:date="2024-08-26T14:57:00Z" w16du:dateUtc="2024-08-26T06:57:00Z"/>
          <w:rFonts w:asciiTheme="minorHAnsi" w:eastAsiaTheme="minorEastAsia" w:hAnsiTheme="minorHAnsi" w:cstheme="minorBidi"/>
          <w:noProof/>
          <w:szCs w:val="22"/>
          <w14:ligatures w14:val="standardContextual"/>
        </w:rPr>
      </w:pPr>
      <w:del w:id="634" w:author="张晶" w:date="2024-08-26T14:57:00Z" w16du:dateUtc="2024-08-26T06:57:00Z">
        <w:r w:rsidRPr="00B8095F" w:rsidDel="00127F0D">
          <w:rPr>
            <w:noProof/>
            <w:highlight w:val="yellow"/>
          </w:rPr>
          <w:delText>7.5.2 已提交组消息的修改</w:delText>
        </w:r>
        <w:r w:rsidDel="00127F0D">
          <w:rPr>
            <w:noProof/>
          </w:rPr>
          <w:tab/>
          <w:delText>85</w:delText>
        </w:r>
      </w:del>
    </w:p>
    <w:p w14:paraId="39B322DA" w14:textId="0FDB560A" w:rsidR="00B43757" w:rsidDel="00127F0D" w:rsidRDefault="00B43757">
      <w:pPr>
        <w:pStyle w:val="TOC4"/>
        <w:rPr>
          <w:del w:id="635" w:author="张晶" w:date="2024-08-26T14:57:00Z" w16du:dateUtc="2024-08-26T06:57:00Z"/>
          <w:rFonts w:asciiTheme="minorHAnsi" w:eastAsiaTheme="minorEastAsia" w:hAnsiTheme="minorHAnsi" w:cstheme="minorBidi"/>
          <w:noProof/>
          <w:szCs w:val="22"/>
          <w14:ligatures w14:val="standardContextual"/>
        </w:rPr>
      </w:pPr>
      <w:del w:id="636" w:author="张晶" w:date="2024-08-26T14:57:00Z" w16du:dateUtc="2024-08-26T06:57:00Z">
        <w:r w:rsidRPr="00B8095F" w:rsidDel="00127F0D">
          <w:rPr>
            <w:noProof/>
            <w:highlight w:val="yellow"/>
          </w:rPr>
          <w:delText>7.5.3 已提交组消息的取消</w:delText>
        </w:r>
        <w:r w:rsidDel="00127F0D">
          <w:rPr>
            <w:noProof/>
          </w:rPr>
          <w:tab/>
          <w:delText>85</w:delText>
        </w:r>
      </w:del>
    </w:p>
    <w:p w14:paraId="284CCB41" w14:textId="10500C3E" w:rsidR="00B43757" w:rsidDel="00127F0D" w:rsidRDefault="00B43757">
      <w:pPr>
        <w:pStyle w:val="TOC1"/>
        <w:rPr>
          <w:del w:id="637" w:author="张晶" w:date="2024-08-26T14:57:00Z" w16du:dateUtc="2024-08-26T06:57:00Z"/>
          <w:rFonts w:asciiTheme="minorHAnsi" w:eastAsiaTheme="minorEastAsia" w:hAnsiTheme="minorHAnsi" w:cstheme="minorBidi"/>
          <w:noProof/>
          <w:szCs w:val="22"/>
          <w14:ligatures w14:val="standardContextual"/>
        </w:rPr>
      </w:pPr>
      <w:del w:id="638" w:author="张晶" w:date="2024-08-26T14:57:00Z" w16du:dateUtc="2024-08-26T06:57:00Z">
        <w:r w:rsidDel="00127F0D">
          <w:rPr>
            <w:noProof/>
          </w:rPr>
          <w:lastRenderedPageBreak/>
          <w:delText>8 控制面和用户面协议栈（高通）</w:delText>
        </w:r>
        <w:r w:rsidDel="00127F0D">
          <w:rPr>
            <w:noProof/>
          </w:rPr>
          <w:tab/>
          <w:delText>85</w:delText>
        </w:r>
      </w:del>
    </w:p>
    <w:p w14:paraId="251E5016" w14:textId="5CE5907F" w:rsidR="00B43757" w:rsidDel="00127F0D" w:rsidRDefault="00B43757">
      <w:pPr>
        <w:pStyle w:val="TOC3"/>
        <w:rPr>
          <w:del w:id="639" w:author="张晶" w:date="2024-08-26T14:57:00Z" w16du:dateUtc="2024-08-26T06:57:00Z"/>
          <w:rFonts w:asciiTheme="minorHAnsi" w:eastAsiaTheme="minorEastAsia" w:hAnsiTheme="minorHAnsi" w:cstheme="minorBidi"/>
          <w:noProof/>
          <w:szCs w:val="22"/>
          <w14:ligatures w14:val="standardContextual"/>
        </w:rPr>
      </w:pPr>
      <w:del w:id="640" w:author="张晶" w:date="2024-08-26T14:57:00Z" w16du:dateUtc="2024-08-26T06:57:00Z">
        <w:r w:rsidRPr="00B8095F" w:rsidDel="00127F0D">
          <w:rPr>
            <w:noProof/>
            <w:color w:val="000000"/>
          </w:rPr>
          <w:delText>8.1</w:delText>
        </w:r>
        <w:r w:rsidDel="00127F0D">
          <w:rPr>
            <w:noProof/>
          </w:rPr>
          <w:delText xml:space="preserve"> 多播广播业务控制面协议栈</w:delText>
        </w:r>
        <w:r w:rsidDel="00127F0D">
          <w:rPr>
            <w:noProof/>
          </w:rPr>
          <w:tab/>
          <w:delText>85</w:delText>
        </w:r>
      </w:del>
    </w:p>
    <w:p w14:paraId="16F31CCF" w14:textId="25DB3713" w:rsidR="00B43757" w:rsidDel="00127F0D" w:rsidRDefault="00B43757">
      <w:pPr>
        <w:pStyle w:val="TOC4"/>
        <w:rPr>
          <w:del w:id="641" w:author="张晶" w:date="2024-08-26T14:57:00Z" w16du:dateUtc="2024-08-26T06:57:00Z"/>
          <w:rFonts w:asciiTheme="minorHAnsi" w:eastAsiaTheme="minorEastAsia" w:hAnsiTheme="minorHAnsi" w:cstheme="minorBidi"/>
          <w:noProof/>
          <w:szCs w:val="22"/>
          <w14:ligatures w14:val="standardContextual"/>
        </w:rPr>
      </w:pPr>
      <w:del w:id="642" w:author="张晶" w:date="2024-08-26T14:57:00Z" w16du:dateUtc="2024-08-26T06:57:00Z">
        <w:r w:rsidDel="00127F0D">
          <w:rPr>
            <w:noProof/>
          </w:rPr>
          <w:delText>8.1.1 概述</w:delText>
        </w:r>
        <w:r w:rsidDel="00127F0D">
          <w:rPr>
            <w:noProof/>
          </w:rPr>
          <w:tab/>
          <w:delText>85</w:delText>
        </w:r>
      </w:del>
    </w:p>
    <w:p w14:paraId="07A4E940" w14:textId="3C0267F8" w:rsidR="00B43757" w:rsidDel="00127F0D" w:rsidRDefault="00B43757">
      <w:pPr>
        <w:pStyle w:val="TOC4"/>
        <w:rPr>
          <w:del w:id="643" w:author="张晶" w:date="2024-08-26T14:57:00Z" w16du:dateUtc="2024-08-26T06:57:00Z"/>
          <w:rFonts w:asciiTheme="minorHAnsi" w:eastAsiaTheme="minorEastAsia" w:hAnsiTheme="minorHAnsi" w:cstheme="minorBidi"/>
          <w:noProof/>
          <w:szCs w:val="22"/>
          <w14:ligatures w14:val="standardContextual"/>
        </w:rPr>
      </w:pPr>
      <w:del w:id="644" w:author="张晶" w:date="2024-08-26T14:57:00Z" w16du:dateUtc="2024-08-26T06:57:00Z">
        <w:r w:rsidDel="00127F0D">
          <w:rPr>
            <w:noProof/>
          </w:rPr>
          <w:delText xml:space="preserve">8.1.2 NG-RAN </w:delText>
        </w:r>
        <w:r w:rsidDel="00127F0D">
          <w:rPr>
            <w:noProof/>
          </w:rPr>
          <w:delText>—</w:delText>
        </w:r>
        <w:r w:rsidDel="00127F0D">
          <w:rPr>
            <w:noProof/>
          </w:rPr>
          <w:delText xml:space="preserve"> MB-SMF</w:delText>
        </w:r>
        <w:r w:rsidDel="00127F0D">
          <w:rPr>
            <w:noProof/>
          </w:rPr>
          <w:tab/>
          <w:delText>85</w:delText>
        </w:r>
      </w:del>
    </w:p>
    <w:p w14:paraId="5C94EAA1" w14:textId="4AA46903" w:rsidR="00B43757" w:rsidDel="00127F0D" w:rsidRDefault="00B43757">
      <w:pPr>
        <w:pStyle w:val="TOC3"/>
        <w:rPr>
          <w:del w:id="645" w:author="张晶" w:date="2024-08-26T14:57:00Z" w16du:dateUtc="2024-08-26T06:57:00Z"/>
          <w:rFonts w:asciiTheme="minorHAnsi" w:eastAsiaTheme="minorEastAsia" w:hAnsiTheme="minorHAnsi" w:cstheme="minorBidi"/>
          <w:noProof/>
          <w:szCs w:val="22"/>
          <w14:ligatures w14:val="standardContextual"/>
        </w:rPr>
      </w:pPr>
      <w:del w:id="646" w:author="张晶" w:date="2024-08-26T14:57:00Z" w16du:dateUtc="2024-08-26T06:57:00Z">
        <w:r w:rsidRPr="00B8095F" w:rsidDel="00127F0D">
          <w:rPr>
            <w:noProof/>
            <w:color w:val="000000"/>
          </w:rPr>
          <w:delText>8.2</w:delText>
        </w:r>
        <w:r w:rsidDel="00127F0D">
          <w:rPr>
            <w:noProof/>
          </w:rPr>
          <w:delText xml:space="preserve"> 多播广播业务用户面协议栈</w:delText>
        </w:r>
        <w:r w:rsidDel="00127F0D">
          <w:rPr>
            <w:noProof/>
          </w:rPr>
          <w:tab/>
          <w:delText>86</w:delText>
        </w:r>
      </w:del>
    </w:p>
    <w:p w14:paraId="57FA0D09" w14:textId="0583F04B" w:rsidR="00B43757" w:rsidDel="00127F0D" w:rsidRDefault="00B43757">
      <w:pPr>
        <w:pStyle w:val="TOC1"/>
        <w:rPr>
          <w:del w:id="647" w:author="张晶" w:date="2024-08-26T14:57:00Z" w16du:dateUtc="2024-08-26T06:57:00Z"/>
          <w:rFonts w:asciiTheme="minorHAnsi" w:eastAsiaTheme="minorEastAsia" w:hAnsiTheme="minorHAnsi" w:cstheme="minorBidi"/>
          <w:noProof/>
          <w:szCs w:val="22"/>
          <w14:ligatures w14:val="standardContextual"/>
        </w:rPr>
      </w:pPr>
      <w:del w:id="648" w:author="张晶" w:date="2024-08-26T14:57:00Z" w16du:dateUtc="2024-08-26T06:57:00Z">
        <w:r w:rsidDel="00127F0D">
          <w:rPr>
            <w:noProof/>
          </w:rPr>
          <w:delText>9 网络功能服务（诺基亚）</w:delText>
        </w:r>
        <w:r w:rsidDel="00127F0D">
          <w:rPr>
            <w:noProof/>
          </w:rPr>
          <w:tab/>
          <w:delText>87</w:delText>
        </w:r>
      </w:del>
    </w:p>
    <w:p w14:paraId="2ED2F759" w14:textId="49FA9B13" w:rsidR="00B43757" w:rsidDel="00127F0D" w:rsidRDefault="00B43757">
      <w:pPr>
        <w:pStyle w:val="TOC3"/>
        <w:rPr>
          <w:del w:id="649" w:author="张晶" w:date="2024-08-26T14:57:00Z" w16du:dateUtc="2024-08-26T06:57:00Z"/>
          <w:rFonts w:asciiTheme="minorHAnsi" w:eastAsiaTheme="minorEastAsia" w:hAnsiTheme="minorHAnsi" w:cstheme="minorBidi"/>
          <w:noProof/>
          <w:szCs w:val="22"/>
          <w14:ligatures w14:val="standardContextual"/>
        </w:rPr>
      </w:pPr>
      <w:del w:id="650" w:author="张晶" w:date="2024-08-26T14:57:00Z" w16du:dateUtc="2024-08-26T06:57:00Z">
        <w:r w:rsidRPr="00B8095F" w:rsidDel="00127F0D">
          <w:rPr>
            <w:noProof/>
            <w:color w:val="000000"/>
          </w:rPr>
          <w:delText>9.1</w:delText>
        </w:r>
        <w:r w:rsidDel="00127F0D">
          <w:rPr>
            <w:noProof/>
          </w:rPr>
          <w:delText xml:space="preserve"> MB-SMF服务</w:delText>
        </w:r>
        <w:r w:rsidDel="00127F0D">
          <w:rPr>
            <w:noProof/>
          </w:rPr>
          <w:tab/>
          <w:delText>87</w:delText>
        </w:r>
      </w:del>
    </w:p>
    <w:p w14:paraId="6E67EC71" w14:textId="13EB654B" w:rsidR="00B43757" w:rsidDel="00127F0D" w:rsidRDefault="00B43757">
      <w:pPr>
        <w:pStyle w:val="TOC4"/>
        <w:rPr>
          <w:del w:id="651" w:author="张晶" w:date="2024-08-26T14:57:00Z" w16du:dateUtc="2024-08-26T06:57:00Z"/>
          <w:rFonts w:asciiTheme="minorHAnsi" w:eastAsiaTheme="minorEastAsia" w:hAnsiTheme="minorHAnsi" w:cstheme="minorBidi"/>
          <w:noProof/>
          <w:szCs w:val="22"/>
          <w14:ligatures w14:val="standardContextual"/>
        </w:rPr>
      </w:pPr>
      <w:del w:id="652" w:author="张晶" w:date="2024-08-26T14:57:00Z" w16du:dateUtc="2024-08-26T06:57:00Z">
        <w:r w:rsidDel="00127F0D">
          <w:rPr>
            <w:noProof/>
          </w:rPr>
          <w:delText>9.1.1 概述</w:delText>
        </w:r>
        <w:r w:rsidDel="00127F0D">
          <w:rPr>
            <w:noProof/>
          </w:rPr>
          <w:tab/>
          <w:delText>87</w:delText>
        </w:r>
      </w:del>
    </w:p>
    <w:p w14:paraId="23E6A676" w14:textId="7BD85D69" w:rsidR="00B43757" w:rsidDel="00127F0D" w:rsidRDefault="00B43757">
      <w:pPr>
        <w:pStyle w:val="TOC4"/>
        <w:rPr>
          <w:del w:id="653" w:author="张晶" w:date="2024-08-26T14:57:00Z" w16du:dateUtc="2024-08-26T06:57:00Z"/>
          <w:rFonts w:asciiTheme="minorHAnsi" w:eastAsiaTheme="minorEastAsia" w:hAnsiTheme="minorHAnsi" w:cstheme="minorBidi"/>
          <w:noProof/>
          <w:szCs w:val="22"/>
          <w14:ligatures w14:val="standardContextual"/>
        </w:rPr>
      </w:pPr>
      <w:del w:id="654" w:author="张晶" w:date="2024-08-26T14:57:00Z" w16du:dateUtc="2024-08-26T06:57:00Z">
        <w:r w:rsidDel="00127F0D">
          <w:rPr>
            <w:noProof/>
          </w:rPr>
          <w:delText>9.1.2 Nmbsmf_TMGI服务</w:delText>
        </w:r>
        <w:r w:rsidDel="00127F0D">
          <w:rPr>
            <w:noProof/>
          </w:rPr>
          <w:tab/>
          <w:delText>88</w:delText>
        </w:r>
      </w:del>
    </w:p>
    <w:p w14:paraId="628CB6A3" w14:textId="2765F0F0" w:rsidR="00B43757" w:rsidDel="00127F0D" w:rsidRDefault="00B43757">
      <w:pPr>
        <w:pStyle w:val="TOC4"/>
        <w:rPr>
          <w:del w:id="655" w:author="张晶" w:date="2024-08-26T14:57:00Z" w16du:dateUtc="2024-08-26T06:57:00Z"/>
          <w:rFonts w:asciiTheme="minorHAnsi" w:eastAsiaTheme="minorEastAsia" w:hAnsiTheme="minorHAnsi" w:cstheme="minorBidi"/>
          <w:noProof/>
          <w:szCs w:val="22"/>
          <w14:ligatures w14:val="standardContextual"/>
        </w:rPr>
      </w:pPr>
      <w:del w:id="656" w:author="张晶" w:date="2024-08-26T14:57:00Z" w16du:dateUtc="2024-08-26T06:57:00Z">
        <w:r w:rsidDel="00127F0D">
          <w:rPr>
            <w:noProof/>
          </w:rPr>
          <w:delText>9.1.3 Nmbsmf_MBSSession服务</w:delText>
        </w:r>
        <w:r w:rsidDel="00127F0D">
          <w:rPr>
            <w:noProof/>
          </w:rPr>
          <w:tab/>
          <w:delText>88</w:delText>
        </w:r>
      </w:del>
    </w:p>
    <w:p w14:paraId="4B4766C7" w14:textId="55414D4C" w:rsidR="00B43757" w:rsidDel="00127F0D" w:rsidRDefault="00B43757">
      <w:pPr>
        <w:pStyle w:val="TOC3"/>
        <w:rPr>
          <w:del w:id="657" w:author="张晶" w:date="2024-08-26T14:57:00Z" w16du:dateUtc="2024-08-26T06:57:00Z"/>
          <w:rFonts w:asciiTheme="minorHAnsi" w:eastAsiaTheme="minorEastAsia" w:hAnsiTheme="minorHAnsi" w:cstheme="minorBidi"/>
          <w:noProof/>
          <w:szCs w:val="22"/>
          <w14:ligatures w14:val="standardContextual"/>
        </w:rPr>
      </w:pPr>
      <w:del w:id="658" w:author="张晶" w:date="2024-08-26T14:57:00Z" w16du:dateUtc="2024-08-26T06:57:00Z">
        <w:r w:rsidRPr="00B8095F" w:rsidDel="00127F0D">
          <w:rPr>
            <w:noProof/>
            <w:color w:val="000000"/>
          </w:rPr>
          <w:delText>9.2</w:delText>
        </w:r>
        <w:r w:rsidDel="00127F0D">
          <w:rPr>
            <w:noProof/>
          </w:rPr>
          <w:delText xml:space="preserve"> PCF服务</w:delText>
        </w:r>
        <w:r w:rsidDel="00127F0D">
          <w:rPr>
            <w:noProof/>
          </w:rPr>
          <w:tab/>
          <w:delText>91</w:delText>
        </w:r>
      </w:del>
    </w:p>
    <w:p w14:paraId="0D3EB8C9" w14:textId="46C17151" w:rsidR="00B43757" w:rsidDel="00127F0D" w:rsidRDefault="00B43757">
      <w:pPr>
        <w:pStyle w:val="TOC4"/>
        <w:rPr>
          <w:del w:id="659" w:author="张晶" w:date="2024-08-26T14:57:00Z" w16du:dateUtc="2024-08-26T06:57:00Z"/>
          <w:rFonts w:asciiTheme="minorHAnsi" w:eastAsiaTheme="minorEastAsia" w:hAnsiTheme="minorHAnsi" w:cstheme="minorBidi"/>
          <w:noProof/>
          <w:szCs w:val="22"/>
          <w14:ligatures w14:val="standardContextual"/>
        </w:rPr>
      </w:pPr>
      <w:del w:id="660" w:author="张晶" w:date="2024-08-26T14:57:00Z" w16du:dateUtc="2024-08-26T06:57:00Z">
        <w:r w:rsidDel="00127F0D">
          <w:rPr>
            <w:noProof/>
          </w:rPr>
          <w:delText>9.2.1 概述</w:delText>
        </w:r>
        <w:r w:rsidDel="00127F0D">
          <w:rPr>
            <w:noProof/>
          </w:rPr>
          <w:tab/>
          <w:delText>91</w:delText>
        </w:r>
      </w:del>
    </w:p>
    <w:p w14:paraId="3A43BE5A" w14:textId="7E7BAB20" w:rsidR="00B43757" w:rsidDel="00127F0D" w:rsidRDefault="00B43757">
      <w:pPr>
        <w:pStyle w:val="TOC4"/>
        <w:rPr>
          <w:del w:id="661" w:author="张晶" w:date="2024-08-26T14:57:00Z" w16du:dateUtc="2024-08-26T06:57:00Z"/>
          <w:rFonts w:asciiTheme="minorHAnsi" w:eastAsiaTheme="minorEastAsia" w:hAnsiTheme="minorHAnsi" w:cstheme="minorBidi"/>
          <w:noProof/>
          <w:szCs w:val="22"/>
          <w14:ligatures w14:val="standardContextual"/>
        </w:rPr>
      </w:pPr>
      <w:del w:id="662" w:author="张晶" w:date="2024-08-26T14:57:00Z" w16du:dateUtc="2024-08-26T06:57:00Z">
        <w:r w:rsidDel="00127F0D">
          <w:rPr>
            <w:noProof/>
          </w:rPr>
          <w:delText>9.2.2 Npcf_MBSPolicyControl服务</w:delText>
        </w:r>
        <w:r w:rsidDel="00127F0D">
          <w:rPr>
            <w:noProof/>
          </w:rPr>
          <w:tab/>
          <w:delText>92</w:delText>
        </w:r>
      </w:del>
    </w:p>
    <w:p w14:paraId="53EA5989" w14:textId="6FC26DB3" w:rsidR="00B43757" w:rsidDel="00127F0D" w:rsidRDefault="00B43757">
      <w:pPr>
        <w:pStyle w:val="TOC4"/>
        <w:rPr>
          <w:del w:id="663" w:author="张晶" w:date="2024-08-26T14:57:00Z" w16du:dateUtc="2024-08-26T06:57:00Z"/>
          <w:rFonts w:asciiTheme="minorHAnsi" w:eastAsiaTheme="minorEastAsia" w:hAnsiTheme="minorHAnsi" w:cstheme="minorBidi"/>
          <w:noProof/>
          <w:szCs w:val="22"/>
          <w14:ligatures w14:val="standardContextual"/>
        </w:rPr>
      </w:pPr>
      <w:del w:id="664" w:author="张晶" w:date="2024-08-26T14:57:00Z" w16du:dateUtc="2024-08-26T06:57:00Z">
        <w:r w:rsidDel="00127F0D">
          <w:rPr>
            <w:noProof/>
          </w:rPr>
          <w:delText>9.2.3 Npcf_MBSPolicyAuthorization服务</w:delText>
        </w:r>
        <w:r w:rsidDel="00127F0D">
          <w:rPr>
            <w:noProof/>
          </w:rPr>
          <w:tab/>
          <w:delText>93</w:delText>
        </w:r>
      </w:del>
    </w:p>
    <w:p w14:paraId="6079CA9D" w14:textId="109DEF8C" w:rsidR="00B43757" w:rsidDel="00127F0D" w:rsidRDefault="00B43757">
      <w:pPr>
        <w:pStyle w:val="TOC3"/>
        <w:rPr>
          <w:del w:id="665" w:author="张晶" w:date="2024-08-26T14:57:00Z" w16du:dateUtc="2024-08-26T06:57:00Z"/>
          <w:rFonts w:asciiTheme="minorHAnsi" w:eastAsiaTheme="minorEastAsia" w:hAnsiTheme="minorHAnsi" w:cstheme="minorBidi"/>
          <w:noProof/>
          <w:szCs w:val="22"/>
          <w14:ligatures w14:val="standardContextual"/>
        </w:rPr>
      </w:pPr>
      <w:del w:id="666" w:author="张晶" w:date="2024-08-26T14:57:00Z" w16du:dateUtc="2024-08-26T06:57:00Z">
        <w:r w:rsidRPr="00B8095F" w:rsidDel="00127F0D">
          <w:rPr>
            <w:noProof/>
            <w:color w:val="000000"/>
          </w:rPr>
          <w:delText>9.3</w:delText>
        </w:r>
        <w:r w:rsidDel="00127F0D">
          <w:rPr>
            <w:noProof/>
          </w:rPr>
          <w:delText xml:space="preserve"> AMF服务</w:delText>
        </w:r>
        <w:r w:rsidDel="00127F0D">
          <w:rPr>
            <w:noProof/>
          </w:rPr>
          <w:tab/>
          <w:delText>94</w:delText>
        </w:r>
      </w:del>
    </w:p>
    <w:p w14:paraId="3B5ECDD0" w14:textId="3B491946" w:rsidR="00B43757" w:rsidDel="00127F0D" w:rsidRDefault="00B43757">
      <w:pPr>
        <w:pStyle w:val="TOC4"/>
        <w:rPr>
          <w:del w:id="667" w:author="张晶" w:date="2024-08-26T14:57:00Z" w16du:dateUtc="2024-08-26T06:57:00Z"/>
          <w:rFonts w:asciiTheme="minorHAnsi" w:eastAsiaTheme="minorEastAsia" w:hAnsiTheme="minorHAnsi" w:cstheme="minorBidi"/>
          <w:noProof/>
          <w:szCs w:val="22"/>
          <w14:ligatures w14:val="standardContextual"/>
        </w:rPr>
      </w:pPr>
      <w:del w:id="668" w:author="张晶" w:date="2024-08-26T14:57:00Z" w16du:dateUtc="2024-08-26T06:57:00Z">
        <w:r w:rsidDel="00127F0D">
          <w:rPr>
            <w:noProof/>
          </w:rPr>
          <w:delText>9.3.1 概述</w:delText>
        </w:r>
        <w:r w:rsidDel="00127F0D">
          <w:rPr>
            <w:noProof/>
          </w:rPr>
          <w:tab/>
          <w:delText>94</w:delText>
        </w:r>
      </w:del>
    </w:p>
    <w:p w14:paraId="3F0A8A2A" w14:textId="2D6F22ED" w:rsidR="00B43757" w:rsidDel="00127F0D" w:rsidRDefault="00B43757">
      <w:pPr>
        <w:pStyle w:val="TOC4"/>
        <w:rPr>
          <w:del w:id="669" w:author="张晶" w:date="2024-08-26T14:57:00Z" w16du:dateUtc="2024-08-26T06:57:00Z"/>
          <w:rFonts w:asciiTheme="minorHAnsi" w:eastAsiaTheme="minorEastAsia" w:hAnsiTheme="minorHAnsi" w:cstheme="minorBidi"/>
          <w:noProof/>
          <w:szCs w:val="22"/>
          <w14:ligatures w14:val="standardContextual"/>
        </w:rPr>
      </w:pPr>
      <w:del w:id="670" w:author="张晶" w:date="2024-08-26T14:57:00Z" w16du:dateUtc="2024-08-26T06:57:00Z">
        <w:r w:rsidDel="00127F0D">
          <w:rPr>
            <w:noProof/>
          </w:rPr>
          <w:delText>9.3.2 Namf_MBSBroadcast服务</w:delText>
        </w:r>
        <w:r w:rsidDel="00127F0D">
          <w:rPr>
            <w:noProof/>
          </w:rPr>
          <w:tab/>
          <w:delText>94</w:delText>
        </w:r>
      </w:del>
    </w:p>
    <w:p w14:paraId="126352CA" w14:textId="2E6256FC" w:rsidR="00B43757" w:rsidDel="00127F0D" w:rsidRDefault="00B43757">
      <w:pPr>
        <w:pStyle w:val="TOC4"/>
        <w:rPr>
          <w:del w:id="671" w:author="张晶" w:date="2024-08-26T14:57:00Z" w16du:dateUtc="2024-08-26T06:57:00Z"/>
          <w:rFonts w:asciiTheme="minorHAnsi" w:eastAsiaTheme="minorEastAsia" w:hAnsiTheme="minorHAnsi" w:cstheme="minorBidi"/>
          <w:noProof/>
          <w:szCs w:val="22"/>
          <w14:ligatures w14:val="standardContextual"/>
        </w:rPr>
      </w:pPr>
      <w:del w:id="672" w:author="张晶" w:date="2024-08-26T14:57:00Z" w16du:dateUtc="2024-08-26T06:57:00Z">
        <w:r w:rsidDel="00127F0D">
          <w:rPr>
            <w:noProof/>
          </w:rPr>
          <w:delText>9.3.3 Namf_MBSCommunication服务</w:delText>
        </w:r>
        <w:r w:rsidDel="00127F0D">
          <w:rPr>
            <w:noProof/>
          </w:rPr>
          <w:tab/>
          <w:delText>95</w:delText>
        </w:r>
      </w:del>
    </w:p>
    <w:p w14:paraId="076BC795" w14:textId="70598E02" w:rsidR="00B43757" w:rsidDel="00127F0D" w:rsidRDefault="00B43757">
      <w:pPr>
        <w:pStyle w:val="TOC3"/>
        <w:rPr>
          <w:del w:id="673" w:author="张晶" w:date="2024-08-26T14:57:00Z" w16du:dateUtc="2024-08-26T06:57:00Z"/>
          <w:rFonts w:asciiTheme="minorHAnsi" w:eastAsiaTheme="minorEastAsia" w:hAnsiTheme="minorHAnsi" w:cstheme="minorBidi"/>
          <w:noProof/>
          <w:szCs w:val="22"/>
          <w14:ligatures w14:val="standardContextual"/>
        </w:rPr>
      </w:pPr>
      <w:del w:id="674" w:author="张晶" w:date="2024-08-26T14:57:00Z" w16du:dateUtc="2024-08-26T06:57:00Z">
        <w:r w:rsidRPr="00B8095F" w:rsidDel="00127F0D">
          <w:rPr>
            <w:noProof/>
            <w:color w:val="000000"/>
          </w:rPr>
          <w:delText>9.4</w:delText>
        </w:r>
        <w:r w:rsidDel="00127F0D">
          <w:rPr>
            <w:noProof/>
          </w:rPr>
          <w:delText xml:space="preserve"> NEF服务</w:delText>
        </w:r>
        <w:r w:rsidDel="00127F0D">
          <w:rPr>
            <w:noProof/>
          </w:rPr>
          <w:tab/>
          <w:delText>95</w:delText>
        </w:r>
      </w:del>
    </w:p>
    <w:p w14:paraId="4CD45B72" w14:textId="2A69235C" w:rsidR="00B43757" w:rsidDel="00127F0D" w:rsidRDefault="00B43757">
      <w:pPr>
        <w:pStyle w:val="TOC4"/>
        <w:rPr>
          <w:del w:id="675" w:author="张晶" w:date="2024-08-26T14:57:00Z" w16du:dateUtc="2024-08-26T06:57:00Z"/>
          <w:rFonts w:asciiTheme="minorHAnsi" w:eastAsiaTheme="minorEastAsia" w:hAnsiTheme="minorHAnsi" w:cstheme="minorBidi"/>
          <w:noProof/>
          <w:szCs w:val="22"/>
          <w14:ligatures w14:val="standardContextual"/>
        </w:rPr>
      </w:pPr>
      <w:del w:id="676" w:author="张晶" w:date="2024-08-26T14:57:00Z" w16du:dateUtc="2024-08-26T06:57:00Z">
        <w:r w:rsidDel="00127F0D">
          <w:rPr>
            <w:noProof/>
          </w:rPr>
          <w:delText>9.4.1 概述</w:delText>
        </w:r>
        <w:r w:rsidDel="00127F0D">
          <w:rPr>
            <w:noProof/>
          </w:rPr>
          <w:tab/>
          <w:delText>95</w:delText>
        </w:r>
      </w:del>
    </w:p>
    <w:p w14:paraId="09C506B9" w14:textId="65D41732" w:rsidR="00B43757" w:rsidDel="00127F0D" w:rsidRDefault="00B43757">
      <w:pPr>
        <w:pStyle w:val="TOC4"/>
        <w:rPr>
          <w:del w:id="677" w:author="张晶" w:date="2024-08-26T14:57:00Z" w16du:dateUtc="2024-08-26T06:57:00Z"/>
          <w:rFonts w:asciiTheme="minorHAnsi" w:eastAsiaTheme="minorEastAsia" w:hAnsiTheme="minorHAnsi" w:cstheme="minorBidi"/>
          <w:noProof/>
          <w:szCs w:val="22"/>
          <w14:ligatures w14:val="standardContextual"/>
        </w:rPr>
      </w:pPr>
      <w:del w:id="678" w:author="张晶" w:date="2024-08-26T14:57:00Z" w16du:dateUtc="2024-08-26T06:57:00Z">
        <w:r w:rsidDel="00127F0D">
          <w:rPr>
            <w:noProof/>
          </w:rPr>
          <w:delText>9.4.2 Nnef_MBSTMGI服务</w:delText>
        </w:r>
        <w:r w:rsidDel="00127F0D">
          <w:rPr>
            <w:noProof/>
          </w:rPr>
          <w:tab/>
          <w:delText>95</w:delText>
        </w:r>
      </w:del>
    </w:p>
    <w:p w14:paraId="669FA6AB" w14:textId="019F5486" w:rsidR="00B43757" w:rsidDel="00127F0D" w:rsidRDefault="00B43757">
      <w:pPr>
        <w:pStyle w:val="TOC4"/>
        <w:rPr>
          <w:del w:id="679" w:author="张晶" w:date="2024-08-26T14:57:00Z" w16du:dateUtc="2024-08-26T06:57:00Z"/>
          <w:rFonts w:asciiTheme="minorHAnsi" w:eastAsiaTheme="minorEastAsia" w:hAnsiTheme="minorHAnsi" w:cstheme="minorBidi"/>
          <w:noProof/>
          <w:szCs w:val="22"/>
          <w14:ligatures w14:val="standardContextual"/>
        </w:rPr>
      </w:pPr>
      <w:del w:id="680" w:author="张晶" w:date="2024-08-26T14:57:00Z" w16du:dateUtc="2024-08-26T06:57:00Z">
        <w:r w:rsidDel="00127F0D">
          <w:rPr>
            <w:noProof/>
          </w:rPr>
          <w:delText>9.4.3 Nnef_MBSSession服务</w:delText>
        </w:r>
        <w:r w:rsidDel="00127F0D">
          <w:rPr>
            <w:noProof/>
          </w:rPr>
          <w:tab/>
          <w:delText>96</w:delText>
        </w:r>
      </w:del>
    </w:p>
    <w:p w14:paraId="15C9E88F" w14:textId="57DF2751" w:rsidR="00B43757" w:rsidDel="00127F0D" w:rsidRDefault="00B43757">
      <w:pPr>
        <w:pStyle w:val="TOC4"/>
        <w:rPr>
          <w:del w:id="681" w:author="张晶" w:date="2024-08-26T14:57:00Z" w16du:dateUtc="2024-08-26T06:57:00Z"/>
          <w:rFonts w:asciiTheme="minorHAnsi" w:eastAsiaTheme="minorEastAsia" w:hAnsiTheme="minorHAnsi" w:cstheme="minorBidi"/>
          <w:noProof/>
          <w:szCs w:val="22"/>
          <w14:ligatures w14:val="standardContextual"/>
        </w:rPr>
      </w:pPr>
      <w:del w:id="682" w:author="张晶" w:date="2024-08-26T14:57:00Z" w16du:dateUtc="2024-08-26T06:57:00Z">
        <w:r w:rsidRPr="00B8095F" w:rsidDel="00127F0D">
          <w:rPr>
            <w:noProof/>
            <w:highlight w:val="yellow"/>
          </w:rPr>
          <w:delText>9.4.4 Nnef_MBSGroupMsg服务（新增）</w:delText>
        </w:r>
        <w:r w:rsidDel="00127F0D">
          <w:rPr>
            <w:noProof/>
          </w:rPr>
          <w:tab/>
          <w:delText>98</w:delText>
        </w:r>
      </w:del>
    </w:p>
    <w:p w14:paraId="7DEB61C7" w14:textId="21DC350E" w:rsidR="00B43757" w:rsidDel="00127F0D" w:rsidRDefault="00B43757">
      <w:pPr>
        <w:pStyle w:val="TOC3"/>
        <w:rPr>
          <w:del w:id="683" w:author="张晶" w:date="2024-08-26T14:57:00Z" w16du:dateUtc="2024-08-26T06:57:00Z"/>
          <w:rFonts w:asciiTheme="minorHAnsi" w:eastAsiaTheme="minorEastAsia" w:hAnsiTheme="minorHAnsi" w:cstheme="minorBidi"/>
          <w:noProof/>
          <w:szCs w:val="22"/>
          <w14:ligatures w14:val="standardContextual"/>
        </w:rPr>
      </w:pPr>
      <w:del w:id="684" w:author="张晶" w:date="2024-08-26T14:57:00Z" w16du:dateUtc="2024-08-26T06:57:00Z">
        <w:r w:rsidRPr="00B8095F" w:rsidDel="00127F0D">
          <w:rPr>
            <w:noProof/>
            <w:color w:val="000000"/>
          </w:rPr>
          <w:delText>9.5</w:delText>
        </w:r>
        <w:r w:rsidDel="00127F0D">
          <w:rPr>
            <w:noProof/>
          </w:rPr>
          <w:delText xml:space="preserve"> MBSF服务</w:delText>
        </w:r>
        <w:r w:rsidDel="00127F0D">
          <w:rPr>
            <w:noProof/>
          </w:rPr>
          <w:tab/>
          <w:delText>98</w:delText>
        </w:r>
      </w:del>
    </w:p>
    <w:p w14:paraId="4A131976" w14:textId="02481A97" w:rsidR="00B43757" w:rsidDel="00127F0D" w:rsidRDefault="00B43757">
      <w:pPr>
        <w:pStyle w:val="TOC1"/>
        <w:rPr>
          <w:del w:id="685" w:author="张晶" w:date="2024-08-26T14:57:00Z" w16du:dateUtc="2024-08-26T06:57:00Z"/>
          <w:rFonts w:asciiTheme="minorHAnsi" w:eastAsiaTheme="minorEastAsia" w:hAnsiTheme="minorHAnsi" w:cstheme="minorBidi"/>
          <w:noProof/>
          <w:szCs w:val="22"/>
          <w14:ligatures w14:val="standardContextual"/>
        </w:rPr>
      </w:pPr>
      <w:del w:id="686" w:author="张晶" w:date="2024-08-26T14:57:00Z" w16du:dateUtc="2024-08-26T06:57:00Z">
        <w:r w:rsidDel="00127F0D">
          <w:rPr>
            <w:noProof/>
          </w:rPr>
          <w:delText xml:space="preserve">附　录　A （规范性） </w:delText>
        </w:r>
        <w:r w:rsidRPr="00B8095F" w:rsidDel="00127F0D">
          <w:rPr>
            <w:rFonts w:hAnsi="SimHei" w:cs="SimHei"/>
            <w:noProof/>
          </w:rPr>
          <w:delText>MBS业务和/或应用的配置选择</w:delText>
        </w:r>
        <w:r w:rsidDel="00127F0D">
          <w:rPr>
            <w:noProof/>
          </w:rPr>
          <w:tab/>
          <w:delText>99</w:delText>
        </w:r>
      </w:del>
    </w:p>
    <w:p w14:paraId="59C49B9B" w14:textId="32927666" w:rsidR="00B43757" w:rsidDel="00127F0D" w:rsidRDefault="00B43757">
      <w:pPr>
        <w:pStyle w:val="TOC1"/>
        <w:rPr>
          <w:del w:id="687" w:author="张晶" w:date="2024-08-26T14:57:00Z" w16du:dateUtc="2024-08-26T06:57:00Z"/>
          <w:rFonts w:asciiTheme="minorHAnsi" w:eastAsiaTheme="minorEastAsia" w:hAnsiTheme="minorHAnsi" w:cstheme="minorBidi"/>
          <w:noProof/>
          <w:szCs w:val="22"/>
          <w14:ligatures w14:val="standardContextual"/>
        </w:rPr>
      </w:pPr>
      <w:del w:id="688" w:author="张晶" w:date="2024-08-26T14:57:00Z" w16du:dateUtc="2024-08-26T06:57:00Z">
        <w:r w:rsidDel="00127F0D">
          <w:rPr>
            <w:noProof/>
          </w:rPr>
          <w:delText>附　录　B （参考性） 多播通信服务的服务级别</w:delText>
        </w:r>
        <w:r w:rsidDel="00127F0D">
          <w:rPr>
            <w:noProof/>
          </w:rPr>
          <w:tab/>
          <w:delText>101</w:delText>
        </w:r>
      </w:del>
    </w:p>
    <w:p w14:paraId="66927E0B" w14:textId="6C436E16" w:rsidR="00B43757" w:rsidDel="00127F0D" w:rsidRDefault="00B43757">
      <w:pPr>
        <w:pStyle w:val="TOC1"/>
        <w:rPr>
          <w:del w:id="689" w:author="张晶" w:date="2024-08-26T14:57:00Z" w16du:dateUtc="2024-08-26T06:57:00Z"/>
          <w:rFonts w:asciiTheme="minorHAnsi" w:eastAsiaTheme="minorEastAsia" w:hAnsiTheme="minorHAnsi" w:cstheme="minorBidi"/>
          <w:noProof/>
          <w:szCs w:val="22"/>
          <w14:ligatures w14:val="standardContextual"/>
        </w:rPr>
      </w:pPr>
      <w:del w:id="690" w:author="张晶" w:date="2024-08-26T14:57:00Z" w16du:dateUtc="2024-08-26T06:57:00Z">
        <w:r w:rsidDel="00127F0D">
          <w:rPr>
            <w:noProof/>
          </w:rPr>
          <w:delText>附　录　C （参考性） 基于MB2和xMB参考点的互操作</w:delText>
        </w:r>
        <w:r w:rsidDel="00127F0D">
          <w:rPr>
            <w:noProof/>
          </w:rPr>
          <w:tab/>
          <w:delText>102</w:delText>
        </w:r>
      </w:del>
    </w:p>
    <w:p w14:paraId="1CFA6C0D" w14:textId="58BA293E" w:rsidR="00B43757" w:rsidDel="00127F0D" w:rsidRDefault="00B43757">
      <w:pPr>
        <w:pStyle w:val="TOC1"/>
        <w:rPr>
          <w:del w:id="691" w:author="张晶" w:date="2024-08-26T14:57:00Z" w16du:dateUtc="2024-08-26T06:57:00Z"/>
          <w:rFonts w:asciiTheme="minorHAnsi" w:eastAsiaTheme="minorEastAsia" w:hAnsiTheme="minorHAnsi" w:cstheme="minorBidi"/>
          <w:noProof/>
          <w:szCs w:val="22"/>
          <w14:ligatures w14:val="standardContextual"/>
        </w:rPr>
      </w:pPr>
      <w:del w:id="692" w:author="张晶" w:date="2024-08-26T14:57:00Z" w16du:dateUtc="2024-08-26T06:57:00Z">
        <w:r w:rsidDel="00127F0D">
          <w:rPr>
            <w:noProof/>
          </w:rPr>
          <w:delText>参考文献</w:delText>
        </w:r>
        <w:r w:rsidDel="00127F0D">
          <w:rPr>
            <w:noProof/>
          </w:rPr>
          <w:tab/>
          <w:delText>103</w:delText>
        </w:r>
      </w:del>
    </w:p>
    <w:p w14:paraId="79845B8F" w14:textId="4E0FF275" w:rsidR="005D0722" w:rsidRDefault="0005727B">
      <w:pPr>
        <w:pStyle w:val="affff9"/>
      </w:pPr>
      <w:r>
        <w:lastRenderedPageBreak/>
        <w:fldChar w:fldCharType="end"/>
      </w:r>
      <w:bookmarkStart w:id="693" w:name="_Toc492047619"/>
      <w:bookmarkStart w:id="694" w:name="_Toc499214098"/>
      <w:bookmarkStart w:id="695" w:name="_Toc295303485"/>
      <w:bookmarkStart w:id="696" w:name="_Toc103174632"/>
      <w:bookmarkStart w:id="697" w:name="_Toc513194649"/>
      <w:bookmarkStart w:id="698" w:name="_Toc145075669"/>
      <w:bookmarkStart w:id="699" w:name="_Toc145664035"/>
      <w:bookmarkStart w:id="700" w:name="_Toc175576668"/>
      <w:r>
        <w:rPr>
          <w:rFonts w:hint="eastAsia"/>
        </w:rPr>
        <w:t>前</w:t>
      </w:r>
      <w:bookmarkStart w:id="701" w:name="BKQY"/>
      <w:r>
        <w:rPr>
          <w:rFonts w:ascii="Cambria Math" w:hAnsi="Cambria Math" w:cs="Cambria Math"/>
        </w:rPr>
        <w:t>  </w:t>
      </w:r>
      <w:r>
        <w:rPr>
          <w:rFonts w:hint="eastAsia"/>
        </w:rPr>
        <w:t>言</w:t>
      </w:r>
      <w:bookmarkEnd w:id="21"/>
      <w:bookmarkEnd w:id="693"/>
      <w:bookmarkEnd w:id="694"/>
      <w:bookmarkEnd w:id="695"/>
      <w:bookmarkEnd w:id="696"/>
      <w:bookmarkEnd w:id="697"/>
      <w:bookmarkEnd w:id="698"/>
      <w:bookmarkEnd w:id="699"/>
      <w:bookmarkEnd w:id="700"/>
      <w:bookmarkEnd w:id="701"/>
    </w:p>
    <w:p w14:paraId="65B9847E" w14:textId="77777777" w:rsidR="005D0722" w:rsidRDefault="005D0722">
      <w:pPr>
        <w:pStyle w:val="aff"/>
      </w:pPr>
      <w:bookmarkStart w:id="702" w:name="_Toc313432477"/>
    </w:p>
    <w:p w14:paraId="191CD1C8" w14:textId="77777777" w:rsidR="005D0722" w:rsidRDefault="0005727B">
      <w:pPr>
        <w:pStyle w:val="aff"/>
        <w:rPr>
          <w:rFonts w:ascii="Times New Roman"/>
        </w:rPr>
      </w:pPr>
      <w:r>
        <w:rPr>
          <w:rFonts w:ascii="Times New Roman" w:hint="eastAsia"/>
        </w:rPr>
        <w:t>本文件按照</w:t>
      </w:r>
      <w:r>
        <w:rPr>
          <w:rFonts w:ascii="Times New Roman"/>
        </w:rPr>
        <w:t>GB/T 1.1-2020</w:t>
      </w:r>
      <w:r>
        <w:rPr>
          <w:rFonts w:ascii="Times New Roman" w:hint="eastAsia"/>
          <w:color w:val="000000"/>
        </w:rPr>
        <w:t>《标准化工作导则</w:t>
      </w:r>
      <w:r>
        <w:rPr>
          <w:rFonts w:ascii="Times New Roman" w:hint="eastAsia"/>
          <w:color w:val="000000"/>
        </w:rPr>
        <w:t xml:space="preserve"> </w:t>
      </w:r>
      <w:r>
        <w:rPr>
          <w:rFonts w:ascii="Times New Roman" w:hint="eastAsia"/>
          <w:color w:val="000000"/>
        </w:rPr>
        <w:t>第</w:t>
      </w:r>
      <w:r>
        <w:rPr>
          <w:rFonts w:ascii="Times New Roman" w:hint="eastAsia"/>
          <w:color w:val="000000"/>
        </w:rPr>
        <w:t>1</w:t>
      </w:r>
      <w:r>
        <w:rPr>
          <w:rFonts w:ascii="Times New Roman" w:hint="eastAsia"/>
          <w:color w:val="000000"/>
        </w:rPr>
        <w:t>部分：标准化文件的结构和起草规则》的规定内容</w:t>
      </w:r>
      <w:r>
        <w:rPr>
          <w:rFonts w:ascii="Times New Roman" w:hint="eastAsia"/>
        </w:rPr>
        <w:t>起草。</w:t>
      </w:r>
    </w:p>
    <w:p w14:paraId="01A8B0BD" w14:textId="6EC7F88C" w:rsidR="005D0722" w:rsidRDefault="0005727B">
      <w:pPr>
        <w:pStyle w:val="aff"/>
        <w:rPr>
          <w:rFonts w:ascii="Times New Roman"/>
        </w:rPr>
      </w:pPr>
      <w:r>
        <w:rPr>
          <w:rFonts w:ascii="Times New Roman" w:cs="SimSun" w:hint="eastAsia"/>
          <w:szCs w:val="21"/>
        </w:rPr>
        <w:t>请注意本文件的某些内容可能涉及专利。本文件的发布机构不承担识别专利的责任。</w:t>
      </w:r>
    </w:p>
    <w:p w14:paraId="3F90F649" w14:textId="77777777" w:rsidR="005D0722" w:rsidRDefault="005D0722">
      <w:pPr>
        <w:pStyle w:val="aff"/>
      </w:pPr>
    </w:p>
    <w:p w14:paraId="37452E21" w14:textId="77777777" w:rsidR="005D0722" w:rsidRDefault="0005727B">
      <w:pPr>
        <w:pStyle w:val="aff"/>
      </w:pPr>
      <w:r>
        <w:rPr>
          <w:rFonts w:hint="eastAsia"/>
        </w:rPr>
        <w:t>本文件由中国通信标准化协会提出并归口。</w:t>
      </w:r>
    </w:p>
    <w:p w14:paraId="74078499" w14:textId="77777777" w:rsidR="005D0722" w:rsidRDefault="005D0722">
      <w:pPr>
        <w:pStyle w:val="aff"/>
      </w:pPr>
    </w:p>
    <w:p w14:paraId="5F76CEE7" w14:textId="3CEF4E72" w:rsidR="005D0722" w:rsidRDefault="0005727B">
      <w:pPr>
        <w:pStyle w:val="aff"/>
      </w:pPr>
      <w:r>
        <w:rPr>
          <w:rFonts w:hint="eastAsia"/>
        </w:rPr>
        <w:t>本文件起草单位：</w:t>
      </w:r>
      <w:r>
        <w:t xml:space="preserve"> </w:t>
      </w:r>
    </w:p>
    <w:p w14:paraId="6BEC4E5B" w14:textId="77777777" w:rsidR="005D0722" w:rsidRPr="007949F7" w:rsidRDefault="005D0722">
      <w:pPr>
        <w:pStyle w:val="aff"/>
      </w:pPr>
    </w:p>
    <w:p w14:paraId="6386DC1D" w14:textId="45FC2D67" w:rsidR="005D0722" w:rsidRDefault="0005727B">
      <w:pPr>
        <w:pStyle w:val="aff"/>
      </w:pPr>
      <w:r>
        <w:rPr>
          <w:rFonts w:hint="eastAsia"/>
        </w:rPr>
        <w:t>本文件主要起草人：</w:t>
      </w:r>
      <w:r>
        <w:t xml:space="preserve"> </w:t>
      </w:r>
    </w:p>
    <w:p w14:paraId="2A5C66D1" w14:textId="5AF423BB" w:rsidR="005D0722" w:rsidRDefault="0005727B">
      <w:pPr>
        <w:pStyle w:val="aff2"/>
      </w:pPr>
      <w:bookmarkStart w:id="703" w:name="_Toc103174633"/>
      <w:bookmarkStart w:id="704" w:name="_Toc145075670"/>
      <w:bookmarkStart w:id="705" w:name="_Toc145664036"/>
      <w:bookmarkStart w:id="706" w:name="_Toc175576669"/>
      <w:bookmarkEnd w:id="702"/>
      <w:r>
        <w:rPr>
          <w:rFonts w:hint="eastAsia"/>
        </w:rPr>
        <w:lastRenderedPageBreak/>
        <w:t>5G</w:t>
      </w:r>
      <w:r>
        <w:rPr>
          <w:rFonts w:hint="eastAsia"/>
        </w:rPr>
        <w:t>移动通信网</w:t>
      </w:r>
      <w:r>
        <w:rPr>
          <w:rFonts w:hint="eastAsia"/>
        </w:rPr>
        <w:t xml:space="preserve"> </w:t>
      </w:r>
      <w:r>
        <w:rPr>
          <w:rFonts w:hint="eastAsia"/>
        </w:rPr>
        <w:t>核心网多播广播</w:t>
      </w:r>
      <w:r w:rsidR="00B17826">
        <w:rPr>
          <w:rFonts w:hint="eastAsia"/>
        </w:rPr>
        <w:t>增强</w:t>
      </w:r>
      <w:r>
        <w:rPr>
          <w:rFonts w:hint="eastAsia"/>
        </w:rPr>
        <w:t>技术要求</w:t>
      </w:r>
      <w:bookmarkEnd w:id="703"/>
      <w:bookmarkEnd w:id="704"/>
      <w:bookmarkEnd w:id="705"/>
      <w:bookmarkEnd w:id="706"/>
    </w:p>
    <w:p w14:paraId="35E12144" w14:textId="77777777" w:rsidR="005D0722" w:rsidRDefault="0005727B">
      <w:pPr>
        <w:pStyle w:val="a5"/>
        <w:spacing w:before="312" w:after="312"/>
      </w:pPr>
      <w:bookmarkStart w:id="707" w:name="_Toc175576670"/>
      <w:r>
        <w:rPr>
          <w:rFonts w:hint="eastAsia"/>
        </w:rPr>
        <w:t>范围</w:t>
      </w:r>
      <w:bookmarkEnd w:id="707"/>
    </w:p>
    <w:p w14:paraId="18C5F02B" w14:textId="67B3BFAC" w:rsidR="005D0722" w:rsidRDefault="0005727B">
      <w:pPr>
        <w:pStyle w:val="aff"/>
        <w:ind w:leftChars="50" w:left="105"/>
      </w:pPr>
      <w:r>
        <w:rPr>
          <w:rFonts w:hint="eastAsia"/>
        </w:rPr>
        <w:t>本文件</w:t>
      </w:r>
      <w:r w:rsidR="00B43757">
        <w:rPr>
          <w:rFonts w:hint="eastAsia"/>
        </w:rPr>
        <w:t>确立</w:t>
      </w:r>
      <w:r>
        <w:rPr>
          <w:rFonts w:hint="eastAsia"/>
        </w:rPr>
        <w:t>了</w:t>
      </w:r>
      <w:r>
        <w:rPr>
          <w:rFonts w:hint="eastAsia"/>
        </w:rPr>
        <w:t>5</w:t>
      </w:r>
      <w:r>
        <w:t>G</w:t>
      </w:r>
      <w:r>
        <w:rPr>
          <w:rFonts w:hint="eastAsia"/>
        </w:rPr>
        <w:t>移动通信网核心网支持多播广播</w:t>
      </w:r>
      <w:ins w:id="708" w:author="张晶" w:date="2024-08-21T14:51:00Z" w16du:dateUtc="2024-08-21T06:51:00Z">
        <w:r w:rsidR="008563C6">
          <w:rPr>
            <w:rFonts w:hint="eastAsia"/>
          </w:rPr>
          <w:t>增强</w:t>
        </w:r>
      </w:ins>
      <w:r>
        <w:rPr>
          <w:rFonts w:hint="eastAsia"/>
        </w:rPr>
        <w:t>的总体</w:t>
      </w:r>
      <w:r w:rsidR="00B43757">
        <w:rPr>
          <w:rFonts w:hint="eastAsia"/>
        </w:rPr>
        <w:t>架构</w:t>
      </w:r>
      <w:r>
        <w:rPr>
          <w:rFonts w:hint="eastAsia"/>
        </w:rPr>
        <w:t>，</w:t>
      </w:r>
      <w:r w:rsidR="00B43757">
        <w:rPr>
          <w:rFonts w:hint="eastAsia"/>
        </w:rPr>
        <w:t>规定了</w:t>
      </w:r>
      <w:r>
        <w:rPr>
          <w:rFonts w:hint="eastAsia"/>
        </w:rPr>
        <w:t>功能要求、接口功能要求、网元功能要求</w:t>
      </w:r>
      <w:r w:rsidR="00B43757">
        <w:rPr>
          <w:rFonts w:hint="eastAsia"/>
        </w:rPr>
        <w:t>，并描述了控制面和用户面协议栈，以及</w:t>
      </w:r>
      <w:r>
        <w:rPr>
          <w:rFonts w:hint="eastAsia"/>
        </w:rPr>
        <w:t>关键流程。</w:t>
      </w:r>
    </w:p>
    <w:p w14:paraId="7C9B5984" w14:textId="100FE2FB" w:rsidR="005D0722" w:rsidRDefault="0005727B">
      <w:pPr>
        <w:pStyle w:val="aff"/>
        <w:ind w:leftChars="50" w:left="105"/>
      </w:pPr>
      <w:r>
        <w:rPr>
          <w:rFonts w:ascii="Times New Roman" w:hint="eastAsia"/>
        </w:rPr>
        <w:t>本文件适用于</w:t>
      </w:r>
      <w:r>
        <w:rPr>
          <w:rFonts w:ascii="Times New Roman"/>
        </w:rPr>
        <w:t>5G</w:t>
      </w:r>
      <w:r w:rsidR="00000CD2">
        <w:rPr>
          <w:rFonts w:ascii="Times New Roman" w:hint="eastAsia"/>
        </w:rPr>
        <w:t>移动通信网核心网</w:t>
      </w:r>
      <w:r>
        <w:rPr>
          <w:rFonts w:ascii="Times New Roman" w:hint="eastAsia"/>
        </w:rPr>
        <w:t>支持多播广播的相关功能的研发和测试。</w:t>
      </w:r>
    </w:p>
    <w:p w14:paraId="6EC60A1F" w14:textId="77777777" w:rsidR="005D0722" w:rsidRDefault="0005727B">
      <w:pPr>
        <w:pStyle w:val="a5"/>
        <w:spacing w:before="312" w:after="312"/>
      </w:pPr>
      <w:bookmarkStart w:id="709" w:name="_Toc295301365"/>
      <w:bookmarkStart w:id="710" w:name="_Toc295303411"/>
      <w:bookmarkStart w:id="711" w:name="_Toc295303487"/>
      <w:bookmarkStart w:id="712" w:name="_Toc175576671"/>
      <w:r>
        <w:rPr>
          <w:rFonts w:hint="eastAsia"/>
        </w:rPr>
        <w:t>规范性引用文件</w:t>
      </w:r>
      <w:bookmarkEnd w:id="709"/>
      <w:bookmarkEnd w:id="710"/>
      <w:bookmarkEnd w:id="711"/>
      <w:bookmarkEnd w:id="712"/>
    </w:p>
    <w:p w14:paraId="3E7F3A21" w14:textId="77777777" w:rsidR="005D0722" w:rsidRDefault="0005727B">
      <w:pPr>
        <w:pStyle w:val="aff"/>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31E5C900" w14:textId="087C2E91" w:rsidR="005D0722" w:rsidRDefault="0005727B">
      <w:pPr>
        <w:pStyle w:val="ZT"/>
        <w:framePr w:wrap="auto" w:hAnchor="text" w:yAlign="inline"/>
        <w:ind w:right="840" w:firstLineChars="200" w:firstLine="420"/>
        <w:jc w:val="both"/>
        <w:rPr>
          <w:rFonts w:ascii="Times New Roman" w:eastAsia="SimSun" w:hAnsi="Times New Roman"/>
          <w:b w:val="0"/>
          <w:kern w:val="2"/>
          <w:sz w:val="21"/>
          <w:szCs w:val="21"/>
          <w:lang w:val="en-US" w:eastAsia="zh-CN"/>
        </w:rPr>
      </w:pPr>
      <w:r>
        <w:rPr>
          <w:rFonts w:ascii="Times New Roman" w:eastAsia="SimSun" w:hAnsi="Times New Roman" w:hint="eastAsia"/>
          <w:b w:val="0"/>
          <w:kern w:val="2"/>
          <w:sz w:val="21"/>
          <w:szCs w:val="21"/>
          <w:lang w:val="en-US" w:eastAsia="zh-CN"/>
        </w:rPr>
        <w:t>3GPP</w:t>
      </w:r>
      <w:r>
        <w:rPr>
          <w:rFonts w:ascii="Times New Roman" w:eastAsia="SimSun" w:hAnsi="Times New Roman"/>
          <w:b w:val="0"/>
          <w:kern w:val="2"/>
          <w:sz w:val="21"/>
          <w:szCs w:val="21"/>
          <w:lang w:val="en-US" w:eastAsia="zh-CN"/>
        </w:rPr>
        <w:t xml:space="preserve"> </w:t>
      </w:r>
      <w:r>
        <w:rPr>
          <w:rFonts w:ascii="Times New Roman" w:eastAsia="SimSun" w:hAnsi="Times New Roman" w:hint="eastAsia"/>
          <w:b w:val="0"/>
          <w:kern w:val="2"/>
          <w:sz w:val="21"/>
          <w:szCs w:val="21"/>
          <w:lang w:val="en-US" w:eastAsia="zh-CN"/>
        </w:rPr>
        <w:t>TS</w:t>
      </w:r>
      <w:r>
        <w:rPr>
          <w:rFonts w:ascii="Times New Roman" w:eastAsia="SimSun" w:hAnsi="Times New Roman"/>
          <w:b w:val="0"/>
          <w:kern w:val="2"/>
          <w:sz w:val="21"/>
          <w:szCs w:val="21"/>
          <w:lang w:val="en-US" w:eastAsia="zh-CN"/>
        </w:rPr>
        <w:t xml:space="preserve"> </w:t>
      </w:r>
      <w:r>
        <w:rPr>
          <w:rFonts w:ascii="Times New Roman" w:eastAsia="SimSun" w:hAnsi="Times New Roman" w:hint="eastAsia"/>
          <w:b w:val="0"/>
          <w:kern w:val="2"/>
          <w:sz w:val="21"/>
          <w:szCs w:val="21"/>
          <w:lang w:val="en-US" w:eastAsia="zh-CN"/>
        </w:rPr>
        <w:t>22.146</w:t>
      </w:r>
      <w:r>
        <w:rPr>
          <w:rFonts w:ascii="Times New Roman" w:eastAsia="SimSun" w:hAnsi="Times New Roman"/>
          <w:b w:val="0"/>
          <w:kern w:val="2"/>
          <w:sz w:val="21"/>
          <w:szCs w:val="21"/>
          <w:lang w:val="en-US" w:eastAsia="zh-CN"/>
        </w:rPr>
        <w:t xml:space="preserve"> </w:t>
      </w:r>
      <w:r w:rsidR="00275D57">
        <w:rPr>
          <w:rFonts w:ascii="Times New Roman" w:eastAsia="SimSun" w:hAnsi="Times New Roman" w:hint="eastAsia"/>
          <w:b w:val="0"/>
          <w:kern w:val="2"/>
          <w:sz w:val="21"/>
          <w:szCs w:val="21"/>
          <w:lang w:val="en-US" w:eastAsia="zh-CN"/>
        </w:rPr>
        <w:t>v17.0.0</w:t>
      </w:r>
      <w:r w:rsidR="00275D57">
        <w:rPr>
          <w:rFonts w:ascii="Times New Roman" w:eastAsia="SimSun" w:hAnsi="Times New Roman"/>
          <w:b w:val="0"/>
          <w:kern w:val="2"/>
          <w:sz w:val="21"/>
          <w:szCs w:val="21"/>
          <w:lang w:val="en-US" w:eastAsia="zh-CN"/>
        </w:rPr>
        <w:t xml:space="preserve"> </w:t>
      </w:r>
      <w:r>
        <w:rPr>
          <w:rFonts w:ascii="Times New Roman" w:eastAsia="SimSun" w:hAnsi="Times New Roman" w:hint="eastAsia"/>
          <w:b w:val="0"/>
          <w:kern w:val="2"/>
          <w:sz w:val="21"/>
          <w:szCs w:val="21"/>
          <w:lang w:val="en-US" w:eastAsia="zh-CN"/>
        </w:rPr>
        <w:t>多媒体广播</w:t>
      </w:r>
      <w:r>
        <w:rPr>
          <w:rFonts w:ascii="Times New Roman" w:eastAsia="SimSun" w:hAnsi="Times New Roman" w:hint="eastAsia"/>
          <w:b w:val="0"/>
          <w:kern w:val="2"/>
          <w:sz w:val="21"/>
          <w:szCs w:val="21"/>
          <w:lang w:val="en-US" w:eastAsia="zh-CN"/>
        </w:rPr>
        <w:t>/</w:t>
      </w:r>
      <w:r>
        <w:rPr>
          <w:rFonts w:ascii="Times New Roman" w:eastAsia="SimSun" w:hAnsi="Times New Roman" w:hint="eastAsia"/>
          <w:b w:val="0"/>
          <w:kern w:val="2"/>
          <w:sz w:val="21"/>
          <w:szCs w:val="21"/>
          <w:lang w:val="en-US" w:eastAsia="zh-CN"/>
        </w:rPr>
        <w:t>多播业务（</w:t>
      </w:r>
      <w:r>
        <w:rPr>
          <w:rFonts w:ascii="Times New Roman" w:eastAsia="SimSun" w:hAnsi="Times New Roman" w:hint="eastAsia"/>
          <w:b w:val="0"/>
          <w:kern w:val="2"/>
          <w:sz w:val="21"/>
          <w:szCs w:val="21"/>
          <w:lang w:val="en-US" w:eastAsia="zh-CN"/>
        </w:rPr>
        <w:t>MBMS</w:t>
      </w:r>
      <w:r>
        <w:rPr>
          <w:rFonts w:ascii="Times New Roman" w:eastAsia="SimSun" w:hAnsi="Times New Roman" w:hint="eastAsia"/>
          <w:b w:val="0"/>
          <w:kern w:val="2"/>
          <w:sz w:val="21"/>
          <w:szCs w:val="21"/>
          <w:lang w:val="en-US" w:eastAsia="zh-CN"/>
        </w:rPr>
        <w:t>）（</w:t>
      </w:r>
      <w:r>
        <w:rPr>
          <w:rFonts w:ascii="Times New Roman" w:eastAsia="SimSun" w:hAnsi="Times New Roman"/>
          <w:b w:val="0"/>
          <w:kern w:val="2"/>
          <w:sz w:val="21"/>
          <w:szCs w:val="21"/>
          <w:lang w:val="en-US" w:eastAsia="zh-CN"/>
        </w:rPr>
        <w:t>Multimedia Broadcast/Multicast Service (MBMS); Stage 1</w:t>
      </w:r>
      <w:r>
        <w:rPr>
          <w:rFonts w:ascii="Times New Roman" w:eastAsia="SimSun" w:hAnsi="Times New Roman" w:hint="eastAsia"/>
          <w:b w:val="0"/>
          <w:kern w:val="2"/>
          <w:sz w:val="21"/>
          <w:szCs w:val="21"/>
          <w:lang w:val="en-US" w:eastAsia="zh-CN"/>
        </w:rPr>
        <w:t>）</w:t>
      </w:r>
    </w:p>
    <w:p w14:paraId="575CC3A4" w14:textId="080B417F" w:rsidR="005D0722" w:rsidRDefault="0005727B">
      <w:pPr>
        <w:pStyle w:val="ZT"/>
        <w:framePr w:wrap="auto" w:hAnchor="text" w:yAlign="inline"/>
        <w:ind w:right="840" w:firstLineChars="200" w:firstLine="420"/>
        <w:jc w:val="both"/>
        <w:rPr>
          <w:rFonts w:ascii="Times New Roman" w:eastAsia="SimSun" w:hAnsi="Times New Roman"/>
          <w:b w:val="0"/>
          <w:kern w:val="2"/>
          <w:sz w:val="21"/>
          <w:szCs w:val="21"/>
          <w:lang w:val="en-US" w:eastAsia="zh-CN"/>
        </w:rPr>
      </w:pPr>
      <w:r>
        <w:rPr>
          <w:rFonts w:ascii="Times New Roman" w:eastAsia="SimSun" w:hAnsi="Times New Roman" w:hint="eastAsia"/>
          <w:b w:val="0"/>
          <w:kern w:val="2"/>
          <w:sz w:val="21"/>
          <w:szCs w:val="21"/>
          <w:lang w:val="en-US" w:eastAsia="zh-CN"/>
        </w:rPr>
        <w:t>3GPP</w:t>
      </w:r>
      <w:r>
        <w:rPr>
          <w:rFonts w:ascii="Times New Roman" w:eastAsia="SimSun" w:hAnsi="Times New Roman"/>
          <w:b w:val="0"/>
          <w:kern w:val="2"/>
          <w:sz w:val="21"/>
          <w:szCs w:val="21"/>
          <w:lang w:val="en-US" w:eastAsia="zh-CN"/>
        </w:rPr>
        <w:t xml:space="preserve"> </w:t>
      </w:r>
      <w:r>
        <w:rPr>
          <w:rFonts w:ascii="Times New Roman" w:eastAsia="SimSun" w:hAnsi="Times New Roman" w:hint="eastAsia"/>
          <w:b w:val="0"/>
          <w:kern w:val="2"/>
          <w:sz w:val="21"/>
          <w:szCs w:val="21"/>
          <w:lang w:val="en-US" w:eastAsia="zh-CN"/>
        </w:rPr>
        <w:t>TS</w:t>
      </w:r>
      <w:r>
        <w:rPr>
          <w:rFonts w:ascii="Times New Roman" w:eastAsia="SimSun" w:hAnsi="Times New Roman"/>
          <w:b w:val="0"/>
          <w:kern w:val="2"/>
          <w:sz w:val="21"/>
          <w:szCs w:val="21"/>
          <w:lang w:val="en-US" w:eastAsia="zh-CN"/>
        </w:rPr>
        <w:t xml:space="preserve"> </w:t>
      </w:r>
      <w:r>
        <w:rPr>
          <w:rFonts w:ascii="Times New Roman" w:eastAsia="SimSun" w:hAnsi="Times New Roman" w:hint="eastAsia"/>
          <w:b w:val="0"/>
          <w:kern w:val="2"/>
          <w:sz w:val="21"/>
          <w:szCs w:val="21"/>
          <w:lang w:val="en-US" w:eastAsia="zh-CN"/>
        </w:rPr>
        <w:t>23.003</w:t>
      </w:r>
      <w:r>
        <w:rPr>
          <w:rFonts w:ascii="Times New Roman" w:eastAsia="SimSun" w:hAnsi="Times New Roman"/>
          <w:b w:val="0"/>
          <w:kern w:val="2"/>
          <w:sz w:val="21"/>
          <w:szCs w:val="21"/>
          <w:lang w:val="en-US" w:eastAsia="zh-CN"/>
        </w:rPr>
        <w:t xml:space="preserve"> </w:t>
      </w:r>
      <w:r w:rsidR="00275D57">
        <w:rPr>
          <w:rFonts w:ascii="Times New Roman" w:eastAsia="SimSun" w:hAnsi="Times New Roman" w:hint="eastAsia"/>
          <w:b w:val="0"/>
          <w:kern w:val="2"/>
          <w:sz w:val="21"/>
          <w:szCs w:val="21"/>
          <w:lang w:val="en-US" w:eastAsia="zh-CN"/>
        </w:rPr>
        <w:t xml:space="preserve">v17.6.0 </w:t>
      </w:r>
      <w:r>
        <w:rPr>
          <w:rFonts w:ascii="Times New Roman" w:eastAsia="SimSun" w:hAnsi="Times New Roman" w:hint="eastAsia"/>
          <w:b w:val="0"/>
          <w:kern w:val="2"/>
          <w:sz w:val="21"/>
          <w:szCs w:val="21"/>
          <w:lang w:val="en-US" w:eastAsia="zh-CN"/>
        </w:rPr>
        <w:t>核心网和终端技术要求；号码，地址和标识（</w:t>
      </w:r>
      <w:r>
        <w:rPr>
          <w:rFonts w:ascii="Times New Roman" w:eastAsia="SimSun" w:hAnsi="Times New Roman"/>
          <w:b w:val="0"/>
          <w:kern w:val="2"/>
          <w:sz w:val="21"/>
          <w:szCs w:val="21"/>
          <w:lang w:val="en-US" w:eastAsia="zh-CN"/>
        </w:rPr>
        <w:t>Technical Specification Group Core</w:t>
      </w:r>
      <w:r>
        <w:t xml:space="preserve"> </w:t>
      </w:r>
      <w:r>
        <w:rPr>
          <w:rFonts w:ascii="Times New Roman" w:eastAsia="SimSun" w:hAnsi="Times New Roman"/>
          <w:b w:val="0"/>
          <w:kern w:val="2"/>
          <w:sz w:val="21"/>
          <w:szCs w:val="21"/>
          <w:lang w:val="en-US" w:eastAsia="zh-CN"/>
        </w:rPr>
        <w:t xml:space="preserve">Network and </w:t>
      </w:r>
      <w:r>
        <w:rPr>
          <w:rFonts w:ascii="Times New Roman" w:eastAsia="SimSun" w:hAnsi="Times New Roman"/>
          <w:b w:val="0"/>
          <w:kern w:val="2"/>
          <w:sz w:val="21"/>
          <w:szCs w:val="21"/>
          <w:lang w:val="en-US" w:eastAsia="zh-CN"/>
        </w:rPr>
        <w:t>Terminals;Numbering, addressing and identification</w:t>
      </w:r>
      <w:r>
        <w:rPr>
          <w:rFonts w:ascii="Times New Roman" w:eastAsia="SimSun" w:hAnsi="Times New Roman" w:hint="eastAsia"/>
          <w:b w:val="0"/>
          <w:kern w:val="2"/>
          <w:sz w:val="21"/>
          <w:szCs w:val="21"/>
          <w:lang w:val="en-US" w:eastAsia="zh-CN"/>
        </w:rPr>
        <w:t>）</w:t>
      </w:r>
    </w:p>
    <w:p w14:paraId="1CCA3EBA" w14:textId="5924362B" w:rsidR="005D0722" w:rsidRDefault="0005727B">
      <w:pPr>
        <w:pStyle w:val="BodyTextIndent"/>
        <w:rPr>
          <w:szCs w:val="21"/>
        </w:rPr>
      </w:pPr>
      <w:r>
        <w:rPr>
          <w:rFonts w:hint="eastAsia"/>
          <w:szCs w:val="21"/>
        </w:rPr>
        <w:t>3GPP</w:t>
      </w:r>
      <w:r>
        <w:rPr>
          <w:szCs w:val="21"/>
        </w:rPr>
        <w:t xml:space="preserve"> </w:t>
      </w:r>
      <w:r>
        <w:rPr>
          <w:rFonts w:hint="eastAsia"/>
          <w:szCs w:val="21"/>
        </w:rPr>
        <w:t>TS</w:t>
      </w:r>
      <w:r>
        <w:rPr>
          <w:szCs w:val="21"/>
        </w:rPr>
        <w:t xml:space="preserve"> </w:t>
      </w:r>
      <w:r>
        <w:rPr>
          <w:rFonts w:hint="eastAsia"/>
          <w:szCs w:val="21"/>
        </w:rPr>
        <w:t>23.246</w:t>
      </w:r>
      <w:r>
        <w:rPr>
          <w:szCs w:val="21"/>
        </w:rPr>
        <w:t xml:space="preserve"> </w:t>
      </w:r>
      <w:r w:rsidR="00275D57">
        <w:rPr>
          <w:rFonts w:hint="eastAsia"/>
          <w:szCs w:val="21"/>
        </w:rPr>
        <w:t>v</w:t>
      </w:r>
      <w:r w:rsidR="00275D57">
        <w:rPr>
          <w:szCs w:val="21"/>
        </w:rPr>
        <w:t>17.0.0</w:t>
      </w:r>
      <w:r>
        <w:rPr>
          <w:rFonts w:hint="eastAsia"/>
          <w:szCs w:val="21"/>
        </w:rPr>
        <w:t>多媒体广播</w:t>
      </w:r>
      <w:r>
        <w:rPr>
          <w:szCs w:val="21"/>
        </w:rPr>
        <w:t>/</w:t>
      </w:r>
      <w:r>
        <w:rPr>
          <w:rFonts w:hint="eastAsia"/>
          <w:szCs w:val="21"/>
        </w:rPr>
        <w:t>多播业务构架和功能描述（</w:t>
      </w:r>
      <w:r>
        <w:rPr>
          <w:szCs w:val="21"/>
        </w:rPr>
        <w:t>Multimedia Broadcast/Multicast Service (MBMS);Architecture and functional description</w:t>
      </w:r>
      <w:r>
        <w:rPr>
          <w:rFonts w:hint="eastAsia"/>
          <w:szCs w:val="21"/>
        </w:rPr>
        <w:t>）</w:t>
      </w:r>
    </w:p>
    <w:p w14:paraId="15D51860" w14:textId="2C652DAF" w:rsidR="005D0722" w:rsidRDefault="0005727B">
      <w:pPr>
        <w:pStyle w:val="BodyTextIndent"/>
        <w:spacing w:before="156" w:after="156"/>
        <w:rPr>
          <w:szCs w:val="21"/>
        </w:rPr>
      </w:pPr>
      <w:r>
        <w:rPr>
          <w:szCs w:val="21"/>
        </w:rPr>
        <w:t xml:space="preserve">3GPP </w:t>
      </w:r>
      <w:bookmarkStart w:id="713" w:name="specType1"/>
      <w:r>
        <w:rPr>
          <w:szCs w:val="21"/>
        </w:rPr>
        <w:t>TS</w:t>
      </w:r>
      <w:bookmarkEnd w:id="713"/>
      <w:r>
        <w:rPr>
          <w:szCs w:val="21"/>
        </w:rPr>
        <w:t xml:space="preserve"> </w:t>
      </w:r>
      <w:bookmarkStart w:id="714" w:name="specNumber"/>
      <w:r>
        <w:rPr>
          <w:szCs w:val="21"/>
        </w:rPr>
        <w:t>23.289</w:t>
      </w:r>
      <w:bookmarkEnd w:id="714"/>
      <w:r>
        <w:rPr>
          <w:szCs w:val="21"/>
        </w:rPr>
        <w:t xml:space="preserve"> </w:t>
      </w:r>
      <w:r w:rsidR="00275D57">
        <w:rPr>
          <w:szCs w:val="21"/>
        </w:rPr>
        <w:t>v1</w:t>
      </w:r>
      <w:r w:rsidR="00275D57">
        <w:rPr>
          <w:rFonts w:hint="eastAsia"/>
          <w:szCs w:val="21"/>
        </w:rPr>
        <w:t>7</w:t>
      </w:r>
      <w:r w:rsidR="00275D57">
        <w:rPr>
          <w:szCs w:val="21"/>
        </w:rPr>
        <w:t>.2.0</w:t>
      </w:r>
      <w:r w:rsidR="00275D57">
        <w:rPr>
          <w:rFonts w:hint="eastAsia"/>
          <w:szCs w:val="21"/>
        </w:rPr>
        <w:t xml:space="preserve"> </w:t>
      </w:r>
      <w:r>
        <w:rPr>
          <w:rFonts w:hint="eastAsia"/>
          <w:szCs w:val="21"/>
        </w:rPr>
        <w:t>5</w:t>
      </w:r>
      <w:r>
        <w:rPr>
          <w:szCs w:val="21"/>
        </w:rPr>
        <w:t>G</w:t>
      </w:r>
      <w:r>
        <w:rPr>
          <w:rFonts w:hint="eastAsia"/>
          <w:szCs w:val="21"/>
        </w:rPr>
        <w:t>系统关键任务服务（</w:t>
      </w:r>
      <w:r>
        <w:rPr>
          <w:szCs w:val="21"/>
        </w:rPr>
        <w:t>Mission Critical services over 5G System</w:t>
      </w:r>
      <w:r>
        <w:rPr>
          <w:rFonts w:hint="eastAsia"/>
          <w:szCs w:val="21"/>
        </w:rPr>
        <w:t>；</w:t>
      </w:r>
      <w:r>
        <w:rPr>
          <w:szCs w:val="21"/>
        </w:rPr>
        <w:t>Stage 2</w:t>
      </w:r>
      <w:r>
        <w:rPr>
          <w:rFonts w:hint="eastAsia"/>
          <w:szCs w:val="21"/>
        </w:rPr>
        <w:t>）</w:t>
      </w:r>
    </w:p>
    <w:p w14:paraId="2B14D432" w14:textId="058D79C9" w:rsidR="005D0722" w:rsidRDefault="0005727B">
      <w:pPr>
        <w:pStyle w:val="BodyTextIndent"/>
        <w:spacing w:before="156" w:after="156"/>
        <w:rPr>
          <w:szCs w:val="21"/>
        </w:rPr>
      </w:pPr>
      <w:r>
        <w:rPr>
          <w:rFonts w:hint="eastAsia"/>
        </w:rPr>
        <w:t>3GPP</w:t>
      </w:r>
      <w:r>
        <w:t xml:space="preserve"> </w:t>
      </w:r>
      <w:r>
        <w:rPr>
          <w:rFonts w:hint="eastAsia"/>
        </w:rPr>
        <w:t>TS</w:t>
      </w:r>
      <w:r>
        <w:t xml:space="preserve"> </w:t>
      </w:r>
      <w:r>
        <w:rPr>
          <w:rFonts w:hint="eastAsia"/>
        </w:rPr>
        <w:t>23.468</w:t>
      </w:r>
      <w:r>
        <w:t xml:space="preserve"> </w:t>
      </w:r>
      <w:r w:rsidR="00275D57">
        <w:rPr>
          <w:rFonts w:hint="eastAsia"/>
        </w:rPr>
        <w:t xml:space="preserve">v17.0.0 </w:t>
      </w:r>
      <w:r>
        <w:rPr>
          <w:rFonts w:hint="eastAsia"/>
        </w:rPr>
        <w:t>LTE</w:t>
      </w:r>
      <w:r>
        <w:rPr>
          <w:rFonts w:hint="eastAsia"/>
        </w:rPr>
        <w:t>组通信使能（</w:t>
      </w:r>
      <w:r>
        <w:t>Group Communication System Enablers for LTE (GCSE_LTE)</w:t>
      </w:r>
      <w:r>
        <w:rPr>
          <w:rFonts w:hint="eastAsia"/>
        </w:rPr>
        <w:t>）</w:t>
      </w:r>
    </w:p>
    <w:p w14:paraId="591D5A47" w14:textId="3816AB14" w:rsidR="005D0722" w:rsidRDefault="0005727B">
      <w:pPr>
        <w:pStyle w:val="BodyTextIndent"/>
        <w:rPr>
          <w:szCs w:val="21"/>
        </w:rPr>
      </w:pPr>
      <w:r>
        <w:rPr>
          <w:rFonts w:hint="eastAsia"/>
          <w:szCs w:val="21"/>
        </w:rPr>
        <w:t>3</w:t>
      </w:r>
      <w:r>
        <w:rPr>
          <w:szCs w:val="21"/>
        </w:rPr>
        <w:t xml:space="preserve">GPP TS 23.501 </w:t>
      </w:r>
      <w:r w:rsidR="00275D57">
        <w:rPr>
          <w:rFonts w:hint="eastAsia"/>
          <w:kern w:val="0"/>
          <w:szCs w:val="21"/>
        </w:rPr>
        <w:t>v</w:t>
      </w:r>
      <w:r w:rsidR="00275D57">
        <w:rPr>
          <w:kern w:val="0"/>
          <w:szCs w:val="21"/>
        </w:rPr>
        <w:t>1</w:t>
      </w:r>
      <w:r w:rsidR="00275D57">
        <w:rPr>
          <w:rFonts w:hint="eastAsia"/>
          <w:kern w:val="0"/>
          <w:szCs w:val="21"/>
        </w:rPr>
        <w:t>7</w:t>
      </w:r>
      <w:r w:rsidR="00275D57">
        <w:rPr>
          <w:kern w:val="0"/>
          <w:szCs w:val="21"/>
        </w:rPr>
        <w:t>.</w:t>
      </w:r>
      <w:r w:rsidR="00275D57">
        <w:rPr>
          <w:rFonts w:hint="eastAsia"/>
          <w:kern w:val="0"/>
          <w:szCs w:val="21"/>
        </w:rPr>
        <w:t>5</w:t>
      </w:r>
      <w:r w:rsidR="00275D57">
        <w:rPr>
          <w:kern w:val="0"/>
          <w:szCs w:val="21"/>
        </w:rPr>
        <w:t>.0</w:t>
      </w:r>
      <w:r w:rsidR="00275D57">
        <w:rPr>
          <w:rFonts w:hint="eastAsia"/>
          <w:kern w:val="0"/>
          <w:szCs w:val="21"/>
        </w:rPr>
        <w:t xml:space="preserve"> </w:t>
      </w:r>
      <w:r>
        <w:rPr>
          <w:szCs w:val="21"/>
        </w:rPr>
        <w:t>5G</w:t>
      </w:r>
      <w:r>
        <w:rPr>
          <w:rFonts w:hint="eastAsia"/>
          <w:szCs w:val="21"/>
        </w:rPr>
        <w:t>系统架构（</w:t>
      </w:r>
      <w:r>
        <w:rPr>
          <w:kern w:val="0"/>
          <w:szCs w:val="21"/>
        </w:rPr>
        <w:t>System Architecture for the 5G System</w:t>
      </w:r>
      <w:r>
        <w:rPr>
          <w:rFonts w:hint="eastAsia"/>
          <w:kern w:val="0"/>
          <w:szCs w:val="21"/>
        </w:rPr>
        <w:t>；</w:t>
      </w:r>
      <w:r>
        <w:rPr>
          <w:rFonts w:hint="eastAsia"/>
          <w:kern w:val="0"/>
          <w:szCs w:val="21"/>
        </w:rPr>
        <w:t>Stage</w:t>
      </w:r>
      <w:r>
        <w:rPr>
          <w:kern w:val="0"/>
          <w:szCs w:val="21"/>
        </w:rPr>
        <w:t xml:space="preserve"> </w:t>
      </w:r>
      <w:r>
        <w:rPr>
          <w:rFonts w:hint="eastAsia"/>
          <w:kern w:val="0"/>
          <w:szCs w:val="21"/>
        </w:rPr>
        <w:t>2</w:t>
      </w:r>
      <w:r>
        <w:rPr>
          <w:rFonts w:hint="eastAsia"/>
          <w:szCs w:val="21"/>
        </w:rPr>
        <w:t>）</w:t>
      </w:r>
    </w:p>
    <w:p w14:paraId="561D4702" w14:textId="65A66F20" w:rsidR="005D0722" w:rsidRDefault="0005727B">
      <w:pPr>
        <w:pStyle w:val="BodyTextIndent"/>
        <w:rPr>
          <w:szCs w:val="21"/>
        </w:rPr>
      </w:pPr>
      <w:r>
        <w:rPr>
          <w:rFonts w:hint="eastAsia"/>
          <w:szCs w:val="21"/>
        </w:rPr>
        <w:t>3</w:t>
      </w:r>
      <w:r>
        <w:rPr>
          <w:szCs w:val="21"/>
        </w:rPr>
        <w:t>GPP TS 23.50</w:t>
      </w:r>
      <w:r>
        <w:rPr>
          <w:rFonts w:hint="eastAsia"/>
          <w:szCs w:val="21"/>
        </w:rPr>
        <w:t>2</w:t>
      </w:r>
      <w:r>
        <w:rPr>
          <w:szCs w:val="21"/>
        </w:rPr>
        <w:t xml:space="preserve"> </w:t>
      </w:r>
      <w:r w:rsidR="00275D57">
        <w:rPr>
          <w:rFonts w:hint="eastAsia"/>
          <w:kern w:val="0"/>
          <w:szCs w:val="21"/>
        </w:rPr>
        <w:t>v</w:t>
      </w:r>
      <w:r w:rsidR="00275D57">
        <w:rPr>
          <w:kern w:val="0"/>
          <w:szCs w:val="21"/>
        </w:rPr>
        <w:t>1</w:t>
      </w:r>
      <w:r w:rsidR="00275D57">
        <w:rPr>
          <w:rFonts w:hint="eastAsia"/>
          <w:kern w:val="0"/>
          <w:szCs w:val="21"/>
        </w:rPr>
        <w:t>7</w:t>
      </w:r>
      <w:r w:rsidR="00275D57">
        <w:rPr>
          <w:kern w:val="0"/>
          <w:szCs w:val="21"/>
        </w:rPr>
        <w:t>.</w:t>
      </w:r>
      <w:r w:rsidR="00275D57">
        <w:rPr>
          <w:rFonts w:hint="eastAsia"/>
          <w:kern w:val="0"/>
          <w:szCs w:val="21"/>
        </w:rPr>
        <w:t>5</w:t>
      </w:r>
      <w:r w:rsidR="00275D57">
        <w:rPr>
          <w:kern w:val="0"/>
          <w:szCs w:val="21"/>
        </w:rPr>
        <w:t>.0</w:t>
      </w:r>
      <w:r w:rsidR="00275D57">
        <w:rPr>
          <w:rFonts w:hint="eastAsia"/>
          <w:kern w:val="0"/>
          <w:szCs w:val="21"/>
        </w:rPr>
        <w:t xml:space="preserve"> </w:t>
      </w:r>
      <w:r>
        <w:rPr>
          <w:rFonts w:hint="eastAsia"/>
          <w:szCs w:val="21"/>
        </w:rPr>
        <w:t>5G</w:t>
      </w:r>
      <w:r>
        <w:rPr>
          <w:rFonts w:hint="eastAsia"/>
          <w:szCs w:val="21"/>
        </w:rPr>
        <w:t>系统流程（</w:t>
      </w:r>
      <w:r>
        <w:rPr>
          <w:kern w:val="0"/>
          <w:szCs w:val="21"/>
        </w:rPr>
        <w:t>Procedures for the 5G System; Stage 2</w:t>
      </w:r>
      <w:r>
        <w:rPr>
          <w:rFonts w:hint="eastAsia"/>
          <w:szCs w:val="21"/>
        </w:rPr>
        <w:t>）</w:t>
      </w:r>
    </w:p>
    <w:p w14:paraId="3C3A032D" w14:textId="67D92519" w:rsidR="005D0722" w:rsidRDefault="0005727B">
      <w:pPr>
        <w:pStyle w:val="BodyTextIndent"/>
        <w:rPr>
          <w:szCs w:val="21"/>
        </w:rPr>
      </w:pPr>
      <w:r>
        <w:rPr>
          <w:rFonts w:hint="eastAsia"/>
          <w:szCs w:val="21"/>
        </w:rPr>
        <w:t>3</w:t>
      </w:r>
      <w:r>
        <w:rPr>
          <w:szCs w:val="21"/>
        </w:rPr>
        <w:t xml:space="preserve">GPP TS 23.503 </w:t>
      </w:r>
      <w:r w:rsidR="00275D57">
        <w:rPr>
          <w:rFonts w:hint="eastAsia"/>
          <w:kern w:val="0"/>
          <w:szCs w:val="21"/>
        </w:rPr>
        <w:t>v</w:t>
      </w:r>
      <w:r w:rsidR="00275D57">
        <w:rPr>
          <w:kern w:val="0"/>
          <w:szCs w:val="21"/>
        </w:rPr>
        <w:t>1</w:t>
      </w:r>
      <w:r w:rsidR="00275D57">
        <w:rPr>
          <w:rFonts w:hint="eastAsia"/>
          <w:kern w:val="0"/>
          <w:szCs w:val="21"/>
        </w:rPr>
        <w:t>7</w:t>
      </w:r>
      <w:r w:rsidR="00275D57">
        <w:rPr>
          <w:kern w:val="0"/>
          <w:szCs w:val="21"/>
        </w:rPr>
        <w:t>.</w:t>
      </w:r>
      <w:r w:rsidR="00275D57">
        <w:rPr>
          <w:rFonts w:hint="eastAsia"/>
          <w:kern w:val="0"/>
          <w:szCs w:val="21"/>
        </w:rPr>
        <w:t>5</w:t>
      </w:r>
      <w:r w:rsidR="00275D57">
        <w:rPr>
          <w:kern w:val="0"/>
          <w:szCs w:val="21"/>
        </w:rPr>
        <w:t>.0</w:t>
      </w:r>
      <w:r w:rsidR="00275D57">
        <w:rPr>
          <w:rFonts w:hint="eastAsia"/>
          <w:kern w:val="0"/>
          <w:szCs w:val="21"/>
        </w:rPr>
        <w:t xml:space="preserve"> </w:t>
      </w:r>
      <w:r>
        <w:rPr>
          <w:rFonts w:hint="eastAsia"/>
          <w:szCs w:val="21"/>
        </w:rPr>
        <w:t>5G</w:t>
      </w:r>
      <w:r>
        <w:rPr>
          <w:rFonts w:hint="eastAsia"/>
          <w:szCs w:val="21"/>
        </w:rPr>
        <w:t>系统策略和计费控制框架（</w:t>
      </w:r>
      <w:r>
        <w:t>Policy and Charging Control Framework for the 5G System</w:t>
      </w:r>
      <w:r>
        <w:rPr>
          <w:kern w:val="0"/>
          <w:szCs w:val="21"/>
        </w:rPr>
        <w:t>; Stage 2</w:t>
      </w:r>
      <w:r>
        <w:rPr>
          <w:rFonts w:hint="eastAsia"/>
          <w:szCs w:val="21"/>
        </w:rPr>
        <w:t>）</w:t>
      </w:r>
    </w:p>
    <w:p w14:paraId="18989AF5" w14:textId="4B83F168" w:rsidR="005D0722" w:rsidRDefault="0005727B">
      <w:pPr>
        <w:pStyle w:val="BodyTextIndent"/>
        <w:spacing w:before="156" w:after="156"/>
      </w:pPr>
      <w:r>
        <w:rPr>
          <w:rFonts w:hint="eastAsia"/>
        </w:rPr>
        <w:t>3GPP</w:t>
      </w:r>
      <w:r>
        <w:t xml:space="preserve"> </w:t>
      </w:r>
      <w:r>
        <w:rPr>
          <w:rFonts w:hint="eastAsia"/>
        </w:rPr>
        <w:t>TS</w:t>
      </w:r>
      <w:r>
        <w:t xml:space="preserve"> </w:t>
      </w:r>
      <w:r>
        <w:rPr>
          <w:rFonts w:hint="eastAsia"/>
        </w:rPr>
        <w:t>26.346</w:t>
      </w:r>
      <w:r>
        <w:t xml:space="preserve"> </w:t>
      </w:r>
      <w:r w:rsidR="00275D57">
        <w:rPr>
          <w:rFonts w:hint="eastAsia"/>
        </w:rPr>
        <w:t xml:space="preserve">v17.1.0 </w:t>
      </w:r>
      <w:r>
        <w:rPr>
          <w:rFonts w:hint="eastAsia"/>
        </w:rPr>
        <w:t>多媒体广播</w:t>
      </w:r>
      <w:r>
        <w:rPr>
          <w:rFonts w:hint="eastAsia"/>
        </w:rPr>
        <w:t>/</w:t>
      </w:r>
      <w:r>
        <w:rPr>
          <w:rFonts w:hint="eastAsia"/>
        </w:rPr>
        <w:t>多播服务（</w:t>
      </w:r>
      <w:r>
        <w:rPr>
          <w:rFonts w:hint="eastAsia"/>
        </w:rPr>
        <w:t>MBMS</w:t>
      </w:r>
      <w:r>
        <w:rPr>
          <w:rFonts w:hint="eastAsia"/>
        </w:rPr>
        <w:t>）；协议和编码（</w:t>
      </w:r>
      <w:r>
        <w:t>Multimedia Broadcast/Multicast Service (MBMS);Protocols and codecs</w:t>
      </w:r>
      <w:r>
        <w:rPr>
          <w:rFonts w:hint="eastAsia"/>
        </w:rPr>
        <w:t>）</w:t>
      </w:r>
    </w:p>
    <w:p w14:paraId="317D7907" w14:textId="581002D8" w:rsidR="005D0722" w:rsidRDefault="0005727B">
      <w:pPr>
        <w:pStyle w:val="BodyTextIndent"/>
        <w:spacing w:before="156" w:after="156"/>
      </w:pPr>
      <w:r>
        <w:rPr>
          <w:rFonts w:hint="eastAsia"/>
        </w:rPr>
        <w:t>3GPP</w:t>
      </w:r>
      <w:r>
        <w:t xml:space="preserve"> </w:t>
      </w:r>
      <w:r>
        <w:rPr>
          <w:rFonts w:hint="eastAsia"/>
        </w:rPr>
        <w:t>TS</w:t>
      </w:r>
      <w:r>
        <w:t xml:space="preserve"> </w:t>
      </w:r>
      <w:r>
        <w:rPr>
          <w:rFonts w:hint="eastAsia"/>
        </w:rPr>
        <w:t>26.348</w:t>
      </w:r>
      <w:r>
        <w:t xml:space="preserve"> </w:t>
      </w:r>
      <w:r w:rsidR="00275D57">
        <w:rPr>
          <w:rFonts w:hint="eastAsia"/>
        </w:rPr>
        <w:t>v17.1.0</w:t>
      </w:r>
      <w:r w:rsidR="00275D57">
        <w:t xml:space="preserve"> </w:t>
      </w:r>
      <w:r>
        <w:rPr>
          <w:rFonts w:hint="eastAsia"/>
        </w:rPr>
        <w:t>多媒体广播</w:t>
      </w:r>
      <w:r>
        <w:rPr>
          <w:rFonts w:hint="eastAsia"/>
        </w:rPr>
        <w:t>/</w:t>
      </w:r>
      <w:r>
        <w:rPr>
          <w:rFonts w:hint="eastAsia"/>
        </w:rPr>
        <w:t>多播业务（</w:t>
      </w:r>
      <w:r>
        <w:rPr>
          <w:rFonts w:hint="eastAsia"/>
        </w:rPr>
        <w:t>MBMS</w:t>
      </w:r>
      <w:r>
        <w:rPr>
          <w:rFonts w:hint="eastAsia"/>
        </w:rPr>
        <w:t>）的北向应用程序接口</w:t>
      </w:r>
      <w:r>
        <w:rPr>
          <w:rFonts w:hint="eastAsia"/>
        </w:rPr>
        <w:t>xMB</w:t>
      </w:r>
      <w:r>
        <w:rPr>
          <w:rFonts w:hint="eastAsia"/>
        </w:rPr>
        <w:t>参考点（</w:t>
      </w:r>
      <w:r>
        <w:t>Northbound Application Programming Interface (API) for Multimedia Broadcast/Multicast Service (MBMS) at the xMB reference point</w:t>
      </w:r>
      <w:r>
        <w:rPr>
          <w:rFonts w:hint="eastAsia"/>
        </w:rPr>
        <w:t>）</w:t>
      </w:r>
    </w:p>
    <w:p w14:paraId="3598DB15" w14:textId="5FAA4197" w:rsidR="005D0722" w:rsidRDefault="0005727B">
      <w:pPr>
        <w:pStyle w:val="BodyTextIndent"/>
        <w:spacing w:before="156" w:after="156"/>
        <w:rPr>
          <w:szCs w:val="21"/>
        </w:rPr>
      </w:pPr>
      <w:r>
        <w:rPr>
          <w:rFonts w:hint="eastAsia"/>
          <w:szCs w:val="21"/>
        </w:rPr>
        <w:t>3</w:t>
      </w:r>
      <w:r>
        <w:rPr>
          <w:szCs w:val="21"/>
        </w:rPr>
        <w:t xml:space="preserve">GPP TS 26.502 </w:t>
      </w:r>
      <w:r w:rsidR="00275D57">
        <w:rPr>
          <w:rFonts w:hint="eastAsia"/>
          <w:szCs w:val="21"/>
        </w:rPr>
        <w:t>v</w:t>
      </w:r>
      <w:r w:rsidR="00275D57">
        <w:rPr>
          <w:szCs w:val="21"/>
        </w:rPr>
        <w:t>17.1.0</w:t>
      </w:r>
      <w:r w:rsidR="00275D57">
        <w:rPr>
          <w:rFonts w:hint="eastAsia"/>
          <w:szCs w:val="21"/>
        </w:rPr>
        <w:t xml:space="preserve"> </w:t>
      </w:r>
      <w:r>
        <w:rPr>
          <w:rFonts w:hint="eastAsia"/>
          <w:szCs w:val="21"/>
        </w:rPr>
        <w:t>5G</w:t>
      </w:r>
      <w:r>
        <w:rPr>
          <w:rFonts w:hint="eastAsia"/>
          <w:szCs w:val="21"/>
        </w:rPr>
        <w:t>多播广播业务</w:t>
      </w:r>
      <w:r>
        <w:rPr>
          <w:rFonts w:hint="eastAsia"/>
          <w:szCs w:val="21"/>
        </w:rPr>
        <w:t>-</w:t>
      </w:r>
      <w:r>
        <w:rPr>
          <w:rFonts w:hint="eastAsia"/>
          <w:szCs w:val="21"/>
        </w:rPr>
        <w:t>用户服务架构（</w:t>
      </w:r>
      <w:r>
        <w:rPr>
          <w:szCs w:val="21"/>
        </w:rPr>
        <w:t>5G multicast–broadcast services</w:t>
      </w:r>
      <w:r>
        <w:rPr>
          <w:rFonts w:hint="eastAsia"/>
          <w:szCs w:val="21"/>
        </w:rPr>
        <w:t>；</w:t>
      </w:r>
      <w:r>
        <w:rPr>
          <w:szCs w:val="21"/>
        </w:rPr>
        <w:t>User Service architecture</w:t>
      </w:r>
      <w:r>
        <w:rPr>
          <w:rFonts w:hint="eastAsia"/>
          <w:szCs w:val="21"/>
        </w:rPr>
        <w:t>）</w:t>
      </w:r>
    </w:p>
    <w:p w14:paraId="441990CA" w14:textId="3131D764" w:rsidR="005D0722" w:rsidRDefault="0005727B">
      <w:pPr>
        <w:pStyle w:val="BodyTextIndent"/>
        <w:rPr>
          <w:lang w:eastAsia="ko-KR"/>
        </w:rPr>
      </w:pPr>
      <w:r>
        <w:t>3</w:t>
      </w:r>
      <w:r>
        <w:rPr>
          <w:rFonts w:hint="eastAsia"/>
        </w:rPr>
        <w:t>GPP</w:t>
      </w:r>
      <w:r>
        <w:t xml:space="preserve"> </w:t>
      </w:r>
      <w:r>
        <w:rPr>
          <w:rFonts w:hint="eastAsia"/>
          <w:lang w:eastAsia="ko-KR"/>
        </w:rPr>
        <w:t>TS</w:t>
      </w:r>
      <w:r>
        <w:rPr>
          <w:lang w:eastAsia="ko-KR"/>
        </w:rPr>
        <w:t xml:space="preserve"> </w:t>
      </w:r>
      <w:r>
        <w:rPr>
          <w:rFonts w:hint="eastAsia"/>
          <w:lang w:eastAsia="ko-KR"/>
        </w:rPr>
        <w:t>26.517</w:t>
      </w:r>
      <w:r>
        <w:rPr>
          <w:lang w:eastAsia="ko-KR"/>
        </w:rPr>
        <w:t xml:space="preserve"> </w:t>
      </w:r>
      <w:r w:rsidR="00275D57">
        <w:rPr>
          <w:rFonts w:hint="eastAsia"/>
        </w:rPr>
        <w:t xml:space="preserve">v17.0.0 </w:t>
      </w:r>
      <w:r>
        <w:rPr>
          <w:rFonts w:hint="eastAsia"/>
          <w:lang w:eastAsia="ko-KR"/>
        </w:rPr>
        <w:t>5G</w:t>
      </w:r>
      <w:r>
        <w:rPr>
          <w:rFonts w:hint="eastAsia"/>
          <w:lang w:eastAsia="ko-KR"/>
        </w:rPr>
        <w:t>多播广播用户业务；协议与格式（</w:t>
      </w:r>
      <w:r>
        <w:rPr>
          <w:lang w:eastAsia="ko-KR"/>
        </w:rPr>
        <w:t>5G Multicast–Broadcast User Services; Protocols and Formats</w:t>
      </w:r>
      <w:r>
        <w:rPr>
          <w:rFonts w:hint="eastAsia"/>
          <w:lang w:eastAsia="ko-KR"/>
        </w:rPr>
        <w:t>）</w:t>
      </w:r>
    </w:p>
    <w:p w14:paraId="23D47F42" w14:textId="739A5656" w:rsidR="005D0722" w:rsidRDefault="0005727B">
      <w:pPr>
        <w:pStyle w:val="BodyTextIndent"/>
      </w:pPr>
      <w:r>
        <w:rPr>
          <w:rFonts w:hint="eastAsia"/>
        </w:rPr>
        <w:lastRenderedPageBreak/>
        <w:t>3GPP</w:t>
      </w:r>
      <w:r>
        <w:t xml:space="preserve"> </w:t>
      </w:r>
      <w:r>
        <w:rPr>
          <w:lang w:eastAsia="ko-KR"/>
        </w:rPr>
        <w:t xml:space="preserve">TS 29.244 </w:t>
      </w:r>
      <w:r w:rsidR="00634E1C">
        <w:rPr>
          <w:rFonts w:hint="eastAsia"/>
        </w:rPr>
        <w:t xml:space="preserve">v17.5.0 </w:t>
      </w:r>
      <w:r>
        <w:rPr>
          <w:rFonts w:hint="eastAsia"/>
        </w:rPr>
        <w:t>控制面和用户面节点间接口（</w:t>
      </w:r>
      <w:r>
        <w:t>Interface between the Control Plane and the User Plane Nodes</w:t>
      </w:r>
      <w:r>
        <w:rPr>
          <w:rFonts w:hint="eastAsia"/>
        </w:rPr>
        <w:t>）</w:t>
      </w:r>
    </w:p>
    <w:p w14:paraId="2A22D3B4" w14:textId="02EF1DDA" w:rsidR="005D0722" w:rsidRDefault="0005727B" w:rsidP="00A675A6">
      <w:pPr>
        <w:pStyle w:val="BodyTextIndent"/>
      </w:pPr>
      <w:r>
        <w:rPr>
          <w:rFonts w:hint="eastAsia"/>
        </w:rPr>
        <w:t>3</w:t>
      </w:r>
      <w:r>
        <w:t xml:space="preserve">GPP TS 29.281 </w:t>
      </w:r>
      <w:r w:rsidR="00634E1C" w:rsidRPr="00A675A6">
        <w:t>v17.4.0</w:t>
      </w:r>
      <w:r w:rsidR="00634E1C">
        <w:t xml:space="preserve"> </w:t>
      </w:r>
      <w:r w:rsidRPr="00A675A6">
        <w:rPr>
          <w:rFonts w:hint="eastAsia"/>
        </w:rPr>
        <w:t>通用分组无线系统</w:t>
      </w:r>
      <w:r w:rsidRPr="00A675A6">
        <w:t>(GPRS)</w:t>
      </w:r>
      <w:r w:rsidRPr="00A675A6">
        <w:rPr>
          <w:rFonts w:hint="eastAsia"/>
        </w:rPr>
        <w:t>隧道协议用户平台</w:t>
      </w:r>
      <w:r w:rsidRPr="00A675A6">
        <w:t> (GTPv1-U) </w:t>
      </w:r>
      <w:r w:rsidRPr="00A675A6">
        <w:rPr>
          <w:rFonts w:hint="eastAsia"/>
        </w:rPr>
        <w:t>（</w:t>
      </w:r>
      <w:r w:rsidRPr="00A675A6">
        <w:t xml:space="preserve"> General Packet Radio System (GPRS) Tunnelling Protocol User Plane (GTPv1-U) </w:t>
      </w:r>
      <w:r w:rsidRPr="00A675A6">
        <w:rPr>
          <w:rFonts w:hint="eastAsia"/>
        </w:rPr>
        <w:t>））</w:t>
      </w:r>
    </w:p>
    <w:p w14:paraId="7DD46020" w14:textId="77777777" w:rsidR="00000CD2" w:rsidRDefault="00000CD2" w:rsidP="00000CD2">
      <w:pPr>
        <w:pStyle w:val="BodyTextIndent"/>
      </w:pPr>
      <w:r>
        <w:rPr>
          <w:rFonts w:hint="eastAsia"/>
        </w:rPr>
        <w:t>3GPP</w:t>
      </w:r>
      <w:r>
        <w:t xml:space="preserve"> </w:t>
      </w:r>
      <w:r>
        <w:rPr>
          <w:rFonts w:hint="eastAsia"/>
        </w:rPr>
        <w:t>TS</w:t>
      </w:r>
      <w:r>
        <w:t xml:space="preserve"> </w:t>
      </w:r>
      <w:r>
        <w:rPr>
          <w:rFonts w:hint="eastAsia"/>
        </w:rPr>
        <w:t>33.501</w:t>
      </w:r>
      <w:r>
        <w:t xml:space="preserve"> </w:t>
      </w:r>
      <w:r>
        <w:rPr>
          <w:rFonts w:hint="eastAsia"/>
        </w:rPr>
        <w:t>v17.7.0 5G</w:t>
      </w:r>
      <w:r>
        <w:rPr>
          <w:rFonts w:hint="eastAsia"/>
        </w:rPr>
        <w:t>系统的安全架构和流程（</w:t>
      </w:r>
      <w:r>
        <w:t>Security architecture and procedures for 5G system</w:t>
      </w:r>
      <w:r>
        <w:rPr>
          <w:rFonts w:hint="eastAsia"/>
        </w:rPr>
        <w:t>）</w:t>
      </w:r>
    </w:p>
    <w:p w14:paraId="15207A3C" w14:textId="6FE769FC" w:rsidR="005D0722" w:rsidRDefault="0005727B">
      <w:pPr>
        <w:pStyle w:val="BodyTextIndent"/>
      </w:pPr>
      <w:r w:rsidRPr="009E189F">
        <w:t xml:space="preserve">3GPP TS 38.300 </w:t>
      </w:r>
      <w:r w:rsidR="00634E1C">
        <w:rPr>
          <w:rFonts w:hint="eastAsia"/>
        </w:rPr>
        <w:t xml:space="preserve">v17.3.0 </w:t>
      </w:r>
      <w:r w:rsidRPr="009E189F">
        <w:t>NR</w:t>
      </w:r>
      <w:r>
        <w:rPr>
          <w:rFonts w:hint="eastAsia"/>
        </w:rPr>
        <w:t>；</w:t>
      </w:r>
      <w:r>
        <w:rPr>
          <w:rFonts w:hint="eastAsia"/>
        </w:rPr>
        <w:t>NR</w:t>
      </w:r>
      <w:r>
        <w:rPr>
          <w:rFonts w:hint="eastAsia"/>
        </w:rPr>
        <w:t>和</w:t>
      </w:r>
      <w:r>
        <w:rPr>
          <w:rFonts w:hint="eastAsia"/>
        </w:rPr>
        <w:t>NG-RAN</w:t>
      </w:r>
      <w:r>
        <w:rPr>
          <w:rFonts w:hint="eastAsia"/>
        </w:rPr>
        <w:t>整体描述（</w:t>
      </w:r>
      <w:r>
        <w:rPr>
          <w:rFonts w:hint="eastAsia"/>
        </w:rPr>
        <w:t xml:space="preserve"> </w:t>
      </w:r>
      <w:r>
        <w:t>NR; NR and NG-RAN Overall Description</w:t>
      </w:r>
      <w:r>
        <w:rPr>
          <w:rFonts w:hint="eastAsia"/>
        </w:rPr>
        <w:t>）</w:t>
      </w:r>
    </w:p>
    <w:p w14:paraId="19FDFB1C" w14:textId="219D35FE" w:rsidR="005D0722" w:rsidRDefault="0005727B">
      <w:pPr>
        <w:pStyle w:val="BodyTextIndent"/>
      </w:pPr>
      <w:r w:rsidRPr="009E189F">
        <w:t xml:space="preserve">3GPP  TS </w:t>
      </w:r>
      <w:r w:rsidRPr="009E189F">
        <w:t>38.401</w:t>
      </w:r>
      <w:r>
        <w:t xml:space="preserve"> </w:t>
      </w:r>
      <w:r w:rsidR="00634E1C">
        <w:rPr>
          <w:rFonts w:hint="eastAsia"/>
        </w:rPr>
        <w:t xml:space="preserve">v17.3.0 </w:t>
      </w:r>
      <w:r>
        <w:rPr>
          <w:rFonts w:hint="eastAsia"/>
        </w:rPr>
        <w:t>NG-RAN</w:t>
      </w:r>
      <w:r>
        <w:rPr>
          <w:rFonts w:hint="eastAsia"/>
        </w:rPr>
        <w:t>；架构描述（</w:t>
      </w:r>
      <w:r>
        <w:t>NG-RAN;Architecture description</w:t>
      </w:r>
      <w:r>
        <w:rPr>
          <w:rFonts w:hint="eastAsia"/>
        </w:rPr>
        <w:t>）</w:t>
      </w:r>
    </w:p>
    <w:p w14:paraId="3F971433" w14:textId="7FCD2F1A" w:rsidR="005D0722" w:rsidRDefault="0005727B">
      <w:pPr>
        <w:pStyle w:val="BodyTextIndent"/>
      </w:pPr>
      <w:r>
        <w:rPr>
          <w:rFonts w:hint="eastAsia"/>
        </w:rPr>
        <w:t>3GPP</w:t>
      </w:r>
      <w:r>
        <w:t xml:space="preserve"> </w:t>
      </w:r>
      <w:r>
        <w:rPr>
          <w:rFonts w:hint="eastAsia"/>
        </w:rPr>
        <w:t>TS</w:t>
      </w:r>
      <w:r>
        <w:t xml:space="preserve"> </w:t>
      </w:r>
      <w:r>
        <w:rPr>
          <w:rFonts w:hint="eastAsia"/>
        </w:rPr>
        <w:t>38.413</w:t>
      </w:r>
      <w:r w:rsidR="00634E1C">
        <w:t xml:space="preserve"> </w:t>
      </w:r>
      <w:r w:rsidR="00634E1C">
        <w:rPr>
          <w:rFonts w:hint="eastAsia"/>
        </w:rPr>
        <w:t>v17.3.0</w:t>
      </w:r>
      <w:r>
        <w:rPr>
          <w:rFonts w:hint="eastAsia"/>
        </w:rPr>
        <w:t xml:space="preserve"> NG</w:t>
      </w:r>
      <w:r>
        <w:rPr>
          <w:rFonts w:hint="eastAsia"/>
        </w:rPr>
        <w:t>应用协议（</w:t>
      </w:r>
      <w:r>
        <w:t>NG Application Protocol (NGAP)</w:t>
      </w:r>
      <w:r>
        <w:rPr>
          <w:rFonts w:hint="eastAsia"/>
        </w:rPr>
        <w:t>）</w:t>
      </w:r>
    </w:p>
    <w:p w14:paraId="5DE5D5DD" w14:textId="40A0F509" w:rsidR="005D0722" w:rsidRDefault="0005727B">
      <w:pPr>
        <w:pStyle w:val="a5"/>
        <w:spacing w:before="312" w:after="312"/>
      </w:pPr>
      <w:bookmarkStart w:id="715" w:name="_Toc488765679"/>
      <w:bookmarkStart w:id="716" w:name="_Toc295301366"/>
      <w:bookmarkStart w:id="717" w:name="_Toc175576672"/>
      <w:bookmarkStart w:id="718" w:name="_Toc295303488"/>
      <w:bookmarkStart w:id="719" w:name="_Toc295303412"/>
      <w:bookmarkEnd w:id="715"/>
      <w:bookmarkEnd w:id="716"/>
      <w:r>
        <w:rPr>
          <w:rFonts w:hint="eastAsia"/>
        </w:rPr>
        <w:t>术语、定义和缩略语</w:t>
      </w:r>
      <w:ins w:id="720" w:author="张晶" w:date="2024-08-21T14:33:00Z" w16du:dateUtc="2024-08-21T06:33:00Z">
        <w:r w:rsidR="00A411CF">
          <w:rPr>
            <w:rFonts w:hint="eastAsia"/>
          </w:rPr>
          <w:t>（金砖）</w:t>
        </w:r>
      </w:ins>
      <w:bookmarkEnd w:id="717"/>
    </w:p>
    <w:p w14:paraId="554A71A0" w14:textId="77777777" w:rsidR="005D0722" w:rsidRDefault="0005727B" w:rsidP="00F06036">
      <w:pPr>
        <w:pStyle w:val="a6"/>
        <w:spacing w:before="156" w:after="156"/>
      </w:pPr>
      <w:bookmarkStart w:id="721" w:name="_Toc175576673"/>
      <w:r>
        <w:rPr>
          <w:rFonts w:hint="eastAsia"/>
        </w:rPr>
        <w:t>术语和定义</w:t>
      </w:r>
      <w:bookmarkEnd w:id="721"/>
    </w:p>
    <w:p w14:paraId="421C6B88" w14:textId="77777777" w:rsidR="005D0722" w:rsidRDefault="0005727B">
      <w:pPr>
        <w:pStyle w:val="aff"/>
      </w:pPr>
      <w:r>
        <w:rPr>
          <w:rFonts w:hint="eastAsia"/>
        </w:rPr>
        <w:t>下列术语和定义适用于本文件。</w:t>
      </w:r>
    </w:p>
    <w:p w14:paraId="57560B7C" w14:textId="754559A6" w:rsidR="005D0722" w:rsidRDefault="005D0722">
      <w:pPr>
        <w:pStyle w:val="a7"/>
        <w:spacing w:before="156" w:after="156"/>
      </w:pPr>
      <w:bookmarkStart w:id="722" w:name="_Toc175576674"/>
      <w:bookmarkEnd w:id="722"/>
    </w:p>
    <w:p w14:paraId="4F6D8368" w14:textId="1701F8B5" w:rsidR="008C211A" w:rsidRPr="00803B75" w:rsidRDefault="0005727B">
      <w:pPr>
        <w:rPr>
          <w:rFonts w:ascii="SimHei" w:eastAsia="SimHei" w:hAnsi="SimHei"/>
        </w:rPr>
      </w:pPr>
      <w:bookmarkStart w:id="723" w:name="OLE_LINK2"/>
      <w:r w:rsidRPr="00803B75">
        <w:rPr>
          <w:rFonts w:ascii="SimHei" w:eastAsia="SimHei" w:hAnsi="SimHei"/>
        </w:rPr>
        <w:t>5GC</w:t>
      </w:r>
      <w:r w:rsidRPr="00803B75">
        <w:rPr>
          <w:rFonts w:ascii="SimHei" w:eastAsia="SimHei" w:hAnsi="SimHei" w:hint="eastAsia"/>
        </w:rPr>
        <w:t>单用户</w:t>
      </w:r>
      <w:r w:rsidRPr="00803B75">
        <w:rPr>
          <w:rFonts w:ascii="SimHei" w:eastAsia="SimHei" w:hAnsi="SimHei"/>
        </w:rPr>
        <w:t>MBS</w:t>
      </w:r>
      <w:r w:rsidRPr="00803B75">
        <w:rPr>
          <w:rFonts w:ascii="SimHei" w:eastAsia="SimHei" w:hAnsi="SimHei" w:hint="eastAsia"/>
        </w:rPr>
        <w:t>流量传输</w:t>
      </w:r>
      <w:bookmarkEnd w:id="723"/>
      <w:r w:rsidRPr="00803B75">
        <w:rPr>
          <w:rFonts w:ascii="SimHei" w:eastAsia="SimHei" w:hAnsi="SimHei"/>
        </w:rPr>
        <w:t xml:space="preserve"> </w:t>
      </w:r>
      <w:r w:rsidR="00274CE7" w:rsidRPr="00274CE7">
        <w:rPr>
          <w:rFonts w:ascii="SimHei" w:eastAsia="SimHei" w:hAnsi="SimHei"/>
        </w:rPr>
        <w:t>5GC Individual MBS traffic delivery</w:t>
      </w:r>
    </w:p>
    <w:p w14:paraId="1B4FD2BF" w14:textId="77777777" w:rsidR="008C211A" w:rsidRDefault="0005727B">
      <w:pPr>
        <w:rPr>
          <w:bCs/>
          <w:kern w:val="0"/>
          <w:szCs w:val="21"/>
          <w:lang w:val="en-GB"/>
        </w:rPr>
      </w:pPr>
      <w:r>
        <w:rPr>
          <w:rFonts w:eastAsiaTheme="minorEastAsia"/>
          <w:szCs w:val="21"/>
        </w:rPr>
        <w:t>5GC</w:t>
      </w:r>
      <w:r>
        <w:rPr>
          <w:rFonts w:hint="eastAsia"/>
          <w:bCs/>
          <w:kern w:val="0"/>
          <w:szCs w:val="21"/>
          <w:lang w:val="en-GB"/>
        </w:rPr>
        <w:t>接收</w:t>
      </w:r>
      <w:r>
        <w:rPr>
          <w:bCs/>
          <w:kern w:val="0"/>
          <w:szCs w:val="21"/>
          <w:lang w:val="en-GB"/>
        </w:rPr>
        <w:t>MBS</w:t>
      </w:r>
      <w:r>
        <w:rPr>
          <w:rFonts w:hint="eastAsia"/>
          <w:bCs/>
          <w:kern w:val="0"/>
          <w:szCs w:val="21"/>
          <w:lang w:val="en-GB"/>
        </w:rPr>
        <w:t>数据包的单独副本，并通过每个</w:t>
      </w:r>
      <w:r>
        <w:rPr>
          <w:bCs/>
          <w:kern w:val="0"/>
          <w:szCs w:val="21"/>
          <w:lang w:val="en-GB"/>
        </w:rPr>
        <w:t>UE</w:t>
      </w:r>
      <w:r>
        <w:rPr>
          <w:rFonts w:hint="eastAsia"/>
          <w:bCs/>
          <w:kern w:val="0"/>
          <w:szCs w:val="21"/>
          <w:lang w:val="en-GB"/>
        </w:rPr>
        <w:t>的</w:t>
      </w:r>
      <w:r>
        <w:rPr>
          <w:bCs/>
          <w:kern w:val="0"/>
          <w:szCs w:val="21"/>
          <w:lang w:val="en-GB"/>
        </w:rPr>
        <w:t>PDU</w:t>
      </w:r>
      <w:r>
        <w:rPr>
          <w:rFonts w:hint="eastAsia"/>
          <w:bCs/>
          <w:kern w:val="0"/>
          <w:szCs w:val="21"/>
          <w:lang w:val="en-GB"/>
        </w:rPr>
        <w:t>会话将这些</w:t>
      </w:r>
      <w:r>
        <w:rPr>
          <w:bCs/>
          <w:kern w:val="0"/>
          <w:szCs w:val="21"/>
          <w:lang w:val="en-GB"/>
        </w:rPr>
        <w:t>MBS</w:t>
      </w:r>
      <w:r>
        <w:rPr>
          <w:rFonts w:hint="eastAsia"/>
          <w:bCs/>
          <w:kern w:val="0"/>
          <w:szCs w:val="21"/>
          <w:lang w:val="en-GB"/>
        </w:rPr>
        <w:t>数据包的单用户副本传输</w:t>
      </w:r>
    </w:p>
    <w:p w14:paraId="1B036E0A" w14:textId="63AD11FC" w:rsidR="005D0722" w:rsidRDefault="0005727B">
      <w:pPr>
        <w:rPr>
          <w:bCs/>
          <w:kern w:val="0"/>
          <w:sz w:val="20"/>
          <w:szCs w:val="20"/>
          <w:lang w:val="en-GB"/>
        </w:rPr>
      </w:pPr>
      <w:r>
        <w:rPr>
          <w:rFonts w:hint="eastAsia"/>
          <w:bCs/>
          <w:kern w:val="0"/>
          <w:szCs w:val="21"/>
          <w:lang w:val="en-GB"/>
        </w:rPr>
        <w:t>给</w:t>
      </w:r>
      <w:r>
        <w:rPr>
          <w:bCs/>
          <w:kern w:val="0"/>
          <w:szCs w:val="21"/>
          <w:lang w:val="en-GB"/>
        </w:rPr>
        <w:t>UE</w:t>
      </w:r>
      <w:r>
        <w:rPr>
          <w:rFonts w:hint="eastAsia"/>
          <w:bCs/>
          <w:kern w:val="0"/>
          <w:szCs w:val="21"/>
          <w:lang w:val="en-GB"/>
        </w:rPr>
        <w:t>，因此对于每一个这样的</w:t>
      </w:r>
      <w:r>
        <w:rPr>
          <w:bCs/>
          <w:kern w:val="0"/>
          <w:szCs w:val="21"/>
          <w:lang w:val="en-GB"/>
        </w:rPr>
        <w:t>UE</w:t>
      </w:r>
      <w:r>
        <w:rPr>
          <w:rFonts w:hint="eastAsia"/>
          <w:bCs/>
          <w:kern w:val="0"/>
          <w:szCs w:val="21"/>
          <w:lang w:val="en-GB"/>
        </w:rPr>
        <w:t>，需要一个</w:t>
      </w:r>
      <w:r>
        <w:rPr>
          <w:bCs/>
          <w:kern w:val="0"/>
          <w:szCs w:val="21"/>
          <w:lang w:val="en-GB"/>
        </w:rPr>
        <w:t>PDU</w:t>
      </w:r>
      <w:r>
        <w:rPr>
          <w:rFonts w:hint="eastAsia"/>
          <w:bCs/>
          <w:kern w:val="0"/>
          <w:szCs w:val="21"/>
          <w:lang w:val="en-GB"/>
        </w:rPr>
        <w:t>会话和多播</w:t>
      </w:r>
      <w:r>
        <w:rPr>
          <w:bCs/>
          <w:kern w:val="0"/>
          <w:szCs w:val="21"/>
          <w:lang w:val="en-GB"/>
        </w:rPr>
        <w:t xml:space="preserve">MBS </w:t>
      </w:r>
      <w:r>
        <w:rPr>
          <w:rFonts w:hint="eastAsia"/>
          <w:bCs/>
          <w:kern w:val="0"/>
          <w:szCs w:val="21"/>
          <w:lang w:val="en-GB"/>
        </w:rPr>
        <w:t>会话关联</w:t>
      </w:r>
      <w:r>
        <w:rPr>
          <w:rFonts w:hint="eastAsia"/>
          <w:bCs/>
          <w:kern w:val="0"/>
          <w:sz w:val="20"/>
          <w:szCs w:val="20"/>
          <w:lang w:val="en-GB"/>
        </w:rPr>
        <w:t>。</w:t>
      </w:r>
    </w:p>
    <w:p w14:paraId="6DA12EE0" w14:textId="77777777" w:rsidR="005D0722" w:rsidRPr="00803B75" w:rsidRDefault="005D0722" w:rsidP="00803B75">
      <w:pPr>
        <w:pStyle w:val="a7"/>
        <w:spacing w:before="156" w:after="156"/>
      </w:pPr>
      <w:bookmarkStart w:id="724" w:name="_Toc175576675"/>
      <w:bookmarkEnd w:id="724"/>
    </w:p>
    <w:p w14:paraId="6D83D54B" w14:textId="11FBCD1F" w:rsidR="008C211A" w:rsidRPr="00803B75" w:rsidRDefault="0005727B">
      <w:pPr>
        <w:rPr>
          <w:rFonts w:ascii="SimHei" w:eastAsia="SimHei" w:hAnsi="SimHei"/>
        </w:rPr>
      </w:pPr>
      <w:r w:rsidRPr="00803B75">
        <w:rPr>
          <w:rFonts w:ascii="SimHei" w:eastAsia="SimHei" w:hAnsi="SimHei"/>
        </w:rPr>
        <w:t>5GC</w:t>
      </w:r>
      <w:r w:rsidRPr="00803B75">
        <w:rPr>
          <w:rFonts w:ascii="SimHei" w:eastAsia="SimHei" w:hAnsi="SimHei" w:hint="eastAsia"/>
        </w:rPr>
        <w:t>共享</w:t>
      </w:r>
      <w:r w:rsidRPr="00803B75">
        <w:rPr>
          <w:rFonts w:ascii="SimHei" w:eastAsia="SimHei" w:hAnsi="SimHei"/>
        </w:rPr>
        <w:t>MBS</w:t>
      </w:r>
      <w:r w:rsidRPr="00803B75">
        <w:rPr>
          <w:rFonts w:ascii="SimHei" w:eastAsia="SimHei" w:hAnsi="SimHei" w:hint="eastAsia"/>
        </w:rPr>
        <w:t>流量传输</w:t>
      </w:r>
      <w:r w:rsidR="00274CE7">
        <w:rPr>
          <w:rFonts w:ascii="SimHei" w:eastAsia="SimHei" w:hAnsi="SimHei" w:hint="eastAsia"/>
        </w:rPr>
        <w:t xml:space="preserve"> </w:t>
      </w:r>
      <w:r w:rsidR="00274CE7" w:rsidRPr="00274CE7">
        <w:rPr>
          <w:rFonts w:ascii="SimHei" w:eastAsia="SimHei" w:hAnsi="SimHei"/>
        </w:rPr>
        <w:t>5GC Shared MBS traffic delivery</w:t>
      </w:r>
    </w:p>
    <w:p w14:paraId="5B903EE2" w14:textId="3E44B941" w:rsidR="005D0722" w:rsidRDefault="0005727B">
      <w:pPr>
        <w:rPr>
          <w:rFonts w:eastAsiaTheme="minorEastAsia"/>
        </w:rPr>
      </w:pPr>
      <w:r>
        <w:rPr>
          <w:rFonts w:eastAsiaTheme="minorEastAsia"/>
        </w:rPr>
        <w:t>5GC</w:t>
      </w:r>
      <w:r>
        <w:rPr>
          <w:rFonts w:eastAsiaTheme="minorEastAsia" w:hint="eastAsia"/>
        </w:rPr>
        <w:t>接收</w:t>
      </w:r>
      <w:r>
        <w:rPr>
          <w:rFonts w:eastAsiaTheme="minorEastAsia"/>
        </w:rPr>
        <w:t xml:space="preserve"> MBS </w:t>
      </w:r>
      <w:r>
        <w:rPr>
          <w:rFonts w:eastAsiaTheme="minorEastAsia" w:hint="eastAsia"/>
        </w:rPr>
        <w:t>数据包的单独副本，并将这些</w:t>
      </w:r>
      <w:r>
        <w:rPr>
          <w:rFonts w:eastAsiaTheme="minorEastAsia"/>
        </w:rPr>
        <w:t xml:space="preserve"> MBS </w:t>
      </w:r>
      <w:r>
        <w:rPr>
          <w:rFonts w:eastAsiaTheme="minorEastAsia" w:hint="eastAsia"/>
        </w:rPr>
        <w:t>数据包的单独副本传输给无线接入网节点。</w:t>
      </w:r>
    </w:p>
    <w:p w14:paraId="47C95984" w14:textId="77777777" w:rsidR="005D0722" w:rsidRPr="00803B75" w:rsidRDefault="005D0722" w:rsidP="00803B75">
      <w:pPr>
        <w:pStyle w:val="a7"/>
        <w:spacing w:before="156" w:after="156"/>
      </w:pPr>
      <w:bookmarkStart w:id="725" w:name="_Toc175576676"/>
      <w:bookmarkEnd w:id="725"/>
    </w:p>
    <w:p w14:paraId="7BC52417" w14:textId="38B906DB" w:rsidR="008C211A" w:rsidRPr="00803B75" w:rsidRDefault="0005727B">
      <w:pPr>
        <w:rPr>
          <w:rFonts w:ascii="SimHei" w:eastAsia="SimHei" w:hAnsi="SimHei"/>
        </w:rPr>
      </w:pPr>
      <w:r w:rsidRPr="00803B75">
        <w:rPr>
          <w:rFonts w:ascii="SimHei" w:eastAsia="SimHei" w:hAnsi="SimHei" w:hint="eastAsia"/>
        </w:rPr>
        <w:t>区域会话标识符</w:t>
      </w:r>
      <w:r w:rsidR="00274CE7">
        <w:rPr>
          <w:rFonts w:ascii="SimHei" w:eastAsia="SimHei" w:hAnsi="SimHei" w:hint="eastAsia"/>
        </w:rPr>
        <w:t xml:space="preserve"> </w:t>
      </w:r>
      <w:r w:rsidR="00274CE7" w:rsidRPr="00274CE7">
        <w:rPr>
          <w:rFonts w:ascii="SimHei" w:eastAsia="SimHei" w:hAnsi="SimHei"/>
        </w:rPr>
        <w:t>Area Session Identifier</w:t>
      </w:r>
    </w:p>
    <w:p w14:paraId="127BE8A2" w14:textId="0EB6C6E3" w:rsidR="005D0722" w:rsidRDefault="0005727B">
      <w:r>
        <w:t xml:space="preserve">MBS </w:t>
      </w:r>
      <w:r>
        <w:rPr>
          <w:rFonts w:hint="eastAsia"/>
        </w:rPr>
        <w:t>会话中的唯一标识符，用于具有位置相关内容的</w:t>
      </w:r>
      <w:r>
        <w:t>MBS</w:t>
      </w:r>
      <w:r>
        <w:rPr>
          <w:rFonts w:hint="eastAsia"/>
        </w:rPr>
        <w:t>会话。区域会话标识符与</w:t>
      </w:r>
      <w:r>
        <w:t>TMGI</w:t>
      </w:r>
      <w:r>
        <w:rPr>
          <w:rFonts w:hint="eastAsia"/>
        </w:rPr>
        <w:t>一起用于唯一标识特定</w:t>
      </w:r>
      <w:r>
        <w:t>MBS</w:t>
      </w:r>
      <w:r>
        <w:rPr>
          <w:rFonts w:hint="eastAsia"/>
        </w:rPr>
        <w:t>服务区域中的</w:t>
      </w:r>
      <w:r>
        <w:t>MBS</w:t>
      </w:r>
      <w:r>
        <w:rPr>
          <w:rFonts w:hint="eastAsia"/>
        </w:rPr>
        <w:t>会话的数据流。</w:t>
      </w:r>
    </w:p>
    <w:p w14:paraId="369853DD" w14:textId="77777777" w:rsidR="005D0722" w:rsidRDefault="005D0722" w:rsidP="00803B75">
      <w:pPr>
        <w:pStyle w:val="a7"/>
        <w:spacing w:before="156" w:after="156"/>
      </w:pPr>
      <w:bookmarkStart w:id="726" w:name="_Toc175576677"/>
      <w:bookmarkEnd w:id="726"/>
    </w:p>
    <w:p w14:paraId="48C190A1" w14:textId="029831D7" w:rsidR="008C211A" w:rsidRPr="00803B75" w:rsidRDefault="0005727B">
      <w:pPr>
        <w:rPr>
          <w:rFonts w:ascii="SimHei" w:eastAsia="SimHei" w:hAnsi="SimHei"/>
        </w:rPr>
      </w:pPr>
      <w:r w:rsidRPr="00803B75">
        <w:rPr>
          <w:rFonts w:ascii="SimHei" w:eastAsia="SimHei" w:hAnsi="SimHei" w:hint="eastAsia"/>
        </w:rPr>
        <w:t>关联</w:t>
      </w:r>
      <w:r w:rsidRPr="00803B75">
        <w:rPr>
          <w:rFonts w:ascii="SimHei" w:eastAsia="SimHei" w:hAnsi="SimHei"/>
        </w:rPr>
        <w:t>PDU</w:t>
      </w:r>
      <w:r w:rsidRPr="00803B75">
        <w:rPr>
          <w:rFonts w:ascii="SimHei" w:eastAsia="SimHei" w:hAnsi="SimHei" w:hint="eastAsia"/>
        </w:rPr>
        <w:t>会话</w:t>
      </w:r>
      <w:r w:rsidR="00274CE7">
        <w:rPr>
          <w:rFonts w:ascii="SimHei" w:eastAsia="SimHei" w:hAnsi="SimHei" w:hint="eastAsia"/>
        </w:rPr>
        <w:t xml:space="preserve"> </w:t>
      </w:r>
      <w:r w:rsidR="00274CE7" w:rsidRPr="00274CE7">
        <w:rPr>
          <w:rFonts w:ascii="SimHei" w:eastAsia="SimHei" w:hAnsi="SimHei"/>
        </w:rPr>
        <w:t>Associated PDU Session</w:t>
      </w:r>
    </w:p>
    <w:p w14:paraId="5F465B29" w14:textId="7E34CCD2" w:rsidR="00274CE7" w:rsidRDefault="0005727B">
      <w:r>
        <w:rPr>
          <w:rFonts w:hint="eastAsia"/>
        </w:rPr>
        <w:t>用于</w:t>
      </w:r>
      <w:r>
        <w:t>5GC</w:t>
      </w:r>
      <w:r>
        <w:rPr>
          <w:rFonts w:hint="eastAsia"/>
        </w:rPr>
        <w:t>单用户</w:t>
      </w:r>
      <w:r>
        <w:t>MBS</w:t>
      </w:r>
      <w:r>
        <w:rPr>
          <w:rFonts w:hint="eastAsia"/>
        </w:rPr>
        <w:t>流量传输方法以及与用户参与多播</w:t>
      </w:r>
      <w:r>
        <w:rPr>
          <w:rFonts w:hint="eastAsia"/>
        </w:rPr>
        <w:t>MBS</w:t>
      </w:r>
      <w:r>
        <w:rPr>
          <w:rFonts w:hint="eastAsia"/>
        </w:rPr>
        <w:t>会话相关的信令</w:t>
      </w:r>
      <w:r w:rsidR="00274CE7">
        <w:rPr>
          <w:rFonts w:hint="eastAsia"/>
        </w:rPr>
        <w:t>的与多播</w:t>
      </w:r>
      <w:r w:rsidR="00274CE7">
        <w:rPr>
          <w:rFonts w:hint="eastAsia"/>
        </w:rPr>
        <w:t>MBS</w:t>
      </w:r>
      <w:r w:rsidR="00274CE7">
        <w:rPr>
          <w:rFonts w:hint="eastAsia"/>
        </w:rPr>
        <w:t>会话关联的</w:t>
      </w:r>
      <w:r w:rsidR="00274CE7">
        <w:rPr>
          <w:rFonts w:hint="eastAsia"/>
        </w:rPr>
        <w:t>PDU</w:t>
      </w:r>
      <w:r w:rsidR="00274CE7">
        <w:rPr>
          <w:rFonts w:hint="eastAsia"/>
        </w:rPr>
        <w:t>会话。</w:t>
      </w:r>
    </w:p>
    <w:p w14:paraId="0CD603EE" w14:textId="6C401CA4" w:rsidR="005D0722" w:rsidRPr="006636E8" w:rsidRDefault="00274CE7">
      <w:pPr>
        <w:rPr>
          <w:sz w:val="18"/>
          <w:szCs w:val="21"/>
        </w:rPr>
      </w:pPr>
      <w:r w:rsidRPr="006636E8">
        <w:rPr>
          <w:rFonts w:hint="eastAsia"/>
          <w:sz w:val="18"/>
          <w:szCs w:val="21"/>
        </w:rPr>
        <w:t>注：例如加入和离开请求。</w:t>
      </w:r>
    </w:p>
    <w:p w14:paraId="09616F3F" w14:textId="77777777" w:rsidR="005D0722" w:rsidRDefault="005D0722" w:rsidP="00803B75">
      <w:pPr>
        <w:pStyle w:val="a7"/>
        <w:spacing w:before="156" w:after="156"/>
      </w:pPr>
      <w:bookmarkStart w:id="727" w:name="_Toc175576678"/>
      <w:bookmarkEnd w:id="727"/>
    </w:p>
    <w:p w14:paraId="0A986F00" w14:textId="0ACABFB4" w:rsidR="008C211A" w:rsidRPr="00803B75" w:rsidRDefault="0005727B">
      <w:pPr>
        <w:rPr>
          <w:rFonts w:ascii="SimHei" w:eastAsia="SimHei" w:hAnsi="SimHei"/>
        </w:rPr>
      </w:pPr>
      <w:r w:rsidRPr="00803B75">
        <w:rPr>
          <w:rFonts w:ascii="SimHei" w:eastAsia="SimHei" w:hAnsi="SimHei" w:hint="eastAsia"/>
        </w:rPr>
        <w:t>关联</w:t>
      </w:r>
      <w:r w:rsidRPr="00803B75">
        <w:rPr>
          <w:rFonts w:ascii="SimHei" w:eastAsia="SimHei" w:hAnsi="SimHei"/>
        </w:rPr>
        <w:t xml:space="preserve">QoS </w:t>
      </w:r>
      <w:r w:rsidRPr="00803B75">
        <w:rPr>
          <w:rFonts w:ascii="SimHei" w:eastAsia="SimHei" w:hAnsi="SimHei" w:hint="eastAsia"/>
        </w:rPr>
        <w:t>流</w:t>
      </w:r>
      <w:r w:rsidR="006636E8">
        <w:rPr>
          <w:rFonts w:ascii="SimHei" w:eastAsia="SimHei" w:hAnsi="SimHei" w:hint="eastAsia"/>
        </w:rPr>
        <w:t xml:space="preserve"> </w:t>
      </w:r>
      <w:r w:rsidR="006636E8" w:rsidRPr="006636E8">
        <w:rPr>
          <w:rFonts w:ascii="SimHei" w:eastAsia="SimHei" w:hAnsi="SimHei"/>
        </w:rPr>
        <w:t>Associated QoS Flow</w:t>
      </w:r>
    </w:p>
    <w:p w14:paraId="08A5630B" w14:textId="25FCDF55" w:rsidR="006636E8" w:rsidRDefault="0005727B">
      <w:r>
        <w:rPr>
          <w:rFonts w:hint="eastAsia"/>
        </w:rPr>
        <w:t>用于</w:t>
      </w:r>
      <w:r>
        <w:t>5GC</w:t>
      </w:r>
      <w:r>
        <w:rPr>
          <w:rFonts w:hint="eastAsia"/>
        </w:rPr>
        <w:t>单用户</w:t>
      </w:r>
      <w:r>
        <w:t>MBS</w:t>
      </w:r>
      <w:r>
        <w:rPr>
          <w:rFonts w:hint="eastAsia"/>
        </w:rPr>
        <w:t>流量传输方法</w:t>
      </w:r>
      <w:r w:rsidR="006636E8">
        <w:rPr>
          <w:rFonts w:hint="eastAsia"/>
        </w:rPr>
        <w:t>，属于关联</w:t>
      </w:r>
      <w:r w:rsidR="006636E8">
        <w:t>PDU</w:t>
      </w:r>
      <w:r w:rsidR="006636E8">
        <w:rPr>
          <w:rFonts w:hint="eastAsia"/>
        </w:rPr>
        <w:t>会话的单播</w:t>
      </w:r>
      <w:r w:rsidR="006636E8">
        <w:t>QoS</w:t>
      </w:r>
      <w:r w:rsidR="006636E8">
        <w:rPr>
          <w:rFonts w:hint="eastAsia"/>
        </w:rPr>
        <w:t>流。</w:t>
      </w:r>
    </w:p>
    <w:p w14:paraId="79F576AF" w14:textId="0A0E22CC" w:rsidR="005D0722" w:rsidRPr="006636E8" w:rsidRDefault="006636E8">
      <w:pPr>
        <w:rPr>
          <w:sz w:val="18"/>
          <w:szCs w:val="21"/>
        </w:rPr>
      </w:pPr>
      <w:r w:rsidRPr="006636E8">
        <w:rPr>
          <w:rFonts w:hint="eastAsia"/>
          <w:sz w:val="18"/>
          <w:szCs w:val="21"/>
        </w:rPr>
        <w:t>注：关联</w:t>
      </w:r>
      <w:r w:rsidRPr="006636E8">
        <w:rPr>
          <w:sz w:val="18"/>
          <w:szCs w:val="21"/>
        </w:rPr>
        <w:t>QoS</w:t>
      </w:r>
      <w:r w:rsidRPr="006636E8">
        <w:rPr>
          <w:rFonts w:hint="eastAsia"/>
          <w:sz w:val="18"/>
          <w:szCs w:val="21"/>
        </w:rPr>
        <w:t>流从多播</w:t>
      </w:r>
      <w:r w:rsidRPr="006636E8">
        <w:rPr>
          <w:rFonts w:hint="eastAsia"/>
          <w:sz w:val="18"/>
          <w:szCs w:val="21"/>
        </w:rPr>
        <w:t>MBS</w:t>
      </w:r>
      <w:r w:rsidRPr="006636E8">
        <w:rPr>
          <w:rFonts w:hint="eastAsia"/>
          <w:sz w:val="18"/>
          <w:szCs w:val="21"/>
        </w:rPr>
        <w:t>会话中的多播</w:t>
      </w:r>
      <w:r w:rsidRPr="006636E8">
        <w:rPr>
          <w:sz w:val="18"/>
          <w:szCs w:val="21"/>
        </w:rPr>
        <w:t>QoS</w:t>
      </w:r>
      <w:r w:rsidRPr="006636E8">
        <w:rPr>
          <w:rFonts w:hint="eastAsia"/>
          <w:sz w:val="18"/>
          <w:szCs w:val="21"/>
        </w:rPr>
        <w:t>流映射而来。</w:t>
      </w:r>
    </w:p>
    <w:p w14:paraId="58D71D9F" w14:textId="77777777" w:rsidR="005D0722" w:rsidRDefault="005D0722" w:rsidP="00803B75">
      <w:pPr>
        <w:pStyle w:val="a7"/>
        <w:spacing w:before="156" w:after="156"/>
      </w:pPr>
      <w:bookmarkStart w:id="728" w:name="_Toc175576679"/>
      <w:bookmarkEnd w:id="728"/>
    </w:p>
    <w:p w14:paraId="70A9E47F" w14:textId="5075AC3B" w:rsidR="008C211A" w:rsidRPr="00803B75" w:rsidRDefault="0005727B">
      <w:pPr>
        <w:rPr>
          <w:rFonts w:ascii="SimHei" w:eastAsia="SimHei" w:hAnsi="SimHei"/>
        </w:rPr>
      </w:pPr>
      <w:r w:rsidRPr="00803B75">
        <w:rPr>
          <w:rFonts w:ascii="SimHei" w:eastAsia="SimHei" w:hAnsi="SimHei" w:hint="eastAsia"/>
        </w:rPr>
        <w:lastRenderedPageBreak/>
        <w:t>广播通信服务</w:t>
      </w:r>
      <w:r w:rsidR="006636E8">
        <w:rPr>
          <w:rFonts w:ascii="SimHei" w:eastAsia="SimHei" w:hAnsi="SimHei" w:hint="eastAsia"/>
        </w:rPr>
        <w:t xml:space="preserve"> </w:t>
      </w:r>
      <w:r w:rsidR="006636E8" w:rsidRPr="006636E8">
        <w:rPr>
          <w:rFonts w:ascii="SimHei" w:eastAsia="SimHei" w:hAnsi="SimHei"/>
        </w:rPr>
        <w:t>Broadcast communication service</w:t>
      </w:r>
    </w:p>
    <w:p w14:paraId="4F9834F4" w14:textId="3F97D5FE" w:rsidR="005D0722" w:rsidRDefault="0005727B">
      <w:r>
        <w:rPr>
          <w:rFonts w:hint="eastAsia"/>
        </w:rPr>
        <w:t>相同的服务和相同的特定内容数据同时提供给地理区域内所有</w:t>
      </w:r>
      <w:r>
        <w:t>UE</w:t>
      </w:r>
      <w:r w:rsidR="006636E8">
        <w:rPr>
          <w:rFonts w:hint="eastAsia"/>
        </w:rPr>
        <w:t>的一种</w:t>
      </w:r>
      <w:r w:rsidR="006636E8">
        <w:rPr>
          <w:rFonts w:hint="eastAsia"/>
        </w:rPr>
        <w:t>5GS</w:t>
      </w:r>
      <w:r w:rsidR="006636E8">
        <w:rPr>
          <w:rFonts w:hint="eastAsia"/>
        </w:rPr>
        <w:t>通信服务</w:t>
      </w:r>
      <w:r>
        <w:rPr>
          <w:rFonts w:hint="eastAsia"/>
        </w:rPr>
        <w:t>（即，广播覆盖区域内的所有</w:t>
      </w:r>
      <w:r>
        <w:t>UE</w:t>
      </w:r>
      <w:r>
        <w:rPr>
          <w:rFonts w:hint="eastAsia"/>
        </w:rPr>
        <w:t>都被授权接收数据）。</w:t>
      </w:r>
    </w:p>
    <w:p w14:paraId="1D344677" w14:textId="7F10AEB1" w:rsidR="005D0722" w:rsidRDefault="0005727B">
      <w:pPr>
        <w:rPr>
          <w:sz w:val="18"/>
          <w:szCs w:val="21"/>
        </w:rPr>
      </w:pPr>
      <w:r>
        <w:rPr>
          <w:rFonts w:hint="eastAsia"/>
          <w:sz w:val="18"/>
          <w:szCs w:val="21"/>
        </w:rPr>
        <w:t>注：对于广播通信服务，内容提供商和网络不感知授权的</w:t>
      </w:r>
      <w:r>
        <w:rPr>
          <w:sz w:val="18"/>
          <w:szCs w:val="21"/>
        </w:rPr>
        <w:t>UE</w:t>
      </w:r>
      <w:r>
        <w:rPr>
          <w:rFonts w:hint="eastAsia"/>
          <w:sz w:val="18"/>
          <w:szCs w:val="21"/>
        </w:rPr>
        <w:t>是否正在接收传输的数据。</w:t>
      </w:r>
    </w:p>
    <w:p w14:paraId="79800431" w14:textId="77777777" w:rsidR="005D0722" w:rsidRDefault="005D0722" w:rsidP="00803B75">
      <w:pPr>
        <w:pStyle w:val="a7"/>
        <w:spacing w:before="156" w:after="156"/>
      </w:pPr>
      <w:bookmarkStart w:id="729" w:name="_Toc175576680"/>
      <w:bookmarkEnd w:id="729"/>
    </w:p>
    <w:p w14:paraId="6BBAA602" w14:textId="2CDBB983" w:rsidR="008C211A" w:rsidRPr="00803B75" w:rsidRDefault="0005727B">
      <w:pPr>
        <w:rPr>
          <w:rFonts w:ascii="SimHei" w:eastAsia="SimHei" w:hAnsi="SimHei"/>
        </w:rPr>
      </w:pPr>
      <w:r w:rsidRPr="00803B75">
        <w:rPr>
          <w:rFonts w:ascii="SimHei" w:eastAsia="SimHei" w:hAnsi="SimHei" w:hint="eastAsia"/>
        </w:rPr>
        <w:t>广播</w:t>
      </w:r>
      <w:r w:rsidRPr="00803B75">
        <w:rPr>
          <w:rFonts w:ascii="SimHei" w:eastAsia="SimHei" w:hAnsi="SimHei"/>
        </w:rPr>
        <w:t>MBS</w:t>
      </w:r>
      <w:r w:rsidRPr="00803B75">
        <w:rPr>
          <w:rFonts w:ascii="SimHei" w:eastAsia="SimHei" w:hAnsi="SimHei" w:hint="eastAsia"/>
        </w:rPr>
        <w:t>会话</w:t>
      </w:r>
      <w:r w:rsidR="006636E8">
        <w:rPr>
          <w:rFonts w:ascii="SimHei" w:eastAsia="SimHei" w:hAnsi="SimHei" w:hint="eastAsia"/>
        </w:rPr>
        <w:t xml:space="preserve"> </w:t>
      </w:r>
      <w:r w:rsidR="006636E8" w:rsidRPr="006636E8">
        <w:rPr>
          <w:rFonts w:ascii="SimHei" w:eastAsia="SimHei" w:hAnsi="SimHei"/>
        </w:rPr>
        <w:t>Broadcast MBS session</w:t>
      </w:r>
    </w:p>
    <w:p w14:paraId="3BEF840B" w14:textId="77777777" w:rsidR="006636E8" w:rsidRDefault="0005727B">
      <w:r>
        <w:rPr>
          <w:rFonts w:hint="eastAsia"/>
        </w:rPr>
        <w:t>传输广播通信服务的</w:t>
      </w:r>
      <w:r>
        <w:t>MBS</w:t>
      </w:r>
      <w:r>
        <w:rPr>
          <w:rFonts w:hint="eastAsia"/>
        </w:rPr>
        <w:t>会话。</w:t>
      </w:r>
    </w:p>
    <w:p w14:paraId="3F2DB826" w14:textId="752F9186" w:rsidR="005D0722" w:rsidRDefault="006636E8">
      <w:r>
        <w:rPr>
          <w:rFonts w:hint="eastAsia"/>
        </w:rPr>
        <w:t>注：广播</w:t>
      </w:r>
      <w:r>
        <w:t>MBS</w:t>
      </w:r>
      <w:r>
        <w:rPr>
          <w:rFonts w:hint="eastAsia"/>
        </w:rPr>
        <w:t>会话的特征在于要发送的内容和分发它的地理区域。</w:t>
      </w:r>
    </w:p>
    <w:p w14:paraId="57FE5675" w14:textId="77777777" w:rsidR="005D0722" w:rsidRDefault="005D0722" w:rsidP="00803B75">
      <w:pPr>
        <w:pStyle w:val="a7"/>
        <w:spacing w:before="156" w:after="156"/>
      </w:pPr>
      <w:bookmarkStart w:id="730" w:name="_Toc175576681"/>
      <w:bookmarkEnd w:id="730"/>
    </w:p>
    <w:p w14:paraId="7C312119" w14:textId="365BB45D" w:rsidR="008C211A" w:rsidRPr="00803B75" w:rsidRDefault="0005727B">
      <w:pPr>
        <w:rPr>
          <w:rFonts w:ascii="SimHei" w:eastAsia="SimHei" w:hAnsi="SimHei"/>
        </w:rPr>
      </w:pPr>
      <w:r w:rsidRPr="00803B75">
        <w:rPr>
          <w:rFonts w:ascii="SimHei" w:eastAsia="SimHei" w:hAnsi="SimHei" w:hint="eastAsia"/>
        </w:rPr>
        <w:t>广播服务区域</w:t>
      </w:r>
      <w:r w:rsidR="006636E8">
        <w:rPr>
          <w:rFonts w:ascii="SimHei" w:eastAsia="SimHei" w:hAnsi="SimHei" w:hint="eastAsia"/>
        </w:rPr>
        <w:t xml:space="preserve"> </w:t>
      </w:r>
      <w:r w:rsidR="006636E8" w:rsidRPr="006636E8">
        <w:rPr>
          <w:rFonts w:ascii="SimHei" w:eastAsia="SimHei" w:hAnsi="SimHei"/>
        </w:rPr>
        <w:t>Broadcast service area</w:t>
      </w:r>
    </w:p>
    <w:p w14:paraId="53479960" w14:textId="4F5DB2FE" w:rsidR="005D0722" w:rsidRDefault="0005727B">
      <w:r>
        <w:rPr>
          <w:rFonts w:hint="eastAsia"/>
        </w:rPr>
        <w:t>发送一个或多个广播会话数据的区域。</w:t>
      </w:r>
    </w:p>
    <w:p w14:paraId="7CD3CDAA" w14:textId="77777777" w:rsidR="005D0722" w:rsidRDefault="005D0722" w:rsidP="00803B75">
      <w:pPr>
        <w:pStyle w:val="a7"/>
        <w:spacing w:before="156" w:after="156"/>
      </w:pPr>
      <w:bookmarkStart w:id="731" w:name="_Toc175576682"/>
      <w:bookmarkEnd w:id="731"/>
    </w:p>
    <w:p w14:paraId="648C28EA" w14:textId="664352F7" w:rsidR="008C211A" w:rsidRPr="00803B75" w:rsidRDefault="0005727B">
      <w:pPr>
        <w:rPr>
          <w:rFonts w:ascii="SimHei" w:eastAsia="SimHei" w:hAnsi="SimHei"/>
        </w:rPr>
      </w:pPr>
      <w:r w:rsidRPr="00803B75">
        <w:rPr>
          <w:rFonts w:ascii="SimHei" w:eastAsia="SimHei" w:hAnsi="SimHei"/>
        </w:rPr>
        <w:t xml:space="preserve">MBS QoS </w:t>
      </w:r>
      <w:r w:rsidRPr="00803B75">
        <w:rPr>
          <w:rFonts w:ascii="SimHei" w:eastAsia="SimHei" w:hAnsi="SimHei" w:hint="eastAsia"/>
        </w:rPr>
        <w:t>流</w:t>
      </w:r>
      <w:r w:rsidR="006636E8">
        <w:rPr>
          <w:rFonts w:ascii="SimHei" w:eastAsia="SimHei" w:hAnsi="SimHei" w:hint="eastAsia"/>
        </w:rPr>
        <w:t xml:space="preserve"> </w:t>
      </w:r>
      <w:r w:rsidR="006636E8" w:rsidRPr="006636E8">
        <w:rPr>
          <w:rFonts w:ascii="SimHei" w:eastAsia="SimHei" w:hAnsi="SimHei"/>
        </w:rPr>
        <w:t>MBS QoS Flow</w:t>
      </w:r>
    </w:p>
    <w:p w14:paraId="150ADD4F" w14:textId="77777777" w:rsidR="006636E8" w:rsidRDefault="0005727B">
      <w:r>
        <w:rPr>
          <w:rFonts w:hint="eastAsia"/>
        </w:rPr>
        <w:t>对</w:t>
      </w:r>
      <w:r>
        <w:t>MBS</w:t>
      </w:r>
      <w:r>
        <w:rPr>
          <w:rFonts w:hint="eastAsia"/>
        </w:rPr>
        <w:t>数据进行</w:t>
      </w:r>
      <w:r>
        <w:t>QoS</w:t>
      </w:r>
      <w:r>
        <w:rPr>
          <w:rFonts w:hint="eastAsia"/>
        </w:rPr>
        <w:t>转发处理的最细粒度。</w:t>
      </w:r>
    </w:p>
    <w:p w14:paraId="6485F222" w14:textId="07FE966F" w:rsidR="005D0722" w:rsidRDefault="006636E8">
      <w:r>
        <w:rPr>
          <w:rFonts w:hint="eastAsia"/>
        </w:rPr>
        <w:t>注：提供不同的</w:t>
      </w:r>
      <w:r>
        <w:t>QoS</w:t>
      </w:r>
      <w:r>
        <w:rPr>
          <w:rFonts w:hint="eastAsia"/>
        </w:rPr>
        <w:t>转发处理需要在支持</w:t>
      </w:r>
      <w:r>
        <w:t>MBS</w:t>
      </w:r>
      <w:r>
        <w:rPr>
          <w:rFonts w:hint="eastAsia"/>
        </w:rPr>
        <w:t>的</w:t>
      </w:r>
      <w:r>
        <w:t>5GS</w:t>
      </w:r>
      <w:r>
        <w:rPr>
          <w:rFonts w:hint="eastAsia"/>
        </w:rPr>
        <w:t>中使用单独的</w:t>
      </w:r>
      <w:r>
        <w:t>MBS QoS</w:t>
      </w:r>
      <w:r>
        <w:rPr>
          <w:rFonts w:hint="eastAsia"/>
        </w:rPr>
        <w:t>流。</w:t>
      </w:r>
    </w:p>
    <w:p w14:paraId="01A6FA77" w14:textId="77777777" w:rsidR="005D0722" w:rsidRDefault="005D0722" w:rsidP="00803B75">
      <w:pPr>
        <w:pStyle w:val="a7"/>
        <w:spacing w:before="156" w:after="156"/>
      </w:pPr>
      <w:bookmarkStart w:id="732" w:name="_Toc175576683"/>
      <w:bookmarkEnd w:id="732"/>
    </w:p>
    <w:p w14:paraId="5920D4C3" w14:textId="578CE0C0" w:rsidR="008C211A" w:rsidRPr="00803B75" w:rsidRDefault="0005727B">
      <w:pPr>
        <w:rPr>
          <w:rFonts w:ascii="SimHei" w:eastAsia="SimHei" w:hAnsi="SimHei"/>
        </w:rPr>
      </w:pPr>
      <w:r w:rsidRPr="00803B75">
        <w:rPr>
          <w:rFonts w:ascii="SimHei" w:eastAsia="SimHei" w:hAnsi="SimHei"/>
        </w:rPr>
        <w:t xml:space="preserve">MBS </w:t>
      </w:r>
      <w:r w:rsidRPr="00803B75">
        <w:rPr>
          <w:rFonts w:ascii="SimHei" w:eastAsia="SimHei" w:hAnsi="SimHei" w:hint="eastAsia"/>
        </w:rPr>
        <w:t>服务公告</w:t>
      </w:r>
      <w:r w:rsidR="00880509">
        <w:rPr>
          <w:rFonts w:ascii="SimHei" w:eastAsia="SimHei" w:hAnsi="SimHei" w:hint="eastAsia"/>
        </w:rPr>
        <w:t xml:space="preserve"> </w:t>
      </w:r>
      <w:r w:rsidR="00880509" w:rsidRPr="00880509">
        <w:rPr>
          <w:rFonts w:ascii="SimHei" w:eastAsia="SimHei" w:hAnsi="SimHei"/>
        </w:rPr>
        <w:t>MBS Service Announcement</w:t>
      </w:r>
    </w:p>
    <w:p w14:paraId="7DE36139" w14:textId="483CA207" w:rsidR="005D0722" w:rsidRDefault="0005727B">
      <w:r>
        <w:rPr>
          <w:rFonts w:hint="eastAsia"/>
        </w:rPr>
        <w:t>通知用户可用</w:t>
      </w:r>
      <w:r>
        <w:rPr>
          <w:rFonts w:hint="eastAsia"/>
        </w:rPr>
        <w:t>MBS</w:t>
      </w:r>
      <w:r>
        <w:rPr>
          <w:rFonts w:hint="eastAsia"/>
        </w:rPr>
        <w:t>业务的机制。</w:t>
      </w:r>
    </w:p>
    <w:p w14:paraId="1715B82E" w14:textId="77777777" w:rsidR="005D0722" w:rsidRDefault="005D0722" w:rsidP="00803B75">
      <w:pPr>
        <w:pStyle w:val="a7"/>
        <w:spacing w:before="156" w:after="156"/>
      </w:pPr>
      <w:bookmarkStart w:id="733" w:name="_Toc175576684"/>
      <w:bookmarkEnd w:id="733"/>
    </w:p>
    <w:p w14:paraId="5B5ACBE2" w14:textId="6CE76CFD" w:rsidR="008C211A" w:rsidRPr="00803B75" w:rsidRDefault="0005727B">
      <w:pPr>
        <w:rPr>
          <w:rFonts w:ascii="SimHei" w:eastAsia="SimHei" w:hAnsi="SimHei"/>
        </w:rPr>
      </w:pPr>
      <w:r w:rsidRPr="00803B75">
        <w:rPr>
          <w:rFonts w:ascii="SimHei" w:eastAsia="SimHei" w:hAnsi="SimHei"/>
        </w:rPr>
        <w:t xml:space="preserve">MBS </w:t>
      </w:r>
      <w:r w:rsidRPr="00803B75">
        <w:rPr>
          <w:rFonts w:ascii="SimHei" w:eastAsia="SimHei" w:hAnsi="SimHei" w:hint="eastAsia"/>
        </w:rPr>
        <w:t>会话</w:t>
      </w:r>
      <w:r w:rsidR="00880509">
        <w:rPr>
          <w:rFonts w:ascii="SimHei" w:eastAsia="SimHei" w:hAnsi="SimHei" w:hint="eastAsia"/>
        </w:rPr>
        <w:t xml:space="preserve">  </w:t>
      </w:r>
      <w:r w:rsidR="00880509" w:rsidRPr="00880509">
        <w:rPr>
          <w:rFonts w:ascii="SimHei" w:eastAsia="SimHei" w:hAnsi="SimHei"/>
        </w:rPr>
        <w:t>MBS session</w:t>
      </w:r>
    </w:p>
    <w:p w14:paraId="37476E17" w14:textId="0A402F14" w:rsidR="005D0722" w:rsidRDefault="0005727B">
      <w:r>
        <w:rPr>
          <w:rFonts w:hint="eastAsia"/>
        </w:rPr>
        <w:t>多播会话或广播会话。</w:t>
      </w:r>
    </w:p>
    <w:p w14:paraId="4A5736BB" w14:textId="77777777" w:rsidR="005D0722" w:rsidRDefault="005D0722" w:rsidP="00803B75">
      <w:pPr>
        <w:pStyle w:val="a7"/>
        <w:spacing w:before="156" w:after="156"/>
      </w:pPr>
      <w:bookmarkStart w:id="734" w:name="_Toc175576685"/>
      <w:bookmarkEnd w:id="734"/>
    </w:p>
    <w:p w14:paraId="2A5456CD" w14:textId="60491C5A" w:rsidR="008C211A" w:rsidRPr="00803B75" w:rsidRDefault="0005727B">
      <w:pPr>
        <w:rPr>
          <w:rFonts w:ascii="SimHei" w:eastAsia="SimHei" w:hAnsi="SimHei"/>
        </w:rPr>
      </w:pPr>
      <w:r w:rsidRPr="00803B75">
        <w:rPr>
          <w:rFonts w:ascii="SimHei" w:eastAsia="SimHei" w:hAnsi="SimHei"/>
        </w:rPr>
        <w:t xml:space="preserve">MBS </w:t>
      </w:r>
      <w:r w:rsidRPr="00803B75">
        <w:rPr>
          <w:rFonts w:ascii="SimHei" w:eastAsia="SimHei" w:hAnsi="SimHei" w:hint="eastAsia"/>
        </w:rPr>
        <w:t>服务区域</w:t>
      </w:r>
      <w:r w:rsidR="00880509">
        <w:rPr>
          <w:rFonts w:ascii="SimHei" w:eastAsia="SimHei" w:hAnsi="SimHei" w:hint="eastAsia"/>
        </w:rPr>
        <w:t xml:space="preserve"> </w:t>
      </w:r>
      <w:r w:rsidR="00880509" w:rsidRPr="00880509">
        <w:rPr>
          <w:rFonts w:ascii="SimHei" w:eastAsia="SimHei" w:hAnsi="SimHei"/>
        </w:rPr>
        <w:t>MBS service area</w:t>
      </w:r>
    </w:p>
    <w:p w14:paraId="57638715" w14:textId="77777777" w:rsidR="00880509" w:rsidRDefault="0005727B">
      <w:r>
        <w:rPr>
          <w:rFonts w:hint="eastAsia"/>
        </w:rPr>
        <w:t>一个可以发送多播或广播</w:t>
      </w:r>
      <w:r>
        <w:t>MBS</w:t>
      </w:r>
      <w:r>
        <w:rPr>
          <w:rFonts w:hint="eastAsia"/>
        </w:rPr>
        <w:t>会话数据的区域。</w:t>
      </w:r>
    </w:p>
    <w:p w14:paraId="0EDB7DA0" w14:textId="216D25B3" w:rsidR="005D0722" w:rsidRDefault="00880509">
      <w:r>
        <w:rPr>
          <w:rFonts w:hint="eastAsia"/>
        </w:rPr>
        <w:t>注：对于基于位置的</w:t>
      </w:r>
      <w:r>
        <w:t>MBS</w:t>
      </w:r>
      <w:r>
        <w:rPr>
          <w:rFonts w:hint="eastAsia"/>
        </w:rPr>
        <w:t>，给每个</w:t>
      </w:r>
      <w:r>
        <w:t xml:space="preserve">MBS </w:t>
      </w:r>
      <w:r>
        <w:rPr>
          <w:rFonts w:hint="eastAsia"/>
        </w:rPr>
        <w:t>服务区域分配一个区域会话标识，该标识在</w:t>
      </w:r>
      <w:r>
        <w:rPr>
          <w:rFonts w:hint="eastAsia"/>
        </w:rPr>
        <w:t>MBS</w:t>
      </w:r>
      <w:r>
        <w:rPr>
          <w:rFonts w:hint="eastAsia"/>
        </w:rPr>
        <w:t>会话</w:t>
      </w:r>
      <w:r>
        <w:rPr>
          <w:rFonts w:hint="eastAsia"/>
        </w:rPr>
        <w:t>ID</w:t>
      </w:r>
      <w:r>
        <w:rPr>
          <w:rFonts w:hint="eastAsia"/>
        </w:rPr>
        <w:t>内唯一，且将用于</w:t>
      </w:r>
      <w:r>
        <w:t>MBS</w:t>
      </w:r>
      <w:r>
        <w:rPr>
          <w:rFonts w:hint="eastAsia"/>
        </w:rPr>
        <w:t>会话的相同基于位置的内容数据传送到</w:t>
      </w:r>
      <w:r>
        <w:t>MBS</w:t>
      </w:r>
      <w:r>
        <w:rPr>
          <w:rFonts w:hint="eastAsia"/>
        </w:rPr>
        <w:t>服务区域内的</w:t>
      </w:r>
      <w:r>
        <w:t>UE</w:t>
      </w:r>
      <w:r>
        <w:rPr>
          <w:rFonts w:hint="eastAsia"/>
        </w:rPr>
        <w:t>。</w:t>
      </w:r>
    </w:p>
    <w:p w14:paraId="156F26DD" w14:textId="77777777" w:rsidR="005D0722" w:rsidRDefault="005D0722" w:rsidP="00803B75">
      <w:pPr>
        <w:pStyle w:val="a7"/>
        <w:spacing w:before="156" w:after="156"/>
      </w:pPr>
      <w:bookmarkStart w:id="735" w:name="_Toc175576686"/>
      <w:bookmarkEnd w:id="735"/>
    </w:p>
    <w:p w14:paraId="1583A1E8" w14:textId="2FE14CCF" w:rsidR="008C211A" w:rsidRPr="00803B75" w:rsidRDefault="0005727B">
      <w:pPr>
        <w:rPr>
          <w:rFonts w:ascii="SimHei" w:eastAsia="SimHei" w:hAnsi="SimHei"/>
        </w:rPr>
      </w:pPr>
      <w:r w:rsidRPr="00803B75">
        <w:rPr>
          <w:rFonts w:ascii="SimHei" w:eastAsia="SimHei" w:hAnsi="SimHei" w:hint="eastAsia"/>
        </w:rPr>
        <w:t>多播通信服务</w:t>
      </w:r>
      <w:r w:rsidR="005F5D49">
        <w:rPr>
          <w:rFonts w:ascii="SimHei" w:eastAsia="SimHei" w:hAnsi="SimHei" w:hint="eastAsia"/>
        </w:rPr>
        <w:t xml:space="preserve"> </w:t>
      </w:r>
      <w:r w:rsidR="005F5D49" w:rsidRPr="005F5D49">
        <w:rPr>
          <w:rFonts w:ascii="SimHei" w:eastAsia="SimHei" w:hAnsi="SimHei"/>
        </w:rPr>
        <w:t>Multicast communication service</w:t>
      </w:r>
    </w:p>
    <w:p w14:paraId="6432A78D" w14:textId="01D27B8C" w:rsidR="005D0722" w:rsidRDefault="0005727B">
      <w:r>
        <w:rPr>
          <w:rFonts w:hint="eastAsia"/>
        </w:rPr>
        <w:t>相同的服务和相同的特定内容数据被同时提供给一组特定</w:t>
      </w:r>
      <w:r>
        <w:t>UE</w:t>
      </w:r>
      <w:r w:rsidR="005F5D49">
        <w:rPr>
          <w:rFonts w:hint="eastAsia"/>
        </w:rPr>
        <w:t>的一种</w:t>
      </w:r>
      <w:r w:rsidR="005F5D49">
        <w:t>5GS</w:t>
      </w:r>
      <w:r w:rsidR="005F5D49">
        <w:rPr>
          <w:rFonts w:hint="eastAsia"/>
        </w:rPr>
        <w:t>通信服务</w:t>
      </w:r>
      <w:r>
        <w:rPr>
          <w:rFonts w:hint="eastAsia"/>
        </w:rPr>
        <w:t>（即，并非</w:t>
      </w:r>
      <w:r>
        <w:t>MBS</w:t>
      </w:r>
      <w:r>
        <w:rPr>
          <w:rFonts w:hint="eastAsia"/>
        </w:rPr>
        <w:t>服务区域覆盖范围内的所有</w:t>
      </w:r>
      <w:r>
        <w:t>UE</w:t>
      </w:r>
      <w:r>
        <w:rPr>
          <w:rFonts w:hint="eastAsia"/>
        </w:rPr>
        <w:t>都被授权接收数据）。</w:t>
      </w:r>
    </w:p>
    <w:p w14:paraId="0652C011" w14:textId="77777777" w:rsidR="005D0722" w:rsidRDefault="0005727B">
      <w:pPr>
        <w:rPr>
          <w:sz w:val="18"/>
          <w:szCs w:val="21"/>
        </w:rPr>
      </w:pPr>
      <w:r>
        <w:rPr>
          <w:rFonts w:hint="eastAsia"/>
          <w:sz w:val="18"/>
          <w:szCs w:val="21"/>
        </w:rPr>
        <w:t>注</w:t>
      </w:r>
      <w:r>
        <w:rPr>
          <w:sz w:val="18"/>
          <w:szCs w:val="21"/>
        </w:rPr>
        <w:t xml:space="preserve"> 2</w:t>
      </w:r>
      <w:r>
        <w:rPr>
          <w:rFonts w:hint="eastAsia"/>
          <w:sz w:val="18"/>
          <w:szCs w:val="21"/>
        </w:rPr>
        <w:t>：对于多播通信服务，内容提供商和网络可以感知授权的</w:t>
      </w:r>
      <w:r>
        <w:rPr>
          <w:sz w:val="18"/>
          <w:szCs w:val="21"/>
        </w:rPr>
        <w:t>UE</w:t>
      </w:r>
      <w:r>
        <w:rPr>
          <w:rFonts w:hint="eastAsia"/>
          <w:sz w:val="18"/>
          <w:szCs w:val="21"/>
        </w:rPr>
        <w:t>是否实际接收正在传送的数据。</w:t>
      </w:r>
    </w:p>
    <w:p w14:paraId="2F9EF89C" w14:textId="77777777" w:rsidR="005D0722" w:rsidRDefault="005D0722" w:rsidP="00803B75">
      <w:pPr>
        <w:pStyle w:val="a7"/>
        <w:spacing w:before="156" w:after="156"/>
      </w:pPr>
      <w:bookmarkStart w:id="736" w:name="_Toc175576687"/>
      <w:bookmarkEnd w:id="736"/>
    </w:p>
    <w:p w14:paraId="3EC587C2" w14:textId="2AAA1B44" w:rsidR="008C211A" w:rsidRPr="00803B75" w:rsidRDefault="0005727B">
      <w:pPr>
        <w:rPr>
          <w:rFonts w:ascii="SimHei" w:eastAsia="SimHei" w:hAnsi="SimHei"/>
        </w:rPr>
      </w:pPr>
      <w:r w:rsidRPr="00803B75">
        <w:rPr>
          <w:rFonts w:ascii="SimHei" w:eastAsia="SimHei" w:hAnsi="SimHei" w:hint="eastAsia"/>
        </w:rPr>
        <w:t>多播</w:t>
      </w:r>
      <w:r w:rsidRPr="00803B75">
        <w:rPr>
          <w:rFonts w:ascii="SimHei" w:eastAsia="SimHei" w:hAnsi="SimHei"/>
        </w:rPr>
        <w:t xml:space="preserve"> MBS </w:t>
      </w:r>
      <w:r w:rsidRPr="00803B75">
        <w:rPr>
          <w:rFonts w:ascii="SimHei" w:eastAsia="SimHei" w:hAnsi="SimHei" w:hint="eastAsia"/>
        </w:rPr>
        <w:t>会话</w:t>
      </w:r>
      <w:r w:rsidR="005F5D49">
        <w:rPr>
          <w:rFonts w:ascii="SimHei" w:eastAsia="SimHei" w:hAnsi="SimHei" w:hint="eastAsia"/>
        </w:rPr>
        <w:t xml:space="preserve"> </w:t>
      </w:r>
      <w:r w:rsidR="005F5D49" w:rsidRPr="005F5D49">
        <w:rPr>
          <w:rFonts w:ascii="SimHei" w:eastAsia="SimHei" w:hAnsi="SimHei"/>
        </w:rPr>
        <w:t>Multicast MBS session</w:t>
      </w:r>
    </w:p>
    <w:p w14:paraId="14054E83" w14:textId="77777777" w:rsidR="005F5D49" w:rsidRDefault="0005727B">
      <w:r>
        <w:rPr>
          <w:rFonts w:hint="eastAsia"/>
        </w:rPr>
        <w:t>用于传输多播通信服务的</w:t>
      </w:r>
      <w:r>
        <w:t>MBS</w:t>
      </w:r>
      <w:r>
        <w:rPr>
          <w:rFonts w:hint="eastAsia"/>
        </w:rPr>
        <w:t>会话。</w:t>
      </w:r>
    </w:p>
    <w:p w14:paraId="00B44780" w14:textId="1AD2B2D2" w:rsidR="005D0722" w:rsidRDefault="005F5D49">
      <w:r>
        <w:rPr>
          <w:rFonts w:hint="eastAsia"/>
        </w:rPr>
        <w:lastRenderedPageBreak/>
        <w:t>注：多播</w:t>
      </w:r>
      <w:r>
        <w:rPr>
          <w:rFonts w:hint="eastAsia"/>
        </w:rPr>
        <w:t>MBS</w:t>
      </w:r>
      <w:r>
        <w:rPr>
          <w:rFonts w:hint="eastAsia"/>
        </w:rPr>
        <w:t>会话的特征在于要发送的内容、可以接收服务的</w:t>
      </w:r>
      <w:r>
        <w:t>UE</w:t>
      </w:r>
      <w:r>
        <w:rPr>
          <w:rFonts w:hint="eastAsia"/>
        </w:rPr>
        <w:t>列表以及可选的分发服务的地理区域。</w:t>
      </w:r>
    </w:p>
    <w:p w14:paraId="1F27B046" w14:textId="77777777" w:rsidR="005D0722" w:rsidRDefault="005D0722">
      <w:pPr>
        <w:rPr>
          <w:b/>
        </w:rPr>
      </w:pPr>
    </w:p>
    <w:p w14:paraId="50A23ECD" w14:textId="77777777" w:rsidR="005D0722" w:rsidRDefault="0005727B">
      <w:pPr>
        <w:pStyle w:val="a6"/>
        <w:spacing w:before="156" w:after="156"/>
      </w:pPr>
      <w:bookmarkStart w:id="737" w:name="_Toc175576688"/>
      <w:r>
        <w:rPr>
          <w:rFonts w:hint="eastAsia"/>
        </w:rPr>
        <w:t>缩略语</w:t>
      </w:r>
      <w:bookmarkEnd w:id="718"/>
      <w:bookmarkEnd w:id="719"/>
      <w:bookmarkEnd w:id="737"/>
    </w:p>
    <w:p w14:paraId="7B502DDA" w14:textId="77777777" w:rsidR="005D0722" w:rsidRDefault="0005727B">
      <w:pPr>
        <w:pStyle w:val="aff"/>
        <w:rPr>
          <w:rFonts w:ascii="Times New Roman"/>
        </w:rPr>
      </w:pPr>
      <w:bookmarkStart w:id="738" w:name="_Toc278551335"/>
      <w:bookmarkStart w:id="739" w:name="_Toc295303413"/>
      <w:bookmarkStart w:id="740" w:name="_Toc295303489"/>
      <w:bookmarkStart w:id="741" w:name="_Toc275088580"/>
      <w:bookmarkStart w:id="742" w:name="_Toc279044077"/>
      <w:r>
        <w:rPr>
          <w:rFonts w:ascii="Times New Roman" w:hint="eastAsia"/>
        </w:rPr>
        <w:t>下列缩略语适用于本文件。</w:t>
      </w:r>
    </w:p>
    <w:p w14:paraId="4DFBF197" w14:textId="77777777" w:rsidR="005D0722" w:rsidRDefault="0005727B">
      <w:pPr>
        <w:pStyle w:val="aff"/>
        <w:rPr>
          <w:rFonts w:ascii="Times New Roman"/>
          <w:kern w:val="2"/>
          <w:szCs w:val="21"/>
        </w:rPr>
      </w:pPr>
      <w:r>
        <w:t>3GPP</w:t>
      </w:r>
      <w:r>
        <w:rPr>
          <w:rFonts w:ascii="Times New Roman" w:hint="eastAsia"/>
          <w:color w:val="000000"/>
          <w:szCs w:val="21"/>
        </w:rPr>
        <w:t>：</w:t>
      </w:r>
      <w:r>
        <w:rPr>
          <w:rFonts w:ascii="Times New Roman" w:hint="eastAsia"/>
          <w:kern w:val="2"/>
          <w:szCs w:val="21"/>
        </w:rPr>
        <w:t>第三代合作伙伴计划（</w:t>
      </w:r>
      <w:r>
        <w:t>3rd Generation Partnership Project</w:t>
      </w:r>
      <w:r>
        <w:rPr>
          <w:rFonts w:ascii="Times New Roman" w:hint="eastAsia"/>
          <w:kern w:val="2"/>
          <w:szCs w:val="21"/>
        </w:rPr>
        <w:t>）</w:t>
      </w:r>
    </w:p>
    <w:p w14:paraId="760494F1" w14:textId="70E2D467" w:rsidR="003E3656" w:rsidRDefault="003E3656">
      <w:pPr>
        <w:pStyle w:val="aff"/>
        <w:rPr>
          <w:rFonts w:ascii="Times New Roman"/>
          <w:kern w:val="2"/>
          <w:szCs w:val="21"/>
        </w:rPr>
      </w:pPr>
      <w:r>
        <w:rPr>
          <w:rFonts w:ascii="Times New Roman" w:hint="eastAsia"/>
          <w:kern w:val="2"/>
          <w:szCs w:val="21"/>
        </w:rPr>
        <w:t>5GC</w:t>
      </w:r>
      <w:r>
        <w:rPr>
          <w:rFonts w:ascii="Times New Roman" w:hint="eastAsia"/>
          <w:kern w:val="2"/>
          <w:szCs w:val="21"/>
        </w:rPr>
        <w:t>：</w:t>
      </w:r>
      <w:r>
        <w:rPr>
          <w:rFonts w:ascii="Times New Roman" w:hint="eastAsia"/>
          <w:kern w:val="2"/>
          <w:szCs w:val="21"/>
        </w:rPr>
        <w:t>5G</w:t>
      </w:r>
      <w:r>
        <w:rPr>
          <w:rFonts w:ascii="Times New Roman" w:hint="eastAsia"/>
          <w:kern w:val="2"/>
          <w:szCs w:val="21"/>
        </w:rPr>
        <w:t>核心网（</w:t>
      </w:r>
      <w:r>
        <w:rPr>
          <w:rFonts w:ascii="Times New Roman" w:hint="eastAsia"/>
          <w:kern w:val="2"/>
          <w:szCs w:val="21"/>
        </w:rPr>
        <w:t>5G Core network</w:t>
      </w:r>
      <w:r>
        <w:rPr>
          <w:rFonts w:ascii="Times New Roman" w:hint="eastAsia"/>
          <w:kern w:val="2"/>
          <w:szCs w:val="21"/>
        </w:rPr>
        <w:t>）</w:t>
      </w:r>
    </w:p>
    <w:p w14:paraId="6D3CA9BA" w14:textId="28B5C101" w:rsidR="003E3656" w:rsidRPr="003E3656" w:rsidRDefault="003E3656">
      <w:pPr>
        <w:pStyle w:val="aff"/>
        <w:rPr>
          <w:rFonts w:ascii="Times New Roman"/>
          <w:kern w:val="2"/>
          <w:szCs w:val="21"/>
        </w:rPr>
      </w:pPr>
      <w:r>
        <w:rPr>
          <w:rFonts w:ascii="Times New Roman" w:hint="eastAsia"/>
          <w:kern w:val="2"/>
          <w:szCs w:val="21"/>
        </w:rPr>
        <w:t>5GS</w:t>
      </w:r>
      <w:r>
        <w:rPr>
          <w:rFonts w:ascii="Times New Roman" w:hint="eastAsia"/>
          <w:kern w:val="2"/>
          <w:szCs w:val="21"/>
        </w:rPr>
        <w:t>：</w:t>
      </w:r>
      <w:r>
        <w:rPr>
          <w:rFonts w:ascii="Times New Roman" w:hint="eastAsia"/>
          <w:kern w:val="2"/>
          <w:szCs w:val="21"/>
        </w:rPr>
        <w:t>5G</w:t>
      </w:r>
      <w:r>
        <w:rPr>
          <w:rFonts w:ascii="Times New Roman" w:hint="eastAsia"/>
          <w:kern w:val="2"/>
          <w:szCs w:val="21"/>
        </w:rPr>
        <w:t>系统（</w:t>
      </w:r>
      <w:r>
        <w:rPr>
          <w:rFonts w:ascii="Times New Roman" w:hint="eastAsia"/>
          <w:kern w:val="2"/>
          <w:szCs w:val="21"/>
        </w:rPr>
        <w:t>5G System</w:t>
      </w:r>
      <w:r>
        <w:rPr>
          <w:rFonts w:ascii="Times New Roman" w:hint="eastAsia"/>
          <w:kern w:val="2"/>
          <w:szCs w:val="21"/>
        </w:rPr>
        <w:t>）</w:t>
      </w:r>
    </w:p>
    <w:p w14:paraId="55700F30" w14:textId="77777777" w:rsidR="005D0722" w:rsidRDefault="0005727B">
      <w:pPr>
        <w:pStyle w:val="aff"/>
        <w:rPr>
          <w:rFonts w:ascii="Times New Roman"/>
          <w:kern w:val="2"/>
          <w:szCs w:val="21"/>
        </w:rPr>
      </w:pPr>
      <w:r>
        <w:t>5QI</w:t>
      </w:r>
      <w:r>
        <w:rPr>
          <w:rFonts w:ascii="Times New Roman" w:hint="eastAsia"/>
        </w:rPr>
        <w:t>：</w:t>
      </w:r>
      <w:r>
        <w:rPr>
          <w:rFonts w:ascii="Times New Roman"/>
          <w:color w:val="000000"/>
          <w:szCs w:val="21"/>
        </w:rPr>
        <w:t>5G QoS</w:t>
      </w:r>
      <w:r>
        <w:rPr>
          <w:rFonts w:ascii="Times New Roman" w:hint="eastAsia"/>
          <w:kern w:val="2"/>
          <w:szCs w:val="21"/>
        </w:rPr>
        <w:t>标识（</w:t>
      </w:r>
      <w:r>
        <w:t>5G QoS Identifier</w:t>
      </w:r>
      <w:r>
        <w:rPr>
          <w:rFonts w:ascii="Times New Roman" w:hint="eastAsia"/>
          <w:kern w:val="2"/>
          <w:szCs w:val="21"/>
        </w:rPr>
        <w:t>）</w:t>
      </w:r>
    </w:p>
    <w:p w14:paraId="47037C67" w14:textId="77777777" w:rsidR="005D0722" w:rsidRDefault="0005727B">
      <w:pPr>
        <w:pStyle w:val="aff"/>
        <w:rPr>
          <w:rFonts w:ascii="Times New Roman"/>
          <w:color w:val="000000"/>
          <w:szCs w:val="21"/>
        </w:rPr>
      </w:pPr>
      <w:r>
        <w:t>AMF</w:t>
      </w:r>
      <w:r>
        <w:rPr>
          <w:rFonts w:ascii="Times New Roman" w:hint="eastAsia"/>
          <w:color w:val="000000"/>
          <w:szCs w:val="21"/>
        </w:rPr>
        <w:t>：接入与移动性管理功能（</w:t>
      </w:r>
      <w:r>
        <w:t xml:space="preserve">Access and Mobility </w:t>
      </w:r>
      <w:r>
        <w:t>Management Function</w:t>
      </w:r>
      <w:r>
        <w:rPr>
          <w:rFonts w:ascii="Times New Roman" w:hint="eastAsia"/>
          <w:color w:val="000000"/>
          <w:szCs w:val="21"/>
        </w:rPr>
        <w:t>）</w:t>
      </w:r>
    </w:p>
    <w:p w14:paraId="6BC85EB2" w14:textId="77777777" w:rsidR="005D0722" w:rsidRDefault="0005727B">
      <w:pPr>
        <w:pStyle w:val="aff"/>
        <w:rPr>
          <w:rFonts w:ascii="Times New Roman"/>
          <w:color w:val="000000"/>
          <w:szCs w:val="21"/>
        </w:rPr>
      </w:pPr>
      <w:r>
        <w:t>AN</w:t>
      </w:r>
      <w:r>
        <w:rPr>
          <w:rFonts w:ascii="Times New Roman" w:hint="eastAsia"/>
          <w:color w:val="000000"/>
          <w:szCs w:val="21"/>
        </w:rPr>
        <w:t>：接入网络（</w:t>
      </w:r>
      <w:r>
        <w:t>Access Network</w:t>
      </w:r>
      <w:r>
        <w:rPr>
          <w:rFonts w:ascii="Times New Roman" w:hint="eastAsia"/>
          <w:color w:val="000000"/>
          <w:szCs w:val="21"/>
        </w:rPr>
        <w:t>）</w:t>
      </w:r>
    </w:p>
    <w:p w14:paraId="00E5C65C" w14:textId="77777777" w:rsidR="005D0722" w:rsidRDefault="0005727B">
      <w:pPr>
        <w:pStyle w:val="aff"/>
      </w:pPr>
      <w:r>
        <w:rPr>
          <w:rFonts w:hint="eastAsia"/>
        </w:rPr>
        <w:t>AF</w:t>
      </w:r>
      <w:r>
        <w:rPr>
          <w:rFonts w:hint="eastAsia"/>
        </w:rPr>
        <w:t>：应用功能（</w:t>
      </w:r>
      <w:r>
        <w:rPr>
          <w:rFonts w:hint="eastAsia"/>
        </w:rPr>
        <w:t>Application</w:t>
      </w:r>
      <w:r>
        <w:t xml:space="preserve"> Function</w:t>
      </w:r>
      <w:r>
        <w:rPr>
          <w:rFonts w:hint="eastAsia"/>
        </w:rPr>
        <w:t>）</w:t>
      </w:r>
    </w:p>
    <w:p w14:paraId="09F755EC" w14:textId="77777777" w:rsidR="005D0722" w:rsidRDefault="0005727B">
      <w:pPr>
        <w:pStyle w:val="aff"/>
      </w:pPr>
      <w:r>
        <w:rPr>
          <w:rFonts w:hint="eastAsia"/>
        </w:rPr>
        <w:t>UE</w:t>
      </w:r>
      <w:r>
        <w:rPr>
          <w:rFonts w:hint="eastAsia"/>
        </w:rPr>
        <w:t>：用户设备（</w:t>
      </w:r>
      <w:r>
        <w:rPr>
          <w:rFonts w:hint="eastAsia"/>
        </w:rPr>
        <w:t>User</w:t>
      </w:r>
      <w:r>
        <w:t xml:space="preserve"> </w:t>
      </w:r>
      <w:r>
        <w:rPr>
          <w:rFonts w:hint="eastAsia"/>
        </w:rPr>
        <w:t>Equipment</w:t>
      </w:r>
      <w:r>
        <w:rPr>
          <w:rFonts w:hint="eastAsia"/>
        </w:rPr>
        <w:t>）</w:t>
      </w:r>
      <w:bookmarkStart w:id="743" w:name="_MON_1274250813"/>
      <w:bookmarkEnd w:id="738"/>
      <w:bookmarkEnd w:id="739"/>
      <w:bookmarkEnd w:id="740"/>
      <w:bookmarkEnd w:id="741"/>
      <w:bookmarkEnd w:id="742"/>
      <w:bookmarkEnd w:id="743"/>
    </w:p>
    <w:p w14:paraId="70A7EF70" w14:textId="77777777" w:rsidR="005D0722" w:rsidRDefault="0005727B">
      <w:pPr>
        <w:pStyle w:val="aff"/>
      </w:pPr>
      <w:r>
        <w:rPr>
          <w:rFonts w:hint="eastAsia"/>
        </w:rPr>
        <w:t>CDN</w:t>
      </w:r>
      <w:r>
        <w:rPr>
          <w:rFonts w:hint="eastAsia"/>
        </w:rPr>
        <w:t>：内容分发网络</w:t>
      </w:r>
      <w:r>
        <w:rPr>
          <w:rFonts w:hint="eastAsia"/>
        </w:rPr>
        <w:t xml:space="preserve"> (Content Delivery Network</w:t>
      </w:r>
      <w:r>
        <w:rPr>
          <w:rFonts w:hint="eastAsia"/>
        </w:rPr>
        <w:t>）</w:t>
      </w:r>
    </w:p>
    <w:p w14:paraId="75998393" w14:textId="77777777" w:rsidR="005D0722" w:rsidRDefault="0005727B">
      <w:pPr>
        <w:pStyle w:val="aff"/>
      </w:pPr>
      <w:r>
        <w:rPr>
          <w:rFonts w:hint="eastAsia"/>
        </w:rPr>
        <w:t>FEC</w:t>
      </w:r>
      <w:r>
        <w:rPr>
          <w:rFonts w:hint="eastAsia"/>
        </w:rPr>
        <w:t>：前向纠错</w:t>
      </w:r>
      <w:r>
        <w:rPr>
          <w:rFonts w:hint="eastAsia"/>
        </w:rPr>
        <w:t xml:space="preserve"> (Forward Error Correction)</w:t>
      </w:r>
    </w:p>
    <w:p w14:paraId="1D598595" w14:textId="77777777" w:rsidR="005D0722" w:rsidRDefault="0005727B">
      <w:pPr>
        <w:pStyle w:val="aff"/>
      </w:pPr>
      <w:r>
        <w:rPr>
          <w:rFonts w:hint="eastAsia"/>
        </w:rPr>
        <w:t>FSA</w:t>
      </w:r>
      <w:r>
        <w:rPr>
          <w:rFonts w:hint="eastAsia"/>
        </w:rPr>
        <w:t>：频率选择区域</w:t>
      </w:r>
      <w:r>
        <w:rPr>
          <w:rFonts w:hint="eastAsia"/>
        </w:rPr>
        <w:t xml:space="preserve"> (Frequency Selection Area)</w:t>
      </w:r>
    </w:p>
    <w:p w14:paraId="0E665D41" w14:textId="77777777" w:rsidR="005D0722" w:rsidRDefault="0005727B">
      <w:pPr>
        <w:pStyle w:val="aff"/>
      </w:pPr>
      <w:r>
        <w:rPr>
          <w:rFonts w:hint="eastAsia"/>
        </w:rPr>
        <w:t>LL SSM</w:t>
      </w:r>
      <w:r>
        <w:rPr>
          <w:rFonts w:hint="eastAsia"/>
        </w:rPr>
        <w:t>：下层</w:t>
      </w:r>
      <w:r>
        <w:rPr>
          <w:rFonts w:hint="eastAsia"/>
        </w:rPr>
        <w:t>SSM (Lower Layer SSM)</w:t>
      </w:r>
    </w:p>
    <w:p w14:paraId="08143BF7" w14:textId="77777777" w:rsidR="005D0722" w:rsidRDefault="0005727B">
      <w:pPr>
        <w:pStyle w:val="aff"/>
      </w:pPr>
      <w:r>
        <w:rPr>
          <w:rFonts w:hint="eastAsia"/>
        </w:rPr>
        <w:t>MBMS</w:t>
      </w:r>
      <w:r>
        <w:rPr>
          <w:rFonts w:hint="eastAsia"/>
        </w:rPr>
        <w:t>：多媒体广播多播业务</w:t>
      </w:r>
      <w:r>
        <w:rPr>
          <w:rFonts w:hint="eastAsia"/>
        </w:rPr>
        <w:t xml:space="preserve"> (Multimedia Broadcast/Multicast Service)</w:t>
      </w:r>
    </w:p>
    <w:p w14:paraId="0B4D32CC" w14:textId="77777777" w:rsidR="005D0722" w:rsidRDefault="0005727B">
      <w:pPr>
        <w:pStyle w:val="aff"/>
      </w:pPr>
      <w:r>
        <w:rPr>
          <w:rFonts w:hint="eastAsia"/>
        </w:rPr>
        <w:t>MBS</w:t>
      </w:r>
      <w:r>
        <w:rPr>
          <w:rFonts w:hint="eastAsia"/>
        </w:rPr>
        <w:t>：多播广播业务（</w:t>
      </w:r>
      <w:r>
        <w:rPr>
          <w:rFonts w:hint="eastAsia"/>
        </w:rPr>
        <w:t>Multicast/Broadcast Service</w:t>
      </w:r>
      <w:r>
        <w:rPr>
          <w:rFonts w:hint="eastAsia"/>
        </w:rPr>
        <w:t>）</w:t>
      </w:r>
    </w:p>
    <w:p w14:paraId="2BA27B33" w14:textId="77777777" w:rsidR="005D0722" w:rsidRDefault="0005727B">
      <w:pPr>
        <w:pStyle w:val="aff"/>
      </w:pPr>
      <w:r>
        <w:rPr>
          <w:rFonts w:hint="eastAsia"/>
        </w:rPr>
        <w:t>MBSF</w:t>
      </w:r>
      <w:r>
        <w:rPr>
          <w:rFonts w:hint="eastAsia"/>
        </w:rPr>
        <w:t>：多播广播业务功能（</w:t>
      </w:r>
      <w:r>
        <w:rPr>
          <w:rFonts w:hint="eastAsia"/>
        </w:rPr>
        <w:t>Multicast/Broadcast Service Function</w:t>
      </w:r>
      <w:r>
        <w:rPr>
          <w:rFonts w:hint="eastAsia"/>
        </w:rPr>
        <w:t>）</w:t>
      </w:r>
    </w:p>
    <w:p w14:paraId="135D2B1F" w14:textId="77777777" w:rsidR="005D0722" w:rsidRDefault="0005727B">
      <w:pPr>
        <w:pStyle w:val="aff"/>
      </w:pPr>
      <w:r>
        <w:rPr>
          <w:rFonts w:hint="eastAsia"/>
        </w:rPr>
        <w:t>MBSTF</w:t>
      </w:r>
      <w:r>
        <w:rPr>
          <w:rFonts w:hint="eastAsia"/>
        </w:rPr>
        <w:t>：多播广播业务传输功能</w:t>
      </w:r>
      <w:r>
        <w:rPr>
          <w:rFonts w:hint="eastAsia"/>
        </w:rPr>
        <w:t xml:space="preserve"> (Multicast/Broadcast Service Transport Function)</w:t>
      </w:r>
    </w:p>
    <w:p w14:paraId="784C04B2" w14:textId="77777777" w:rsidR="005D0722" w:rsidRDefault="0005727B">
      <w:pPr>
        <w:pStyle w:val="aff"/>
      </w:pPr>
      <w:r>
        <w:rPr>
          <w:rFonts w:hint="eastAsia"/>
        </w:rPr>
        <w:t>MB-SMF</w:t>
      </w:r>
      <w:r>
        <w:rPr>
          <w:rFonts w:hint="eastAsia"/>
        </w:rPr>
        <w:t>：多播广播会话管理功能</w:t>
      </w:r>
      <w:r>
        <w:rPr>
          <w:rFonts w:hint="eastAsia"/>
        </w:rPr>
        <w:t xml:space="preserve"> (</w:t>
      </w:r>
      <w:r>
        <w:rPr>
          <w:rFonts w:hint="eastAsia"/>
        </w:rPr>
        <w:tab/>
        <w:t>Multicast/Broadcast Session Management Function)</w:t>
      </w:r>
    </w:p>
    <w:p w14:paraId="175D28F6" w14:textId="77777777" w:rsidR="005D0722" w:rsidRDefault="0005727B">
      <w:pPr>
        <w:pStyle w:val="aff"/>
      </w:pPr>
      <w:r>
        <w:rPr>
          <w:rFonts w:hint="eastAsia"/>
        </w:rPr>
        <w:t>MB-UPF</w:t>
      </w:r>
      <w:r>
        <w:rPr>
          <w:rFonts w:hint="eastAsia"/>
        </w:rPr>
        <w:t>：多播广播用户面功能（</w:t>
      </w:r>
      <w:r>
        <w:rPr>
          <w:rFonts w:hint="eastAsia"/>
        </w:rPr>
        <w:tab/>
        <w:t>Multicast/Broadcast User Plane Function</w:t>
      </w:r>
      <w:r>
        <w:rPr>
          <w:rFonts w:hint="eastAsia"/>
        </w:rPr>
        <w:t>）</w:t>
      </w:r>
    </w:p>
    <w:p w14:paraId="6BF9286D" w14:textId="77777777" w:rsidR="005D0722" w:rsidRDefault="0005727B">
      <w:pPr>
        <w:pStyle w:val="aff"/>
      </w:pPr>
      <w:r>
        <w:rPr>
          <w:rFonts w:hint="eastAsia"/>
        </w:rPr>
        <w:t>M</w:t>
      </w:r>
      <w:r>
        <w:t>SK</w:t>
      </w:r>
      <w:r>
        <w:rPr>
          <w:rFonts w:hint="eastAsia"/>
        </w:rPr>
        <w:t>：</w:t>
      </w:r>
      <w:r>
        <w:rPr>
          <w:rFonts w:hint="eastAsia"/>
        </w:rPr>
        <w:t>MBS</w:t>
      </w:r>
      <w:r>
        <w:rPr>
          <w:rFonts w:hint="eastAsia"/>
        </w:rPr>
        <w:t>业务密钥（</w:t>
      </w:r>
      <w:r>
        <w:t>M</w:t>
      </w:r>
      <w:r>
        <w:rPr>
          <w:rFonts w:hint="eastAsia"/>
        </w:rPr>
        <w:t>BS</w:t>
      </w:r>
      <w:r>
        <w:t xml:space="preserve"> S</w:t>
      </w:r>
      <w:r>
        <w:rPr>
          <w:rFonts w:hint="eastAsia"/>
        </w:rPr>
        <w:t>ervice</w:t>
      </w:r>
      <w:r>
        <w:t xml:space="preserve"> Key</w:t>
      </w:r>
      <w:r>
        <w:rPr>
          <w:rFonts w:hint="eastAsia"/>
        </w:rPr>
        <w:t>）</w:t>
      </w:r>
    </w:p>
    <w:p w14:paraId="5090CD3D" w14:textId="77777777" w:rsidR="005D0722" w:rsidRDefault="0005727B">
      <w:pPr>
        <w:pStyle w:val="aff"/>
      </w:pPr>
      <w:r>
        <w:rPr>
          <w:rFonts w:hint="eastAsia"/>
        </w:rPr>
        <w:t>MTK</w:t>
      </w:r>
      <w:r>
        <w:rPr>
          <w:rFonts w:hint="eastAsia"/>
        </w:rPr>
        <w:t>：</w:t>
      </w:r>
      <w:r>
        <w:rPr>
          <w:rFonts w:hint="eastAsia"/>
        </w:rPr>
        <w:t>MBS</w:t>
      </w:r>
      <w:r>
        <w:rPr>
          <w:rFonts w:hint="eastAsia"/>
        </w:rPr>
        <w:t>流量密钥（</w:t>
      </w:r>
      <w:r>
        <w:rPr>
          <w:rFonts w:hint="eastAsia"/>
        </w:rPr>
        <w:t>MBS</w:t>
      </w:r>
      <w:r>
        <w:t xml:space="preserve"> Traffic </w:t>
      </w:r>
      <w:r>
        <w:rPr>
          <w:rFonts w:hint="eastAsia"/>
        </w:rPr>
        <w:t>Key</w:t>
      </w:r>
      <w:r>
        <w:rPr>
          <w:rFonts w:hint="eastAsia"/>
        </w:rPr>
        <w:t>）</w:t>
      </w:r>
    </w:p>
    <w:p w14:paraId="5E1E8FE0" w14:textId="77777777" w:rsidR="005D0722" w:rsidRDefault="0005727B">
      <w:pPr>
        <w:pStyle w:val="aff"/>
      </w:pPr>
      <w:r>
        <w:rPr>
          <w:rFonts w:hint="eastAsia"/>
        </w:rPr>
        <w:t>PTM</w:t>
      </w:r>
      <w:r>
        <w:rPr>
          <w:rFonts w:hint="eastAsia"/>
        </w:rPr>
        <w:t>：点对多点</w:t>
      </w:r>
      <w:r>
        <w:rPr>
          <w:rFonts w:hint="eastAsia"/>
        </w:rPr>
        <w:t xml:space="preserve"> (Point To Multipoint)</w:t>
      </w:r>
    </w:p>
    <w:p w14:paraId="558261BC" w14:textId="77777777" w:rsidR="005D0722" w:rsidRDefault="0005727B">
      <w:pPr>
        <w:pStyle w:val="aff"/>
      </w:pPr>
      <w:r>
        <w:rPr>
          <w:rFonts w:hint="eastAsia"/>
        </w:rPr>
        <w:t>PTP</w:t>
      </w:r>
      <w:r>
        <w:rPr>
          <w:rFonts w:hint="eastAsia"/>
        </w:rPr>
        <w:t>：点对点</w:t>
      </w:r>
      <w:r>
        <w:rPr>
          <w:rFonts w:hint="eastAsia"/>
        </w:rPr>
        <w:t xml:space="preserve"> (Point To Point)</w:t>
      </w:r>
    </w:p>
    <w:p w14:paraId="05EC4F94" w14:textId="77777777" w:rsidR="005D0722" w:rsidRDefault="0005727B">
      <w:pPr>
        <w:pStyle w:val="aff"/>
      </w:pPr>
      <w:r>
        <w:rPr>
          <w:rFonts w:hint="eastAsia"/>
        </w:rPr>
        <w:t>SSM</w:t>
      </w:r>
      <w:r>
        <w:rPr>
          <w:rFonts w:hint="eastAsia"/>
        </w:rPr>
        <w:t>：特定源</w:t>
      </w:r>
      <w:r>
        <w:rPr>
          <w:rFonts w:hint="eastAsia"/>
        </w:rPr>
        <w:t>IP</w:t>
      </w:r>
      <w:r>
        <w:rPr>
          <w:rFonts w:hint="eastAsia"/>
        </w:rPr>
        <w:t>多播地址</w:t>
      </w:r>
      <w:r>
        <w:rPr>
          <w:rFonts w:hint="eastAsia"/>
        </w:rPr>
        <w:t xml:space="preserve"> (Source Specific IP Multicast address)</w:t>
      </w:r>
    </w:p>
    <w:p w14:paraId="55B591EB" w14:textId="77777777" w:rsidR="005D0722" w:rsidRDefault="0005727B">
      <w:pPr>
        <w:pStyle w:val="aff"/>
      </w:pPr>
      <w:r>
        <w:rPr>
          <w:rFonts w:hint="eastAsia"/>
        </w:rPr>
        <w:t>TMGI</w:t>
      </w:r>
      <w:r>
        <w:rPr>
          <w:rFonts w:hint="eastAsia"/>
        </w:rPr>
        <w:t>：</w:t>
      </w:r>
      <w:r>
        <w:rPr>
          <w:rFonts w:hint="eastAsia"/>
        </w:rPr>
        <w:t xml:space="preserve"> </w:t>
      </w:r>
      <w:r>
        <w:rPr>
          <w:rFonts w:hint="eastAsia"/>
        </w:rPr>
        <w:t>临时移动组标识</w:t>
      </w:r>
      <w:r>
        <w:rPr>
          <w:rFonts w:hint="eastAsia"/>
        </w:rPr>
        <w:t xml:space="preserve"> (Temporary Mobile Group Identity)</w:t>
      </w:r>
    </w:p>
    <w:p w14:paraId="31ABC435" w14:textId="77777777" w:rsidR="005D0722" w:rsidRDefault="005D0722">
      <w:pPr>
        <w:pStyle w:val="aff"/>
      </w:pPr>
    </w:p>
    <w:p w14:paraId="2592E4F2" w14:textId="082CE20B" w:rsidR="005D0722" w:rsidRDefault="0005727B">
      <w:pPr>
        <w:pStyle w:val="a5"/>
        <w:spacing w:before="312" w:after="312"/>
      </w:pPr>
      <w:bookmarkStart w:id="744" w:name="_Toc175576689"/>
      <w:r>
        <w:rPr>
          <w:rFonts w:hint="eastAsia"/>
        </w:rPr>
        <w:t>通用概念</w:t>
      </w:r>
      <w:ins w:id="745" w:author="张晶" w:date="2024-08-21T14:33:00Z" w16du:dateUtc="2024-08-21T06:33:00Z">
        <w:r w:rsidR="00A411CF">
          <w:rPr>
            <w:rFonts w:hint="eastAsia"/>
          </w:rPr>
          <w:t>（金砖）</w:t>
        </w:r>
      </w:ins>
      <w:bookmarkEnd w:id="744"/>
    </w:p>
    <w:p w14:paraId="0F65DA87" w14:textId="77777777" w:rsidR="005D0722" w:rsidRDefault="0005727B">
      <w:pPr>
        <w:pStyle w:val="a6"/>
        <w:spacing w:before="156" w:after="156"/>
      </w:pPr>
      <w:bookmarkStart w:id="746" w:name="_Toc175576690"/>
      <w:r>
        <w:rPr>
          <w:rFonts w:hint="eastAsia"/>
        </w:rPr>
        <w:t>多播广播通信概述</w:t>
      </w:r>
      <w:bookmarkEnd w:id="746"/>
    </w:p>
    <w:p w14:paraId="517D32E0" w14:textId="77777777" w:rsidR="005D0722" w:rsidRDefault="0005727B">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eastAsia="ja-JP"/>
        </w:rPr>
        <w:t>多播广播业务</w:t>
      </w:r>
      <w:r>
        <w:rPr>
          <w:rFonts w:ascii="Times New Roman" w:eastAsiaTheme="minorEastAsia"/>
          <w:color w:val="000000"/>
          <w:szCs w:val="21"/>
          <w:lang w:val="en-GB" w:eastAsia="ja-JP"/>
        </w:rPr>
        <w:t xml:space="preserve"> (MBS) </w:t>
      </w:r>
      <w:r>
        <w:rPr>
          <w:rFonts w:ascii="Times New Roman" w:eastAsiaTheme="minorEastAsia" w:hint="eastAsia"/>
          <w:color w:val="000000"/>
          <w:szCs w:val="21"/>
          <w:lang w:val="en-GB" w:eastAsia="ja-JP"/>
        </w:rPr>
        <w:t>是一种点对多点服务，其数据从单源实体传输到广播服务区域中的所有用户，或</w:t>
      </w:r>
      <w:r>
        <w:rPr>
          <w:rFonts w:ascii="Times New Roman" w:eastAsiaTheme="minorEastAsia"/>
          <w:color w:val="000000"/>
          <w:szCs w:val="21"/>
          <w:lang w:val="en-GB"/>
        </w:rPr>
        <w:t>3GPP</w:t>
      </w:r>
      <w:r>
        <w:rPr>
          <w:rFonts w:ascii="Times New Roman" w:eastAsiaTheme="minorEastAsia"/>
          <w:color w:val="000000"/>
          <w:szCs w:val="21"/>
          <w:lang w:val="en-GB" w:eastAsia="ja-JP"/>
        </w:rPr>
        <w:t xml:space="preserve"> TS 22.146 </w:t>
      </w:r>
      <w:r>
        <w:rPr>
          <w:rFonts w:ascii="Times New Roman" w:eastAsiaTheme="minorEastAsia"/>
          <w:color w:val="000000"/>
          <w:szCs w:val="21"/>
          <w:lang w:val="en-GB"/>
        </w:rPr>
        <w:t>v17.0.0</w:t>
      </w:r>
      <w:r>
        <w:rPr>
          <w:rFonts w:ascii="Times New Roman" w:eastAsiaTheme="minorEastAsia" w:hint="eastAsia"/>
          <w:color w:val="000000"/>
          <w:szCs w:val="21"/>
          <w:lang w:val="en-GB" w:eastAsia="ja-JP"/>
        </w:rPr>
        <w:t>中定义的多播组中的用户。对应的</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会话类型有：</w:t>
      </w:r>
    </w:p>
    <w:p w14:paraId="4B15A04E" w14:textId="77777777" w:rsidR="005D0722" w:rsidRDefault="0005727B">
      <w:pPr>
        <w:pStyle w:val="aff"/>
        <w:numPr>
          <w:ilvl w:val="0"/>
          <w:numId w:val="15"/>
        </w:numPr>
        <w:ind w:firstLineChars="0"/>
      </w:pPr>
      <w:r>
        <w:rPr>
          <w:rFonts w:hint="eastAsia"/>
        </w:rPr>
        <w:t>广播</w:t>
      </w:r>
      <w:r>
        <w:t xml:space="preserve"> MBS </w:t>
      </w:r>
      <w:r>
        <w:rPr>
          <w:rFonts w:hint="eastAsia"/>
        </w:rPr>
        <w:t>会话；</w:t>
      </w:r>
    </w:p>
    <w:p w14:paraId="17B39D84" w14:textId="77777777" w:rsidR="005D0722" w:rsidRDefault="0005727B">
      <w:pPr>
        <w:pStyle w:val="aff"/>
        <w:numPr>
          <w:ilvl w:val="0"/>
          <w:numId w:val="15"/>
        </w:numPr>
        <w:ind w:firstLineChars="0"/>
      </w:pPr>
      <w:r>
        <w:rPr>
          <w:rFonts w:hint="eastAsia"/>
        </w:rPr>
        <w:t>多播</w:t>
      </w:r>
      <w:r>
        <w:t xml:space="preserve"> MBS </w:t>
      </w:r>
      <w:r>
        <w:rPr>
          <w:rFonts w:hint="eastAsia"/>
        </w:rPr>
        <w:t>会话。</w:t>
      </w:r>
    </w:p>
    <w:p w14:paraId="60AE87E0" w14:textId="4DDE90AA" w:rsidR="005D0722" w:rsidRDefault="0005727B">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eastAsia="ja-JP"/>
        </w:rPr>
        <w:t>第</w:t>
      </w:r>
      <w:r>
        <w:rPr>
          <w:rFonts w:ascii="Times New Roman" w:eastAsiaTheme="minorEastAsia"/>
          <w:color w:val="000000"/>
          <w:szCs w:val="21"/>
          <w:lang w:val="en-GB" w:eastAsia="ja-JP"/>
        </w:rPr>
        <w:t xml:space="preserve"> 5 </w:t>
      </w:r>
      <w:r>
        <w:rPr>
          <w:rFonts w:ascii="Times New Roman" w:eastAsiaTheme="minorEastAsia" w:hint="eastAsia"/>
          <w:color w:val="000000"/>
          <w:szCs w:val="21"/>
          <w:lang w:val="en-GB"/>
        </w:rPr>
        <w:t>章</w:t>
      </w:r>
      <w:r>
        <w:rPr>
          <w:rFonts w:ascii="Times New Roman" w:eastAsiaTheme="minorEastAsia" w:hint="eastAsia"/>
          <w:color w:val="000000"/>
          <w:szCs w:val="21"/>
          <w:lang w:val="en-GB" w:eastAsia="ja-JP"/>
        </w:rPr>
        <w:t>中定义的</w:t>
      </w:r>
      <w:r>
        <w:rPr>
          <w:rFonts w:ascii="Times New Roman" w:eastAsiaTheme="minorEastAsia"/>
          <w:color w:val="000000"/>
          <w:szCs w:val="21"/>
          <w:lang w:val="en-GB" w:eastAsia="ja-JP"/>
        </w:rPr>
        <w:t xml:space="preserve"> MBS </w:t>
      </w:r>
      <w:r>
        <w:rPr>
          <w:rFonts w:ascii="Times New Roman" w:eastAsiaTheme="minorEastAsia" w:hint="eastAsia"/>
          <w:color w:val="000000"/>
          <w:szCs w:val="21"/>
          <w:lang w:val="en-GB" w:eastAsia="ja-JP"/>
        </w:rPr>
        <w:t>架构</w:t>
      </w:r>
      <w:r w:rsidR="0085104C">
        <w:rPr>
          <w:rFonts w:ascii="Times New Roman" w:eastAsiaTheme="minorEastAsia" w:hint="eastAsia"/>
          <w:color w:val="000000"/>
          <w:szCs w:val="21"/>
          <w:lang w:val="en-GB"/>
        </w:rPr>
        <w:t>应符合</w:t>
      </w:r>
      <w:r>
        <w:rPr>
          <w:rFonts w:ascii="Times New Roman" w:eastAsiaTheme="minorEastAsia"/>
          <w:color w:val="000000"/>
          <w:szCs w:val="21"/>
          <w:lang w:val="en-GB"/>
        </w:rPr>
        <w:t>3GPP</w:t>
      </w:r>
      <w:r>
        <w:rPr>
          <w:rFonts w:ascii="Times New Roman" w:eastAsiaTheme="minorEastAsia"/>
          <w:color w:val="000000"/>
          <w:szCs w:val="21"/>
          <w:lang w:val="en-GB" w:eastAsia="ja-JP"/>
        </w:rPr>
        <w:t xml:space="preserve"> TS 23.501 </w:t>
      </w:r>
      <w:r>
        <w:rPr>
          <w:rFonts w:ascii="Times New Roman" w:eastAsiaTheme="minorEastAsia"/>
          <w:color w:val="000000"/>
          <w:szCs w:val="21"/>
          <w:lang w:val="en-GB"/>
        </w:rPr>
        <w:t>v17.5.0</w:t>
      </w:r>
      <w:r>
        <w:rPr>
          <w:rFonts w:ascii="Times New Roman" w:eastAsiaTheme="minorEastAsia" w:hint="eastAsia"/>
          <w:color w:val="000000"/>
          <w:szCs w:val="21"/>
          <w:lang w:val="en-GB" w:eastAsia="ja-JP"/>
        </w:rPr>
        <w:t>中的</w:t>
      </w:r>
      <w:r>
        <w:rPr>
          <w:rFonts w:ascii="Times New Roman" w:eastAsiaTheme="minorEastAsia"/>
          <w:color w:val="000000"/>
          <w:szCs w:val="21"/>
          <w:lang w:val="en-GB" w:eastAsia="ja-JP"/>
        </w:rPr>
        <w:t xml:space="preserve">5G </w:t>
      </w:r>
      <w:r>
        <w:rPr>
          <w:rFonts w:ascii="Times New Roman" w:eastAsiaTheme="minorEastAsia" w:hint="eastAsia"/>
          <w:color w:val="000000"/>
          <w:szCs w:val="21"/>
          <w:lang w:val="en-GB" w:eastAsia="ja-JP"/>
        </w:rPr>
        <w:t>系统架构原则，支持将</w:t>
      </w:r>
      <w:r>
        <w:rPr>
          <w:rFonts w:ascii="Times New Roman" w:eastAsiaTheme="minorEastAsia"/>
          <w:color w:val="000000"/>
          <w:szCs w:val="21"/>
          <w:lang w:val="en-GB" w:eastAsia="ja-JP"/>
        </w:rPr>
        <w:t xml:space="preserve"> MBS </w:t>
      </w:r>
      <w:r>
        <w:rPr>
          <w:rFonts w:ascii="Times New Roman" w:eastAsiaTheme="minorEastAsia" w:hint="eastAsia"/>
          <w:color w:val="000000"/>
          <w:szCs w:val="21"/>
          <w:lang w:val="en-GB" w:eastAsia="ja-JP"/>
        </w:rPr>
        <w:t>数据从</w:t>
      </w:r>
      <w:r>
        <w:rPr>
          <w:rFonts w:ascii="Times New Roman" w:eastAsiaTheme="minorEastAsia"/>
          <w:color w:val="000000"/>
          <w:szCs w:val="21"/>
          <w:lang w:val="en-GB" w:eastAsia="ja-JP"/>
        </w:rPr>
        <w:t xml:space="preserve"> 5GS </w:t>
      </w:r>
      <w:r>
        <w:rPr>
          <w:rFonts w:ascii="Times New Roman" w:eastAsiaTheme="minorEastAsia" w:hint="eastAsia"/>
          <w:color w:val="000000"/>
          <w:szCs w:val="21"/>
          <w:lang w:val="en-GB" w:eastAsia="ja-JP"/>
        </w:rPr>
        <w:t>入口分发到</w:t>
      </w:r>
      <w:r>
        <w:rPr>
          <w:rFonts w:ascii="Times New Roman" w:eastAsiaTheme="minorEastAsia"/>
          <w:color w:val="000000"/>
          <w:szCs w:val="21"/>
          <w:lang w:val="en-GB" w:eastAsia="ja-JP"/>
        </w:rPr>
        <w:t>NG-RAN</w:t>
      </w:r>
      <w:r>
        <w:rPr>
          <w:rFonts w:ascii="Times New Roman" w:eastAsiaTheme="minorEastAsia" w:hint="eastAsia"/>
          <w:color w:val="000000"/>
          <w:szCs w:val="21"/>
          <w:lang w:val="en-GB" w:eastAsia="ja-JP"/>
        </w:rPr>
        <w:t>节点，然后再分发到</w:t>
      </w:r>
      <w:r>
        <w:rPr>
          <w:rFonts w:ascii="Times New Roman" w:eastAsiaTheme="minorEastAsia"/>
          <w:color w:val="000000"/>
          <w:szCs w:val="21"/>
          <w:lang w:val="en-GB" w:eastAsia="ja-JP"/>
        </w:rPr>
        <w:t>UE</w:t>
      </w:r>
      <w:r>
        <w:rPr>
          <w:rFonts w:ascii="Times New Roman" w:eastAsiaTheme="minorEastAsia" w:hint="eastAsia"/>
          <w:color w:val="000000"/>
          <w:szCs w:val="21"/>
          <w:lang w:val="en-GB" w:eastAsia="ja-JP"/>
        </w:rPr>
        <w:t>。</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架构提供：</w:t>
      </w:r>
    </w:p>
    <w:p w14:paraId="229F7BB0" w14:textId="77777777" w:rsidR="005D0722" w:rsidRDefault="0005727B">
      <w:pPr>
        <w:pStyle w:val="aff"/>
        <w:numPr>
          <w:ilvl w:val="0"/>
          <w:numId w:val="15"/>
        </w:numPr>
        <w:ind w:firstLineChars="0"/>
      </w:pPr>
      <w:r>
        <w:t>RAN</w:t>
      </w:r>
      <w:r>
        <w:rPr>
          <w:rFonts w:hint="eastAsia"/>
        </w:rPr>
        <w:t>和</w:t>
      </w:r>
      <w:r>
        <w:t>CN</w:t>
      </w:r>
      <w:r>
        <w:rPr>
          <w:rFonts w:hint="eastAsia"/>
        </w:rPr>
        <w:t>资源，尤其是无线电接口的高效利用；</w:t>
      </w:r>
    </w:p>
    <w:p w14:paraId="5B58C436" w14:textId="77777777" w:rsidR="005D0722" w:rsidRDefault="0005727B">
      <w:pPr>
        <w:pStyle w:val="aff"/>
        <w:numPr>
          <w:ilvl w:val="0"/>
          <w:numId w:val="15"/>
        </w:numPr>
        <w:ind w:firstLineChars="0"/>
      </w:pPr>
      <w:r>
        <w:rPr>
          <w:rFonts w:hint="eastAsia"/>
        </w:rPr>
        <w:lastRenderedPageBreak/>
        <w:t>多种多播和广播服务的高效传输。</w:t>
      </w:r>
    </w:p>
    <w:p w14:paraId="776C2B13" w14:textId="77777777" w:rsidR="005D0722" w:rsidRDefault="0005727B">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rPr>
        <w:t>本文件</w:t>
      </w:r>
      <w:r>
        <w:rPr>
          <w:rFonts w:ascii="Times New Roman" w:eastAsiaTheme="minorEastAsia" w:hint="eastAsia"/>
          <w:color w:val="000000"/>
          <w:szCs w:val="21"/>
          <w:lang w:val="en-GB" w:eastAsia="ja-JP"/>
        </w:rPr>
        <w:t>不支持用于漫游的</w:t>
      </w:r>
      <w:r>
        <w:rPr>
          <w:rFonts w:ascii="Times New Roman" w:eastAsiaTheme="minorEastAsia" w:hint="eastAsia"/>
          <w:color w:val="000000"/>
          <w:szCs w:val="21"/>
          <w:lang w:val="en-GB"/>
        </w:rPr>
        <w:t>多播</w:t>
      </w:r>
      <w:r>
        <w:rPr>
          <w:rFonts w:ascii="Times New Roman" w:eastAsiaTheme="minorEastAsia"/>
          <w:color w:val="000000"/>
          <w:szCs w:val="21"/>
          <w:lang w:val="en-GB" w:eastAsia="ja-JP"/>
        </w:rPr>
        <w:t>/</w:t>
      </w:r>
      <w:r>
        <w:rPr>
          <w:rFonts w:ascii="Times New Roman" w:eastAsiaTheme="minorEastAsia" w:hint="eastAsia"/>
          <w:color w:val="000000"/>
          <w:szCs w:val="21"/>
          <w:lang w:val="en-GB" w:eastAsia="ja-JP"/>
        </w:rPr>
        <w:t>广播服务。</w:t>
      </w:r>
    </w:p>
    <w:p w14:paraId="0BBD617B" w14:textId="6E60AA56" w:rsidR="005D0722" w:rsidRDefault="0085104C">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rPr>
        <w:t>本文件</w:t>
      </w:r>
      <w:r>
        <w:rPr>
          <w:rFonts w:ascii="Times New Roman" w:eastAsiaTheme="minorEastAsia" w:hint="eastAsia"/>
          <w:color w:val="000000"/>
          <w:szCs w:val="21"/>
          <w:lang w:val="en-GB" w:eastAsia="ja-JP"/>
        </w:rPr>
        <w:t>中未规定多播</w:t>
      </w:r>
      <w:r>
        <w:rPr>
          <w:rFonts w:ascii="Times New Roman" w:eastAsiaTheme="minorEastAsia"/>
          <w:color w:val="000000"/>
          <w:szCs w:val="21"/>
          <w:lang w:val="en-GB" w:eastAsia="ja-JP"/>
        </w:rPr>
        <w:t>/</w:t>
      </w:r>
      <w:r>
        <w:rPr>
          <w:rFonts w:ascii="Times New Roman" w:eastAsiaTheme="minorEastAsia" w:hint="eastAsia"/>
          <w:color w:val="000000"/>
          <w:szCs w:val="21"/>
          <w:lang w:val="en-GB" w:eastAsia="ja-JP"/>
        </w:rPr>
        <w:t>广播服务之间的交互以及对具有特定</w:t>
      </w:r>
      <w:r>
        <w:rPr>
          <w:rFonts w:ascii="Times New Roman" w:eastAsiaTheme="minorEastAsia"/>
          <w:color w:val="000000"/>
          <w:szCs w:val="21"/>
          <w:lang w:val="en-GB" w:eastAsia="ja-JP"/>
        </w:rPr>
        <w:t>SMF</w:t>
      </w:r>
      <w:r>
        <w:rPr>
          <w:rFonts w:ascii="Times New Roman" w:eastAsiaTheme="minorEastAsia" w:hint="eastAsia"/>
          <w:color w:val="000000"/>
          <w:szCs w:val="21"/>
          <w:lang w:val="en-GB" w:eastAsia="ja-JP"/>
        </w:rPr>
        <w:t>服务区域的部署拓扑的支持。</w:t>
      </w:r>
    </w:p>
    <w:p w14:paraId="7B515C9C" w14:textId="0D73AA9E" w:rsidR="005D0722" w:rsidRDefault="0085104C">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rPr>
        <w:t>本文件</w:t>
      </w:r>
      <w:r>
        <w:rPr>
          <w:rFonts w:ascii="Times New Roman" w:eastAsiaTheme="minorEastAsia" w:hint="eastAsia"/>
          <w:color w:val="000000"/>
          <w:szCs w:val="21"/>
          <w:lang w:val="en-GB" w:eastAsia="ja-JP"/>
        </w:rPr>
        <w:t>未规定</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特定计费信息的收集和报告。</w:t>
      </w:r>
    </w:p>
    <w:p w14:paraId="7B5ABDF6" w14:textId="03E94B3C" w:rsidR="005D0722" w:rsidRDefault="0005727B">
      <w:pPr>
        <w:pStyle w:val="aff"/>
        <w:rPr>
          <w:rFonts w:ascii="Times New Roman" w:eastAsiaTheme="minorEastAsia"/>
          <w:color w:val="000000"/>
          <w:szCs w:val="21"/>
        </w:rPr>
      </w:pP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还提供本地</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服务和位置相关</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服务、</w:t>
      </w:r>
      <w:r>
        <w:rPr>
          <w:rFonts w:ascii="Times New Roman" w:eastAsiaTheme="minorEastAsia" w:hint="eastAsia"/>
          <w:color w:val="000000"/>
          <w:szCs w:val="21"/>
          <w:lang w:val="en-GB"/>
        </w:rPr>
        <w:t>多播</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授权和</w:t>
      </w:r>
      <w:r>
        <w:rPr>
          <w:rFonts w:ascii="Times New Roman" w:eastAsiaTheme="minorEastAsia"/>
          <w:color w:val="000000"/>
          <w:szCs w:val="21"/>
          <w:lang w:val="en-GB" w:eastAsia="ja-JP"/>
        </w:rPr>
        <w:t>QoS</w:t>
      </w:r>
      <w:r>
        <w:rPr>
          <w:rFonts w:ascii="Times New Roman" w:eastAsiaTheme="minorEastAsia" w:hint="eastAsia"/>
          <w:color w:val="000000"/>
          <w:szCs w:val="21"/>
          <w:lang w:val="en-GB" w:eastAsia="ja-JP"/>
        </w:rPr>
        <w:t>区分等功能。详细信息，</w:t>
      </w:r>
      <w:r w:rsidR="001B1E30">
        <w:rPr>
          <w:rFonts w:ascii="Times New Roman" w:eastAsiaTheme="minorEastAsia" w:hint="eastAsia"/>
          <w:color w:val="000000"/>
          <w:szCs w:val="21"/>
          <w:lang w:val="en-GB"/>
        </w:rPr>
        <w:t>应符合</w:t>
      </w:r>
      <w:r>
        <w:rPr>
          <w:rFonts w:ascii="Times New Roman" w:eastAsiaTheme="minorEastAsia" w:hint="eastAsia"/>
          <w:color w:val="000000"/>
          <w:szCs w:val="21"/>
          <w:lang w:val="en-GB" w:eastAsia="ja-JP"/>
        </w:rPr>
        <w:t>第</w:t>
      </w:r>
      <w:r>
        <w:rPr>
          <w:rFonts w:ascii="Times New Roman" w:eastAsiaTheme="minorEastAsia"/>
          <w:color w:val="000000"/>
          <w:szCs w:val="21"/>
          <w:lang w:val="en-GB"/>
        </w:rPr>
        <w:t>6</w:t>
      </w:r>
      <w:r>
        <w:rPr>
          <w:rFonts w:ascii="Times New Roman" w:eastAsiaTheme="minorEastAsia" w:hint="eastAsia"/>
          <w:color w:val="000000"/>
          <w:szCs w:val="21"/>
          <w:lang w:val="en-GB"/>
        </w:rPr>
        <w:t>章</w:t>
      </w:r>
      <w:r w:rsidR="00C66C52">
        <w:rPr>
          <w:rFonts w:ascii="Times New Roman" w:eastAsiaTheme="minorEastAsia" w:hint="eastAsia"/>
          <w:color w:val="000000"/>
          <w:szCs w:val="21"/>
          <w:lang w:val="en-GB"/>
        </w:rPr>
        <w:t>的描述</w:t>
      </w:r>
      <w:r>
        <w:rPr>
          <w:rFonts w:ascii="Times New Roman" w:eastAsiaTheme="minorEastAsia" w:hint="eastAsia"/>
          <w:color w:val="000000"/>
          <w:szCs w:val="21"/>
          <w:lang w:val="en-GB" w:eastAsia="ja-JP"/>
        </w:rPr>
        <w:t>。</w:t>
      </w:r>
    </w:p>
    <w:p w14:paraId="633678C8" w14:textId="77777777" w:rsidR="005D0722" w:rsidRDefault="0005727B">
      <w:pPr>
        <w:pStyle w:val="aff"/>
        <w:rPr>
          <w:rFonts w:ascii="Times New Roman" w:eastAsiaTheme="minorEastAsia"/>
          <w:color w:val="000000"/>
          <w:szCs w:val="21"/>
        </w:rPr>
      </w:pP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流量从</w:t>
      </w:r>
      <w:r>
        <w:rPr>
          <w:rFonts w:ascii="Times New Roman" w:eastAsiaTheme="minorEastAsia" w:hint="eastAsia"/>
          <w:color w:val="000000"/>
          <w:szCs w:val="21"/>
        </w:rPr>
        <w:t>单独</w:t>
      </w:r>
      <w:r>
        <w:rPr>
          <w:rFonts w:ascii="Times New Roman" w:eastAsiaTheme="minorEastAsia" w:hint="eastAsia"/>
          <w:color w:val="000000"/>
          <w:szCs w:val="21"/>
          <w:lang w:val="en-GB" w:eastAsia="ja-JP"/>
        </w:rPr>
        <w:t>数据源（例如应用服务提供商）传输到多个</w:t>
      </w:r>
      <w:r>
        <w:rPr>
          <w:rFonts w:ascii="Times New Roman" w:eastAsiaTheme="minorEastAsia"/>
          <w:color w:val="000000"/>
          <w:szCs w:val="21"/>
          <w:lang w:val="en-GB" w:eastAsia="ja-JP"/>
        </w:rPr>
        <w:t>UE</w:t>
      </w:r>
      <w:r>
        <w:rPr>
          <w:rFonts w:ascii="Times New Roman" w:eastAsiaTheme="minorEastAsia" w:hint="eastAsia"/>
          <w:color w:val="000000"/>
          <w:szCs w:val="21"/>
          <w:lang w:val="en-GB" w:eastAsia="ja-JP"/>
        </w:rPr>
        <w:t>。取决于多种因素，有几种传输方法可用于传输</w:t>
      </w:r>
      <w:r>
        <w:rPr>
          <w:rFonts w:ascii="Times New Roman" w:eastAsiaTheme="minorEastAsia"/>
          <w:color w:val="000000"/>
          <w:szCs w:val="21"/>
          <w:lang w:val="en-GB" w:eastAsia="ja-JP"/>
        </w:rPr>
        <w:t>5GS</w:t>
      </w:r>
      <w:r>
        <w:rPr>
          <w:rFonts w:ascii="Times New Roman" w:eastAsiaTheme="minorEastAsia" w:hint="eastAsia"/>
          <w:color w:val="000000"/>
          <w:szCs w:val="21"/>
          <w:lang w:val="en-GB" w:eastAsia="ja-JP"/>
        </w:rPr>
        <w:t>中的</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流量。</w:t>
      </w:r>
    </w:p>
    <w:p w14:paraId="3BC47895" w14:textId="27F7E017" w:rsidR="005D0722" w:rsidRDefault="0005727B">
      <w:pPr>
        <w:pStyle w:val="aff"/>
        <w:ind w:firstLine="360"/>
        <w:rPr>
          <w:rFonts w:ascii="Times New Roman" w:eastAsiaTheme="minorEastAsia"/>
          <w:color w:val="000000"/>
          <w:sz w:val="18"/>
          <w:szCs w:val="18"/>
          <w:lang w:val="en-GB" w:eastAsia="ja-JP"/>
        </w:rPr>
      </w:pPr>
      <w:r>
        <w:rPr>
          <w:rFonts w:ascii="Times New Roman" w:eastAsiaTheme="minorEastAsia" w:hint="eastAsia"/>
          <w:color w:val="000000"/>
          <w:sz w:val="18"/>
          <w:szCs w:val="18"/>
          <w:lang w:val="en-GB" w:eastAsia="ja-JP"/>
        </w:rPr>
        <w:t>注</w:t>
      </w:r>
      <w:r>
        <w:rPr>
          <w:rFonts w:ascii="Times New Roman" w:eastAsiaTheme="minorEastAsia" w:hint="eastAsia"/>
          <w:color w:val="000000"/>
          <w:sz w:val="18"/>
          <w:szCs w:val="18"/>
          <w:lang w:val="en-GB" w:eastAsia="ja-JP"/>
        </w:rPr>
        <w:t>1</w:t>
      </w:r>
      <w:r>
        <w:rPr>
          <w:rFonts w:ascii="Times New Roman" w:eastAsiaTheme="minorEastAsia" w:hint="eastAsia"/>
          <w:color w:val="000000"/>
          <w:sz w:val="18"/>
          <w:szCs w:val="18"/>
          <w:lang w:val="en-GB" w:eastAsia="ja-JP"/>
        </w:rPr>
        <w:t>：在此澄清，传输方法不称为单播</w:t>
      </w:r>
      <w:r>
        <w:rPr>
          <w:rFonts w:ascii="Times New Roman" w:eastAsiaTheme="minorEastAsia" w:hint="eastAsia"/>
          <w:color w:val="000000"/>
          <w:sz w:val="18"/>
          <w:szCs w:val="18"/>
          <w:lang w:val="en-GB" w:eastAsia="ja-JP"/>
        </w:rPr>
        <w:t>/</w:t>
      </w:r>
      <w:r>
        <w:rPr>
          <w:rFonts w:ascii="Times New Roman" w:eastAsiaTheme="minorEastAsia" w:hint="eastAsia"/>
          <w:color w:val="000000"/>
          <w:sz w:val="18"/>
          <w:szCs w:val="18"/>
          <w:lang w:val="en-GB" w:eastAsia="ja-JP"/>
        </w:rPr>
        <w:t>多播</w:t>
      </w:r>
      <w:r>
        <w:rPr>
          <w:rFonts w:ascii="Times New Roman" w:eastAsiaTheme="minorEastAsia" w:hint="eastAsia"/>
          <w:color w:val="000000"/>
          <w:sz w:val="18"/>
          <w:szCs w:val="18"/>
          <w:lang w:val="en-GB" w:eastAsia="ja-JP"/>
        </w:rPr>
        <w:t>/</w:t>
      </w:r>
      <w:r>
        <w:rPr>
          <w:rFonts w:ascii="Times New Roman" w:eastAsiaTheme="minorEastAsia" w:hint="eastAsia"/>
          <w:color w:val="000000"/>
          <w:sz w:val="18"/>
          <w:szCs w:val="18"/>
          <w:lang w:val="en-GB" w:eastAsia="ja-JP"/>
        </w:rPr>
        <w:t>广播，而是如下所述。术语“单播传送”指一种机制，通过该机制，</w:t>
      </w:r>
      <w:r>
        <w:rPr>
          <w:rFonts w:ascii="Times New Roman" w:eastAsiaTheme="minorEastAsia" w:hint="eastAsia"/>
          <w:color w:val="000000"/>
          <w:sz w:val="18"/>
          <w:szCs w:val="18"/>
          <w:lang w:val="en-GB" w:eastAsia="ja-JP"/>
        </w:rPr>
        <w:t>UE</w:t>
      </w:r>
      <w:r>
        <w:rPr>
          <w:rFonts w:ascii="Times New Roman" w:eastAsiaTheme="minorEastAsia" w:hint="eastAsia"/>
          <w:color w:val="000000"/>
          <w:sz w:val="18"/>
          <w:szCs w:val="18"/>
          <w:lang w:val="en-GB" w:eastAsia="ja-JP"/>
        </w:rPr>
        <w:t>和应用服务器之间的应用数据和信令使用</w:t>
      </w:r>
      <w:r>
        <w:rPr>
          <w:rFonts w:ascii="Times New Roman" w:eastAsiaTheme="minorEastAsia" w:hint="eastAsia"/>
          <w:color w:val="000000"/>
          <w:sz w:val="18"/>
          <w:szCs w:val="18"/>
          <w:lang w:val="en-GB" w:eastAsia="ja-JP"/>
        </w:rPr>
        <w:t>3GPP</w:t>
      </w:r>
      <w:r>
        <w:rPr>
          <w:rFonts w:ascii="Times New Roman" w:eastAsiaTheme="minorEastAsia" w:hint="eastAsia"/>
          <w:color w:val="000000"/>
          <w:sz w:val="18"/>
          <w:szCs w:val="18"/>
          <w:lang w:val="en-GB" w:eastAsia="ja-JP"/>
        </w:rPr>
        <w:t>网络内的</w:t>
      </w:r>
      <w:r>
        <w:rPr>
          <w:rFonts w:ascii="Times New Roman" w:eastAsiaTheme="minorEastAsia" w:hint="eastAsia"/>
          <w:color w:val="000000"/>
          <w:sz w:val="18"/>
          <w:szCs w:val="18"/>
          <w:lang w:val="en-GB" w:eastAsia="ja-JP"/>
        </w:rPr>
        <w:t xml:space="preserve">PDU </w:t>
      </w:r>
      <w:r>
        <w:rPr>
          <w:rFonts w:ascii="Times New Roman" w:eastAsiaTheme="minorEastAsia" w:hint="eastAsia"/>
          <w:color w:val="000000"/>
          <w:sz w:val="18"/>
          <w:szCs w:val="18"/>
          <w:lang w:val="en-GB" w:eastAsia="ja-JP"/>
        </w:rPr>
        <w:t>会话以及在</w:t>
      </w:r>
      <w:r>
        <w:rPr>
          <w:rFonts w:ascii="Times New Roman" w:eastAsiaTheme="minorEastAsia" w:hint="eastAsia"/>
          <w:color w:val="000000"/>
          <w:sz w:val="18"/>
          <w:szCs w:val="18"/>
          <w:lang w:val="en-GB" w:eastAsia="ja-JP"/>
        </w:rPr>
        <w:t>3GPP</w:t>
      </w:r>
      <w:r>
        <w:rPr>
          <w:rFonts w:ascii="Times New Roman" w:eastAsiaTheme="minorEastAsia" w:hint="eastAsia"/>
          <w:color w:val="000000"/>
          <w:sz w:val="18"/>
          <w:szCs w:val="18"/>
          <w:lang w:val="en-GB" w:eastAsia="ja-JP"/>
        </w:rPr>
        <w:t>网络之间使用单独的</w:t>
      </w:r>
      <w:r>
        <w:rPr>
          <w:rFonts w:ascii="Times New Roman" w:eastAsiaTheme="minorEastAsia" w:hint="eastAsia"/>
          <w:color w:val="000000"/>
          <w:sz w:val="18"/>
          <w:szCs w:val="18"/>
          <w:lang w:val="en-GB" w:eastAsia="ja-JP"/>
        </w:rPr>
        <w:t>UE</w:t>
      </w:r>
      <w:r>
        <w:rPr>
          <w:rFonts w:ascii="Times New Roman" w:eastAsiaTheme="minorEastAsia" w:hint="eastAsia"/>
          <w:color w:val="000000"/>
          <w:sz w:val="18"/>
          <w:szCs w:val="18"/>
          <w:lang w:val="en-GB" w:eastAsia="ja-JP"/>
        </w:rPr>
        <w:t>和应用服务器地址（例如</w:t>
      </w:r>
      <w:r>
        <w:rPr>
          <w:rFonts w:ascii="Times New Roman" w:eastAsiaTheme="minorEastAsia" w:hint="eastAsia"/>
          <w:color w:val="000000"/>
          <w:sz w:val="18"/>
          <w:szCs w:val="18"/>
          <w:lang w:val="en-GB" w:eastAsia="ja-JP"/>
        </w:rPr>
        <w:t>IP</w:t>
      </w:r>
      <w:r>
        <w:rPr>
          <w:rFonts w:ascii="Times New Roman" w:eastAsiaTheme="minorEastAsia" w:hint="eastAsia"/>
          <w:color w:val="000000"/>
          <w:sz w:val="18"/>
          <w:szCs w:val="18"/>
          <w:lang w:val="en-GB" w:eastAsia="ja-JP"/>
        </w:rPr>
        <w:t>地址）来</w:t>
      </w:r>
      <w:r>
        <w:rPr>
          <w:rFonts w:ascii="Times New Roman" w:eastAsiaTheme="minorEastAsia" w:hint="eastAsia"/>
          <w:color w:val="000000"/>
          <w:sz w:val="18"/>
          <w:szCs w:val="18"/>
        </w:rPr>
        <w:t>传输</w:t>
      </w:r>
      <w:r>
        <w:rPr>
          <w:rFonts w:ascii="Times New Roman" w:eastAsiaTheme="minorEastAsia" w:hint="eastAsia"/>
          <w:color w:val="000000"/>
          <w:sz w:val="18"/>
          <w:szCs w:val="18"/>
          <w:lang w:val="en-GB" w:eastAsia="ja-JP"/>
        </w:rPr>
        <w:t>。</w:t>
      </w:r>
      <w:r>
        <w:rPr>
          <w:rFonts w:ascii="Times New Roman" w:eastAsiaTheme="minorEastAsia" w:hint="eastAsia"/>
          <w:color w:val="000000"/>
          <w:sz w:val="18"/>
          <w:szCs w:val="18"/>
          <w:lang w:val="en-GB" w:eastAsia="ja-JP"/>
        </w:rPr>
        <w:t xml:space="preserve"> </w:t>
      </w:r>
      <w:r>
        <w:rPr>
          <w:rFonts w:ascii="Times New Roman" w:eastAsiaTheme="minorEastAsia" w:hint="eastAsia"/>
          <w:color w:val="000000"/>
          <w:sz w:val="18"/>
          <w:szCs w:val="18"/>
        </w:rPr>
        <w:t>此方法</w:t>
      </w:r>
      <w:r>
        <w:rPr>
          <w:rFonts w:ascii="Times New Roman" w:eastAsiaTheme="minorEastAsia" w:hint="eastAsia"/>
          <w:color w:val="000000"/>
          <w:sz w:val="18"/>
          <w:szCs w:val="18"/>
          <w:lang w:val="en-GB" w:eastAsia="ja-JP"/>
        </w:rPr>
        <w:t>不等同于本</w:t>
      </w:r>
      <w:r w:rsidR="00C66C52">
        <w:rPr>
          <w:rFonts w:asciiTheme="minorEastAsia" w:eastAsiaTheme="minorEastAsia" w:hAnsiTheme="minorEastAsia" w:hint="eastAsia"/>
          <w:color w:val="000000"/>
          <w:sz w:val="18"/>
          <w:szCs w:val="18"/>
          <w:lang w:val="en-GB"/>
        </w:rPr>
        <w:t>条</w:t>
      </w:r>
      <w:r>
        <w:rPr>
          <w:rFonts w:ascii="Times New Roman" w:eastAsiaTheme="minorEastAsia" w:hint="eastAsia"/>
          <w:color w:val="000000"/>
          <w:sz w:val="18"/>
          <w:szCs w:val="18"/>
          <w:lang w:val="en-GB" w:eastAsia="ja-JP"/>
        </w:rPr>
        <w:t>定义的</w:t>
      </w:r>
      <w:r>
        <w:rPr>
          <w:rFonts w:ascii="Times New Roman" w:eastAsiaTheme="minorEastAsia" w:hint="eastAsia"/>
          <w:color w:val="000000"/>
          <w:sz w:val="18"/>
          <w:szCs w:val="18"/>
          <w:lang w:val="en-GB" w:eastAsia="ja-JP"/>
        </w:rPr>
        <w:t>5GC</w:t>
      </w:r>
      <w:r>
        <w:rPr>
          <w:rFonts w:ascii="Times New Roman" w:eastAsiaTheme="minorEastAsia" w:hint="eastAsia"/>
          <w:color w:val="000000"/>
          <w:sz w:val="18"/>
          <w:szCs w:val="18"/>
          <w:lang w:val="en-GB" w:eastAsia="ja-JP"/>
        </w:rPr>
        <w:t>单用户</w:t>
      </w:r>
      <w:r>
        <w:rPr>
          <w:rFonts w:ascii="Times New Roman" w:eastAsiaTheme="minorEastAsia" w:hint="eastAsia"/>
          <w:color w:val="000000"/>
          <w:sz w:val="18"/>
          <w:szCs w:val="18"/>
          <w:lang w:val="en-GB" w:eastAsia="ja-JP"/>
        </w:rPr>
        <w:t>MBS</w:t>
      </w:r>
      <w:r>
        <w:rPr>
          <w:rFonts w:ascii="Times New Roman" w:eastAsiaTheme="minorEastAsia" w:hint="eastAsia"/>
          <w:color w:val="000000"/>
          <w:sz w:val="18"/>
          <w:szCs w:val="18"/>
          <w:lang w:val="en-GB" w:eastAsia="ja-JP"/>
        </w:rPr>
        <w:t>流量传输。</w:t>
      </w:r>
    </w:p>
    <w:p w14:paraId="7B52C37E" w14:textId="77777777" w:rsidR="005D0722" w:rsidRDefault="0005727B">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eastAsia="ja-JP"/>
        </w:rPr>
        <w:t>在</w:t>
      </w:r>
      <w:r>
        <w:rPr>
          <w:rFonts w:ascii="Times New Roman" w:eastAsiaTheme="minorEastAsia"/>
          <w:color w:val="000000"/>
          <w:szCs w:val="21"/>
          <w:lang w:val="en-GB" w:eastAsia="ja-JP"/>
        </w:rPr>
        <w:t>5GC</w:t>
      </w:r>
      <w:r>
        <w:rPr>
          <w:rFonts w:ascii="Times New Roman" w:eastAsiaTheme="minorEastAsia" w:hint="eastAsia"/>
          <w:color w:val="000000"/>
          <w:szCs w:val="21"/>
          <w:lang w:val="en-GB" w:eastAsia="ja-JP"/>
        </w:rPr>
        <w:t>和</w:t>
      </w:r>
      <w:r>
        <w:rPr>
          <w:rFonts w:ascii="Times New Roman" w:eastAsiaTheme="minorEastAsia"/>
          <w:color w:val="000000"/>
          <w:szCs w:val="21"/>
          <w:lang w:val="en-GB" w:eastAsia="ja-JP"/>
        </w:rPr>
        <w:t>NG-RAN</w:t>
      </w:r>
      <w:r>
        <w:rPr>
          <w:rFonts w:ascii="Times New Roman" w:eastAsiaTheme="minorEastAsia" w:hint="eastAsia"/>
          <w:color w:val="000000"/>
          <w:szCs w:val="21"/>
          <w:lang w:val="en-GB" w:eastAsia="ja-JP"/>
        </w:rPr>
        <w:t>之间，有两种可能的</w:t>
      </w:r>
      <w:r>
        <w:rPr>
          <w:rFonts w:ascii="Times New Roman" w:eastAsiaTheme="minorEastAsia" w:hint="eastAsia"/>
          <w:color w:val="000000"/>
          <w:szCs w:val="21"/>
        </w:rPr>
        <w:t>传输</w:t>
      </w:r>
      <w:r>
        <w:rPr>
          <w:rFonts w:ascii="Times New Roman" w:eastAsiaTheme="minorEastAsia" w:hint="eastAsia"/>
          <w:color w:val="000000"/>
          <w:szCs w:val="21"/>
          <w:lang w:val="en-GB"/>
        </w:rPr>
        <w:t>方法</w:t>
      </w:r>
      <w:r>
        <w:rPr>
          <w:rFonts w:ascii="Times New Roman" w:eastAsiaTheme="minorEastAsia" w:hint="eastAsia"/>
          <w:color w:val="000000"/>
          <w:szCs w:val="21"/>
          <w:lang w:val="en-GB" w:eastAsia="ja-JP"/>
        </w:rPr>
        <w:t>来传输</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数据：</w:t>
      </w:r>
    </w:p>
    <w:p w14:paraId="3122B109" w14:textId="77777777" w:rsidR="005D0722" w:rsidRDefault="0005727B">
      <w:pPr>
        <w:pStyle w:val="aff"/>
        <w:numPr>
          <w:ilvl w:val="0"/>
          <w:numId w:val="15"/>
        </w:numPr>
        <w:ind w:firstLineChars="0"/>
      </w:pPr>
      <w:r>
        <w:t>5GC</w:t>
      </w:r>
      <w:r>
        <w:rPr>
          <w:rFonts w:hint="eastAsia"/>
        </w:rPr>
        <w:t>单用户</w:t>
      </w:r>
      <w:r>
        <w:t>MBS</w:t>
      </w:r>
      <w:r>
        <w:rPr>
          <w:rFonts w:hint="eastAsia"/>
        </w:rPr>
        <w:t>流量传输方法：该方法仅适用于</w:t>
      </w:r>
      <w:r>
        <w:t>多播</w:t>
      </w:r>
      <w:r>
        <w:t>MBS</w:t>
      </w:r>
      <w:r>
        <w:t>会话</w:t>
      </w:r>
      <w:r>
        <w:rPr>
          <w:rFonts w:hint="eastAsia"/>
        </w:rPr>
        <w:t>。</w:t>
      </w:r>
      <w:r>
        <w:t xml:space="preserve"> 5GC</w:t>
      </w:r>
      <w:r>
        <w:rPr>
          <w:rFonts w:hint="eastAsia"/>
        </w:rPr>
        <w:t>接收</w:t>
      </w:r>
      <w:r>
        <w:t>MBS</w:t>
      </w:r>
      <w:r>
        <w:rPr>
          <w:rFonts w:hint="eastAsia"/>
        </w:rPr>
        <w:t>数据包的单独副本，并通过每个</w:t>
      </w:r>
      <w:r>
        <w:t>UE</w:t>
      </w:r>
      <w:r>
        <w:rPr>
          <w:rFonts w:hint="eastAsia"/>
        </w:rPr>
        <w:t>的</w:t>
      </w:r>
      <w:r>
        <w:t>PDU</w:t>
      </w:r>
      <w:r>
        <w:rPr>
          <w:rFonts w:hint="eastAsia"/>
        </w:rPr>
        <w:t>会话将这些</w:t>
      </w:r>
      <w:r>
        <w:t>MBS</w:t>
      </w:r>
      <w:r>
        <w:rPr>
          <w:rFonts w:hint="eastAsia"/>
        </w:rPr>
        <w:t>数据包的单独副本传递给各个</w:t>
      </w:r>
      <w:r>
        <w:t>UE</w:t>
      </w:r>
      <w:r>
        <w:rPr>
          <w:rFonts w:hint="eastAsia"/>
        </w:rPr>
        <w:t>，因此对于每个这样的</w:t>
      </w:r>
      <w:r>
        <w:t>UE</w:t>
      </w:r>
      <w:r>
        <w:rPr>
          <w:rFonts w:hint="eastAsia"/>
        </w:rPr>
        <w:t>，</w:t>
      </w:r>
      <w:r>
        <w:t>PDU</w:t>
      </w:r>
      <w:r>
        <w:rPr>
          <w:rFonts w:hint="eastAsia"/>
        </w:rPr>
        <w:t>会话都需要与</w:t>
      </w:r>
      <w:r>
        <w:t>多播</w:t>
      </w:r>
      <w:r>
        <w:t>MBS</w:t>
      </w:r>
      <w:r>
        <w:t>会话</w:t>
      </w:r>
      <w:r>
        <w:rPr>
          <w:rFonts w:hint="eastAsia"/>
        </w:rPr>
        <w:t>相关联；</w:t>
      </w:r>
    </w:p>
    <w:p w14:paraId="1AEE6E47" w14:textId="77777777" w:rsidR="005D0722" w:rsidRDefault="0005727B">
      <w:pPr>
        <w:pStyle w:val="aff"/>
        <w:numPr>
          <w:ilvl w:val="0"/>
          <w:numId w:val="15"/>
        </w:numPr>
        <w:ind w:firstLineChars="0"/>
      </w:pPr>
      <w:r>
        <w:t>5GC</w:t>
      </w:r>
      <w:r>
        <w:rPr>
          <w:rFonts w:hint="eastAsia"/>
        </w:rPr>
        <w:t>共享</w:t>
      </w:r>
      <w:r>
        <w:t>MBS</w:t>
      </w:r>
      <w:r>
        <w:rPr>
          <w:rFonts w:hint="eastAsia"/>
        </w:rPr>
        <w:t>流量传输方法：此方法适用于广播和</w:t>
      </w:r>
      <w:r>
        <w:t>多播</w:t>
      </w:r>
      <w:r>
        <w:t>MBS</w:t>
      </w:r>
      <w:r>
        <w:t>会话</w:t>
      </w:r>
      <w:r>
        <w:rPr>
          <w:rFonts w:hint="eastAsia"/>
        </w:rPr>
        <w:t>。</w:t>
      </w:r>
      <w:r>
        <w:t>5GC</w:t>
      </w:r>
      <w:r>
        <w:rPr>
          <w:rFonts w:hint="eastAsia"/>
        </w:rPr>
        <w:t>接收</w:t>
      </w:r>
      <w:r>
        <w:t>MBS</w:t>
      </w:r>
      <w:r>
        <w:rPr>
          <w:rFonts w:hint="eastAsia"/>
        </w:rPr>
        <w:t>数据包的单独副本并将这些</w:t>
      </w:r>
      <w:r>
        <w:t>MBS</w:t>
      </w:r>
      <w:r>
        <w:rPr>
          <w:rFonts w:hint="eastAsia"/>
        </w:rPr>
        <w:t>数据包的单独副本传送到</w:t>
      </w:r>
      <w:r>
        <w:t>NG-RAN</w:t>
      </w:r>
      <w:r>
        <w:rPr>
          <w:rFonts w:hint="eastAsia"/>
        </w:rPr>
        <w:t>节点，再由</w:t>
      </w:r>
      <w:r>
        <w:t>NG-RAN</w:t>
      </w:r>
      <w:r>
        <w:rPr>
          <w:rFonts w:hint="eastAsia"/>
        </w:rPr>
        <w:t>节点将数据包传送到一个或多个</w:t>
      </w:r>
      <w:r>
        <w:t>UE</w:t>
      </w:r>
      <w:r>
        <w:rPr>
          <w:rFonts w:hint="eastAsia"/>
        </w:rPr>
        <w:t>。</w:t>
      </w:r>
    </w:p>
    <w:p w14:paraId="480962A0" w14:textId="77777777" w:rsidR="005D0722" w:rsidRDefault="0005727B">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eastAsia="ja-JP"/>
        </w:rPr>
        <w:t>所有</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部署都需要</w:t>
      </w:r>
      <w:r>
        <w:rPr>
          <w:rFonts w:ascii="Times New Roman" w:eastAsiaTheme="minorEastAsia"/>
          <w:color w:val="000000"/>
          <w:szCs w:val="21"/>
          <w:lang w:val="en-GB" w:eastAsia="ja-JP"/>
        </w:rPr>
        <w:t>5GC</w:t>
      </w:r>
      <w:r>
        <w:rPr>
          <w:rFonts w:ascii="Times New Roman" w:eastAsiaTheme="minorEastAsia" w:hint="eastAsia"/>
          <w:color w:val="000000"/>
          <w:szCs w:val="21"/>
          <w:lang w:val="en-GB" w:eastAsia="ja-JP"/>
        </w:rPr>
        <w:t>共享</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流量</w:t>
      </w:r>
      <w:r>
        <w:rPr>
          <w:rFonts w:ascii="Times New Roman" w:eastAsiaTheme="minorEastAsia" w:hint="eastAsia"/>
          <w:color w:val="000000"/>
          <w:szCs w:val="21"/>
        </w:rPr>
        <w:t>传输方法</w:t>
      </w:r>
      <w:r>
        <w:rPr>
          <w:rFonts w:ascii="Times New Roman" w:eastAsiaTheme="minorEastAsia" w:hint="eastAsia"/>
          <w:color w:val="000000"/>
          <w:szCs w:val="21"/>
          <w:lang w:val="en-GB" w:eastAsia="ja-JP"/>
        </w:rPr>
        <w:t>。当存在对</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的非同质支持的</w:t>
      </w:r>
      <w:r>
        <w:rPr>
          <w:rFonts w:ascii="Times New Roman" w:eastAsiaTheme="minorEastAsia"/>
          <w:color w:val="000000"/>
          <w:szCs w:val="21"/>
          <w:lang w:val="en-GB" w:eastAsia="ja-JP"/>
        </w:rPr>
        <w:t>NG-RAN</w:t>
      </w:r>
      <w:r>
        <w:rPr>
          <w:rFonts w:ascii="Times New Roman" w:eastAsiaTheme="minorEastAsia" w:hint="eastAsia"/>
          <w:color w:val="000000"/>
          <w:szCs w:val="21"/>
          <w:lang w:val="en-GB" w:eastAsia="ja-JP"/>
        </w:rPr>
        <w:t>部署时，需要</w:t>
      </w:r>
      <w:r>
        <w:rPr>
          <w:rFonts w:ascii="Times New Roman" w:eastAsiaTheme="minorEastAsia"/>
          <w:color w:val="000000"/>
          <w:szCs w:val="21"/>
          <w:lang w:val="en-GB" w:eastAsia="ja-JP"/>
        </w:rPr>
        <w:t>5GC</w:t>
      </w:r>
      <w:r>
        <w:rPr>
          <w:rFonts w:ascii="Times New Roman" w:eastAsiaTheme="minorEastAsia" w:hint="eastAsia"/>
          <w:color w:val="000000"/>
          <w:szCs w:val="21"/>
          <w:lang w:val="en-GB" w:eastAsia="ja-JP"/>
        </w:rPr>
        <w:t>单用户</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流量传输</w:t>
      </w:r>
      <w:r>
        <w:rPr>
          <w:rFonts w:ascii="Times New Roman" w:eastAsiaTheme="minorEastAsia" w:hint="eastAsia"/>
          <w:color w:val="000000"/>
          <w:szCs w:val="21"/>
        </w:rPr>
        <w:t>方法</w:t>
      </w:r>
      <w:r>
        <w:rPr>
          <w:rFonts w:ascii="Times New Roman" w:eastAsiaTheme="minorEastAsia" w:hint="eastAsia"/>
          <w:color w:val="000000"/>
          <w:szCs w:val="21"/>
          <w:lang w:val="en-GB" w:eastAsia="ja-JP"/>
        </w:rPr>
        <w:t>来实现移动性。</w:t>
      </w:r>
    </w:p>
    <w:p w14:paraId="2B195CE2" w14:textId="77777777" w:rsidR="005D0722" w:rsidRDefault="0005727B">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eastAsia="ja-JP"/>
        </w:rPr>
        <w:t>对于</w:t>
      </w:r>
      <w:r>
        <w:rPr>
          <w:rFonts w:ascii="Times New Roman" w:eastAsiaTheme="minorEastAsia"/>
          <w:color w:val="000000"/>
          <w:szCs w:val="21"/>
          <w:lang w:val="en-GB"/>
        </w:rPr>
        <w:t>多播</w:t>
      </w:r>
      <w:r>
        <w:rPr>
          <w:rFonts w:ascii="Times New Roman" w:eastAsiaTheme="minorEastAsia"/>
          <w:color w:val="000000"/>
          <w:szCs w:val="21"/>
          <w:lang w:val="en-GB"/>
        </w:rPr>
        <w:t>MBS</w:t>
      </w:r>
      <w:r>
        <w:rPr>
          <w:rFonts w:ascii="Times New Roman" w:eastAsiaTheme="minorEastAsia"/>
          <w:color w:val="000000"/>
          <w:szCs w:val="21"/>
          <w:lang w:val="en-GB"/>
        </w:rPr>
        <w:t>会话</w:t>
      </w:r>
      <w:r>
        <w:rPr>
          <w:rFonts w:ascii="Times New Roman" w:eastAsiaTheme="minorEastAsia" w:hint="eastAsia"/>
          <w:color w:val="000000"/>
          <w:szCs w:val="21"/>
          <w:lang w:val="en-GB" w:eastAsia="ja-JP"/>
        </w:rPr>
        <w:t>，</w:t>
      </w:r>
      <w:r>
        <w:rPr>
          <w:rFonts w:ascii="Times New Roman" w:eastAsiaTheme="minorEastAsia"/>
          <w:color w:val="000000"/>
          <w:szCs w:val="21"/>
          <w:lang w:val="en-GB" w:eastAsia="ja-JP"/>
        </w:rPr>
        <w:t>CN</w:t>
      </w:r>
      <w:r>
        <w:rPr>
          <w:rFonts w:ascii="Times New Roman" w:eastAsiaTheme="minorEastAsia" w:hint="eastAsia"/>
          <w:color w:val="000000"/>
          <w:szCs w:val="21"/>
          <w:lang w:val="en-GB" w:eastAsia="ja-JP"/>
        </w:rPr>
        <w:t>接收到的</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数据包的</w:t>
      </w:r>
      <w:r>
        <w:rPr>
          <w:rFonts w:ascii="Times New Roman" w:eastAsiaTheme="minorEastAsia" w:hint="eastAsia"/>
          <w:color w:val="000000"/>
          <w:szCs w:val="21"/>
        </w:rPr>
        <w:t>单独</w:t>
      </w:r>
      <w:r>
        <w:rPr>
          <w:rFonts w:ascii="Times New Roman" w:eastAsiaTheme="minorEastAsia" w:hint="eastAsia"/>
          <w:color w:val="000000"/>
          <w:szCs w:val="21"/>
          <w:lang w:val="en-GB" w:eastAsia="ja-JP"/>
        </w:rPr>
        <w:t>副本可以通过用于某些</w:t>
      </w:r>
      <w:r>
        <w:rPr>
          <w:rFonts w:ascii="Times New Roman" w:eastAsiaTheme="minorEastAsia"/>
          <w:color w:val="000000"/>
          <w:szCs w:val="21"/>
          <w:lang w:val="en-GB" w:eastAsia="ja-JP"/>
        </w:rPr>
        <w:t>UE</w:t>
      </w:r>
      <w:r>
        <w:rPr>
          <w:rFonts w:ascii="Times New Roman" w:eastAsiaTheme="minorEastAsia" w:hint="eastAsia"/>
          <w:color w:val="000000"/>
          <w:szCs w:val="21"/>
          <w:lang w:val="en-GB" w:eastAsia="ja-JP"/>
        </w:rPr>
        <w:t>的</w:t>
      </w:r>
      <w:r>
        <w:rPr>
          <w:rFonts w:ascii="Times New Roman" w:eastAsiaTheme="minorEastAsia"/>
          <w:color w:val="000000"/>
          <w:szCs w:val="21"/>
          <w:lang w:val="en-GB" w:eastAsia="ja-JP"/>
        </w:rPr>
        <w:t>5GC</w:t>
      </w:r>
      <w:r>
        <w:rPr>
          <w:rFonts w:ascii="Times New Roman" w:eastAsiaTheme="minorEastAsia" w:hint="eastAsia"/>
          <w:color w:val="000000"/>
          <w:szCs w:val="21"/>
          <w:lang w:val="en-GB" w:eastAsia="ja-JP"/>
        </w:rPr>
        <w:t>单用户</w:t>
      </w:r>
      <w:r>
        <w:rPr>
          <w:rFonts w:ascii="Times New Roman" w:eastAsiaTheme="minorEastAsia"/>
          <w:color w:val="000000"/>
          <w:szCs w:val="21"/>
          <w:lang w:val="en-GB" w:eastAsia="ja-JP"/>
        </w:rPr>
        <w:t>MBS</w:t>
      </w:r>
      <w:r>
        <w:rPr>
          <w:rFonts w:ascii="Times New Roman" w:eastAsiaTheme="minorEastAsia"/>
          <w:color w:val="000000"/>
          <w:szCs w:val="21"/>
        </w:rPr>
        <w:t xml:space="preserve"> </w:t>
      </w:r>
      <w:r>
        <w:rPr>
          <w:rFonts w:ascii="Times New Roman" w:eastAsiaTheme="minorEastAsia" w:hint="eastAsia"/>
          <w:color w:val="000000"/>
          <w:szCs w:val="21"/>
          <w:lang w:val="en-GB" w:eastAsia="ja-JP"/>
        </w:rPr>
        <w:t>流量传输</w:t>
      </w:r>
      <w:r>
        <w:rPr>
          <w:rFonts w:ascii="Times New Roman" w:eastAsiaTheme="minorEastAsia" w:hint="eastAsia"/>
          <w:color w:val="000000"/>
          <w:szCs w:val="21"/>
        </w:rPr>
        <w:t>方法</w:t>
      </w:r>
      <w:r>
        <w:rPr>
          <w:rFonts w:ascii="Times New Roman" w:eastAsiaTheme="minorEastAsia" w:hint="eastAsia"/>
          <w:color w:val="000000"/>
          <w:szCs w:val="21"/>
          <w:lang w:val="en-GB" w:eastAsia="ja-JP"/>
        </w:rPr>
        <w:t>和通过用于其他</w:t>
      </w:r>
      <w:r>
        <w:rPr>
          <w:rFonts w:ascii="Times New Roman" w:eastAsiaTheme="minorEastAsia"/>
          <w:color w:val="000000"/>
          <w:szCs w:val="21"/>
          <w:lang w:val="en-GB" w:eastAsia="ja-JP"/>
        </w:rPr>
        <w:t>UE</w:t>
      </w:r>
      <w:r>
        <w:rPr>
          <w:rFonts w:ascii="Times New Roman" w:eastAsiaTheme="minorEastAsia" w:hint="eastAsia"/>
          <w:color w:val="000000"/>
          <w:szCs w:val="21"/>
          <w:lang w:val="en-GB" w:eastAsia="ja-JP"/>
        </w:rPr>
        <w:t>的</w:t>
      </w:r>
      <w:r>
        <w:rPr>
          <w:rFonts w:ascii="Times New Roman" w:eastAsiaTheme="minorEastAsia"/>
          <w:color w:val="000000"/>
          <w:szCs w:val="21"/>
          <w:lang w:val="en-GB" w:eastAsia="ja-JP"/>
        </w:rPr>
        <w:t>5GC</w:t>
      </w:r>
      <w:r>
        <w:rPr>
          <w:rFonts w:ascii="Times New Roman" w:eastAsiaTheme="minorEastAsia" w:hint="eastAsia"/>
          <w:color w:val="000000"/>
          <w:szCs w:val="21"/>
          <w:lang w:val="en-GB" w:eastAsia="ja-JP"/>
        </w:rPr>
        <w:t>共享</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流量</w:t>
      </w:r>
      <w:r>
        <w:rPr>
          <w:rFonts w:ascii="Times New Roman" w:eastAsiaTheme="minorEastAsia" w:hint="eastAsia"/>
          <w:color w:val="000000"/>
          <w:szCs w:val="21"/>
        </w:rPr>
        <w:t>传输方法</w:t>
      </w:r>
      <w:r>
        <w:rPr>
          <w:rFonts w:ascii="Times New Roman" w:eastAsiaTheme="minorEastAsia" w:hint="eastAsia"/>
          <w:color w:val="000000"/>
          <w:szCs w:val="21"/>
          <w:lang w:val="en-GB" w:eastAsia="ja-JP"/>
        </w:rPr>
        <w:t>。</w:t>
      </w:r>
    </w:p>
    <w:p w14:paraId="070D0BE4" w14:textId="77777777" w:rsidR="005D0722" w:rsidRDefault="0005727B">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eastAsia="ja-JP"/>
        </w:rPr>
        <w:t>在</w:t>
      </w:r>
      <w:r>
        <w:rPr>
          <w:rFonts w:ascii="Times New Roman" w:eastAsiaTheme="minorEastAsia"/>
          <w:color w:val="000000"/>
          <w:szCs w:val="21"/>
          <w:lang w:val="en-GB" w:eastAsia="ja-JP"/>
        </w:rPr>
        <w:t>NG-RAN</w:t>
      </w:r>
      <w:r>
        <w:rPr>
          <w:rFonts w:ascii="Times New Roman" w:eastAsiaTheme="minorEastAsia" w:hint="eastAsia"/>
          <w:color w:val="000000"/>
          <w:szCs w:val="21"/>
          <w:lang w:val="en-GB" w:eastAsia="ja-JP"/>
        </w:rPr>
        <w:t>和</w:t>
      </w:r>
      <w:r>
        <w:rPr>
          <w:rFonts w:ascii="Times New Roman" w:eastAsiaTheme="minorEastAsia"/>
          <w:color w:val="000000"/>
          <w:szCs w:val="21"/>
          <w:lang w:val="en-GB" w:eastAsia="ja-JP"/>
        </w:rPr>
        <w:t>UE</w:t>
      </w:r>
      <w:r>
        <w:rPr>
          <w:rFonts w:ascii="Times New Roman" w:eastAsiaTheme="minorEastAsia" w:hint="eastAsia"/>
          <w:color w:val="000000"/>
          <w:szCs w:val="21"/>
          <w:lang w:val="en-GB" w:eastAsia="ja-JP"/>
        </w:rPr>
        <w:t>之间，通过无线接口传输</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数据包</w:t>
      </w:r>
      <w:r>
        <w:rPr>
          <w:rFonts w:ascii="Times New Roman" w:eastAsiaTheme="minorEastAsia" w:hint="eastAsia"/>
          <w:color w:val="000000"/>
          <w:szCs w:val="21"/>
        </w:rPr>
        <w:t>有两种传输方法</w:t>
      </w:r>
      <w:r>
        <w:rPr>
          <w:rFonts w:ascii="Times New Roman" w:eastAsiaTheme="minorEastAsia" w:hint="eastAsia"/>
          <w:color w:val="000000"/>
          <w:szCs w:val="21"/>
          <w:lang w:val="en-GB" w:eastAsia="ja-JP"/>
        </w:rPr>
        <w:t>：</w:t>
      </w:r>
    </w:p>
    <w:p w14:paraId="1A8DEFBD" w14:textId="6DDBE93C" w:rsidR="005D0722" w:rsidRDefault="0005727B">
      <w:pPr>
        <w:pStyle w:val="aff"/>
        <w:numPr>
          <w:ilvl w:val="0"/>
          <w:numId w:val="15"/>
        </w:numPr>
        <w:ind w:firstLineChars="0"/>
        <w:rPr>
          <w:szCs w:val="21"/>
        </w:rPr>
      </w:pPr>
      <w:r>
        <w:rPr>
          <w:rFonts w:hint="eastAsia"/>
          <w:szCs w:val="21"/>
        </w:rPr>
        <w:t>点对点</w:t>
      </w:r>
      <w:r>
        <w:rPr>
          <w:szCs w:val="21"/>
        </w:rPr>
        <w:t>(PTP)</w:t>
      </w:r>
      <w:r>
        <w:rPr>
          <w:rFonts w:hint="eastAsia"/>
          <w:szCs w:val="21"/>
        </w:rPr>
        <w:t>传输方法：</w:t>
      </w:r>
      <w:r>
        <w:rPr>
          <w:szCs w:val="21"/>
        </w:rPr>
        <w:t>NG-RAN</w:t>
      </w:r>
      <w:r>
        <w:rPr>
          <w:rFonts w:hint="eastAsia"/>
          <w:szCs w:val="21"/>
        </w:rPr>
        <w:t>通过无线电接口向各个</w:t>
      </w:r>
      <w:r>
        <w:rPr>
          <w:szCs w:val="21"/>
        </w:rPr>
        <w:t>UE</w:t>
      </w:r>
      <w:r>
        <w:rPr>
          <w:rFonts w:hint="eastAsia"/>
          <w:szCs w:val="21"/>
        </w:rPr>
        <w:t>传输</w:t>
      </w:r>
      <w:r>
        <w:rPr>
          <w:szCs w:val="21"/>
        </w:rPr>
        <w:t>MBS</w:t>
      </w:r>
      <w:r>
        <w:rPr>
          <w:rFonts w:hint="eastAsia"/>
          <w:szCs w:val="21"/>
        </w:rPr>
        <w:t>数据包的单独副本</w:t>
      </w:r>
      <w:r w:rsidR="009A2EBE">
        <w:rPr>
          <w:rFonts w:hint="eastAsia"/>
          <w:szCs w:val="21"/>
        </w:rPr>
        <w:t>；</w:t>
      </w:r>
    </w:p>
    <w:p w14:paraId="5232EB31" w14:textId="77777777" w:rsidR="005D0722" w:rsidRDefault="0005727B">
      <w:pPr>
        <w:pStyle w:val="aff"/>
        <w:numPr>
          <w:ilvl w:val="0"/>
          <w:numId w:val="15"/>
        </w:numPr>
        <w:ind w:firstLineChars="0"/>
        <w:rPr>
          <w:szCs w:val="21"/>
        </w:rPr>
      </w:pPr>
      <w:r>
        <w:rPr>
          <w:rFonts w:hint="eastAsia"/>
          <w:szCs w:val="21"/>
        </w:rPr>
        <w:t>点对多点</w:t>
      </w:r>
      <w:r>
        <w:rPr>
          <w:szCs w:val="21"/>
        </w:rPr>
        <w:t>(PTM)</w:t>
      </w:r>
      <w:r>
        <w:rPr>
          <w:rFonts w:hint="eastAsia"/>
          <w:szCs w:val="21"/>
        </w:rPr>
        <w:t>传输方法：</w:t>
      </w:r>
      <w:r>
        <w:rPr>
          <w:szCs w:val="21"/>
        </w:rPr>
        <w:t>NG-RAN</w:t>
      </w:r>
      <w:r>
        <w:rPr>
          <w:rFonts w:hint="eastAsia"/>
          <w:szCs w:val="21"/>
        </w:rPr>
        <w:t>通过无线电接口向多个</w:t>
      </w:r>
      <w:r>
        <w:rPr>
          <w:szCs w:val="21"/>
        </w:rPr>
        <w:t>UE</w:t>
      </w:r>
      <w:r>
        <w:rPr>
          <w:rFonts w:hint="eastAsia"/>
          <w:szCs w:val="21"/>
        </w:rPr>
        <w:t>传输</w:t>
      </w:r>
      <w:r>
        <w:rPr>
          <w:szCs w:val="21"/>
        </w:rPr>
        <w:t>MBS</w:t>
      </w:r>
      <w:r>
        <w:rPr>
          <w:rFonts w:hint="eastAsia"/>
          <w:szCs w:val="21"/>
        </w:rPr>
        <w:t>数据包的单独副本。</w:t>
      </w:r>
    </w:p>
    <w:p w14:paraId="0675A639" w14:textId="77777777" w:rsidR="005D0722" w:rsidRDefault="0005727B">
      <w:pPr>
        <w:pStyle w:val="aff"/>
        <w:rPr>
          <w:rFonts w:ascii="Times New Roman" w:eastAsiaTheme="minorEastAsia"/>
          <w:color w:val="000000"/>
          <w:szCs w:val="21"/>
          <w:lang w:val="en-GB" w:eastAsia="ja-JP"/>
        </w:rPr>
      </w:pPr>
      <w:r>
        <w:rPr>
          <w:rFonts w:ascii="Times New Roman" w:eastAsiaTheme="minorEastAsia"/>
          <w:color w:val="000000"/>
          <w:szCs w:val="21"/>
          <w:lang w:val="en-GB" w:eastAsia="ja-JP"/>
        </w:rPr>
        <w:t>NG-RAN</w:t>
      </w:r>
      <w:r>
        <w:rPr>
          <w:rFonts w:ascii="Times New Roman" w:eastAsiaTheme="minorEastAsia" w:hint="eastAsia"/>
          <w:color w:val="000000"/>
          <w:szCs w:val="21"/>
          <w:lang w:val="en-GB" w:eastAsia="ja-JP"/>
        </w:rPr>
        <w:t>可以使用</w:t>
      </w:r>
      <w:r>
        <w:rPr>
          <w:rFonts w:ascii="Times New Roman" w:eastAsiaTheme="minorEastAsia"/>
          <w:color w:val="000000"/>
          <w:szCs w:val="21"/>
          <w:lang w:val="en-GB" w:eastAsia="ja-JP"/>
        </w:rPr>
        <w:t>PTP/PTM</w:t>
      </w:r>
      <w:r>
        <w:rPr>
          <w:rFonts w:ascii="Times New Roman" w:eastAsiaTheme="minorEastAsia" w:hint="eastAsia"/>
          <w:color w:val="000000"/>
          <w:szCs w:val="21"/>
          <w:lang w:val="en-GB" w:eastAsia="ja-JP"/>
        </w:rPr>
        <w:t>的组合来向</w:t>
      </w:r>
      <w:r>
        <w:rPr>
          <w:rFonts w:ascii="Times New Roman" w:eastAsiaTheme="minorEastAsia"/>
          <w:color w:val="000000"/>
          <w:szCs w:val="21"/>
          <w:lang w:val="en-GB" w:eastAsia="ja-JP"/>
        </w:rPr>
        <w:t>UE</w:t>
      </w:r>
      <w:r>
        <w:rPr>
          <w:rFonts w:ascii="Times New Roman" w:eastAsiaTheme="minorEastAsia" w:hint="eastAsia"/>
          <w:color w:val="000000"/>
          <w:szCs w:val="21"/>
          <w:lang w:val="en-GB" w:eastAsia="ja-JP"/>
        </w:rPr>
        <w:t>传递</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数据包。</w:t>
      </w:r>
    </w:p>
    <w:p w14:paraId="6A769000" w14:textId="6B5C9B09" w:rsidR="005D0722" w:rsidRDefault="0005727B">
      <w:pPr>
        <w:pStyle w:val="aff"/>
        <w:ind w:firstLine="360"/>
        <w:rPr>
          <w:rFonts w:ascii="Times New Roman" w:eastAsiaTheme="minorEastAsia"/>
          <w:color w:val="000000"/>
          <w:sz w:val="18"/>
          <w:szCs w:val="18"/>
          <w:lang w:val="en-GB"/>
        </w:rPr>
      </w:pPr>
      <w:r>
        <w:rPr>
          <w:rFonts w:ascii="Times New Roman" w:eastAsiaTheme="minorEastAsia" w:hint="eastAsia"/>
          <w:color w:val="000000"/>
          <w:sz w:val="18"/>
          <w:szCs w:val="18"/>
          <w:lang w:val="en-GB" w:eastAsia="ja-JP"/>
        </w:rPr>
        <w:t>注</w:t>
      </w:r>
      <w:r>
        <w:rPr>
          <w:rFonts w:ascii="Times New Roman" w:eastAsiaTheme="minorEastAsia"/>
          <w:color w:val="000000"/>
          <w:sz w:val="18"/>
          <w:szCs w:val="18"/>
          <w:lang w:val="en-GB" w:eastAsia="ja-JP"/>
        </w:rPr>
        <w:t xml:space="preserve"> 2</w:t>
      </w:r>
      <w:r>
        <w:rPr>
          <w:rFonts w:ascii="Times New Roman" w:eastAsiaTheme="minorEastAsia" w:hint="eastAsia"/>
          <w:color w:val="000000"/>
          <w:sz w:val="18"/>
          <w:szCs w:val="18"/>
          <w:lang w:val="en-GB" w:eastAsia="ja-JP"/>
        </w:rPr>
        <w:t>：</w:t>
      </w:r>
      <w:r>
        <w:rPr>
          <w:rFonts w:ascii="Times New Roman" w:eastAsiaTheme="minorEastAsia"/>
          <w:color w:val="000000"/>
          <w:sz w:val="18"/>
          <w:szCs w:val="18"/>
          <w:lang w:val="en-GB" w:eastAsia="ja-JP"/>
        </w:rPr>
        <w:t>PTP</w:t>
      </w:r>
      <w:r>
        <w:rPr>
          <w:rFonts w:ascii="Times New Roman" w:eastAsiaTheme="minorEastAsia" w:hint="eastAsia"/>
          <w:color w:val="000000"/>
          <w:sz w:val="18"/>
          <w:szCs w:val="18"/>
          <w:lang w:val="en-GB" w:eastAsia="ja-JP"/>
        </w:rPr>
        <w:t>和</w:t>
      </w:r>
      <w:r>
        <w:rPr>
          <w:rFonts w:ascii="Times New Roman" w:eastAsiaTheme="minorEastAsia"/>
          <w:color w:val="000000"/>
          <w:sz w:val="18"/>
          <w:szCs w:val="18"/>
          <w:lang w:val="en-GB" w:eastAsia="ja-JP"/>
        </w:rPr>
        <w:t>PTM</w:t>
      </w:r>
      <w:r>
        <w:rPr>
          <w:rFonts w:ascii="Times New Roman" w:eastAsiaTheme="minorEastAsia" w:hint="eastAsia"/>
          <w:color w:val="000000"/>
          <w:sz w:val="18"/>
          <w:szCs w:val="18"/>
        </w:rPr>
        <w:t>传输</w:t>
      </w:r>
      <w:r>
        <w:rPr>
          <w:rFonts w:ascii="Times New Roman" w:eastAsiaTheme="minorEastAsia" w:hint="eastAsia"/>
          <w:color w:val="000000"/>
          <w:sz w:val="18"/>
          <w:szCs w:val="18"/>
          <w:lang w:val="en-GB" w:eastAsia="ja-JP"/>
        </w:rPr>
        <w:t>方法</w:t>
      </w:r>
      <w:r w:rsidR="00C66C52">
        <w:rPr>
          <w:rFonts w:ascii="Times New Roman" w:eastAsiaTheme="minorEastAsia" w:hint="eastAsia"/>
          <w:color w:val="000000"/>
          <w:sz w:val="18"/>
          <w:szCs w:val="18"/>
          <w:lang w:val="en-GB"/>
        </w:rPr>
        <w:t>应符合</w:t>
      </w:r>
      <w:r>
        <w:rPr>
          <w:rFonts w:ascii="Times New Roman" w:eastAsiaTheme="minorEastAsia"/>
          <w:color w:val="000000"/>
          <w:sz w:val="18"/>
          <w:szCs w:val="18"/>
          <w:lang w:val="en-GB"/>
        </w:rPr>
        <w:t>3GPP</w:t>
      </w:r>
      <w:r>
        <w:rPr>
          <w:rFonts w:ascii="Times New Roman" w:eastAsiaTheme="minorEastAsia"/>
          <w:color w:val="000000"/>
          <w:sz w:val="18"/>
          <w:szCs w:val="18"/>
          <w:lang w:val="en-GB" w:eastAsia="ja-JP"/>
        </w:rPr>
        <w:t xml:space="preserve"> </w:t>
      </w:r>
      <w:r>
        <w:rPr>
          <w:rFonts w:ascii="Times New Roman" w:eastAsiaTheme="minorEastAsia"/>
          <w:color w:val="000000"/>
          <w:sz w:val="18"/>
          <w:szCs w:val="18"/>
          <w:lang w:val="en-GB"/>
        </w:rPr>
        <w:t>TS</w:t>
      </w:r>
      <w:r>
        <w:rPr>
          <w:rFonts w:ascii="Times New Roman" w:eastAsiaTheme="minorEastAsia"/>
          <w:color w:val="000000"/>
          <w:sz w:val="18"/>
          <w:szCs w:val="18"/>
          <w:lang w:val="en-GB" w:eastAsia="ja-JP"/>
        </w:rPr>
        <w:t xml:space="preserve"> </w:t>
      </w:r>
      <w:r>
        <w:rPr>
          <w:rFonts w:ascii="Times New Roman" w:eastAsiaTheme="minorEastAsia"/>
          <w:color w:val="000000"/>
          <w:sz w:val="18"/>
          <w:szCs w:val="18"/>
          <w:lang w:val="en-GB"/>
        </w:rPr>
        <w:t xml:space="preserve">38.300 </w:t>
      </w:r>
      <w:r>
        <w:rPr>
          <w:rFonts w:ascii="Times New Roman" w:eastAsiaTheme="minorEastAsia" w:hint="eastAsia"/>
          <w:color w:val="000000"/>
          <w:sz w:val="18"/>
          <w:szCs w:val="18"/>
          <w:lang w:val="en-GB"/>
        </w:rPr>
        <w:t>v</w:t>
      </w:r>
      <w:r>
        <w:rPr>
          <w:rFonts w:ascii="Times New Roman" w:eastAsiaTheme="minorEastAsia"/>
          <w:color w:val="000000"/>
          <w:sz w:val="18"/>
          <w:szCs w:val="18"/>
          <w:lang w:val="en-GB"/>
        </w:rPr>
        <w:t>17.</w:t>
      </w:r>
      <w:r>
        <w:rPr>
          <w:rFonts w:ascii="Times New Roman" w:eastAsiaTheme="minorEastAsia" w:hint="eastAsia"/>
          <w:color w:val="000000"/>
          <w:sz w:val="18"/>
          <w:szCs w:val="18"/>
          <w:lang w:val="en-GB"/>
        </w:rPr>
        <w:t>3</w:t>
      </w:r>
      <w:r>
        <w:rPr>
          <w:rFonts w:ascii="Times New Roman" w:eastAsiaTheme="minorEastAsia"/>
          <w:color w:val="000000"/>
          <w:sz w:val="18"/>
          <w:szCs w:val="18"/>
          <w:lang w:val="en-GB"/>
        </w:rPr>
        <w:t>.0</w:t>
      </w:r>
      <w:r>
        <w:rPr>
          <w:rFonts w:ascii="Times New Roman" w:eastAsiaTheme="minorEastAsia" w:hint="eastAsia"/>
          <w:color w:val="000000"/>
          <w:sz w:val="18"/>
          <w:szCs w:val="18"/>
          <w:lang w:val="en-GB" w:eastAsia="ja-JP"/>
        </w:rPr>
        <w:t>中定义。</w:t>
      </w:r>
    </w:p>
    <w:p w14:paraId="617F5226" w14:textId="5AB48973" w:rsidR="005D0722" w:rsidRDefault="0005727B">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eastAsia="ja-JP"/>
        </w:rPr>
        <w:t>如图</w:t>
      </w:r>
      <w:r w:rsidR="00C66C52">
        <w:rPr>
          <w:rFonts w:ascii="Times New Roman" w:eastAsiaTheme="minorEastAsia" w:hint="eastAsia"/>
          <w:color w:val="000000"/>
          <w:szCs w:val="21"/>
          <w:lang w:val="en-GB"/>
        </w:rPr>
        <w:t>1</w:t>
      </w:r>
      <w:r>
        <w:rPr>
          <w:rFonts w:ascii="Times New Roman" w:eastAsiaTheme="minorEastAsia" w:hint="eastAsia"/>
          <w:color w:val="000000"/>
          <w:szCs w:val="21"/>
          <w:lang w:val="en-GB" w:eastAsia="ja-JP"/>
        </w:rPr>
        <w:t>所示，</w:t>
      </w:r>
      <w:r>
        <w:rPr>
          <w:rFonts w:ascii="Times New Roman" w:eastAsiaTheme="minorEastAsia"/>
          <w:color w:val="000000"/>
          <w:szCs w:val="21"/>
          <w:lang w:val="en-GB" w:eastAsia="ja-JP"/>
        </w:rPr>
        <w:t>5GC</w:t>
      </w:r>
      <w:r>
        <w:rPr>
          <w:rFonts w:ascii="Times New Roman" w:eastAsiaTheme="minorEastAsia" w:hint="eastAsia"/>
          <w:color w:val="000000"/>
          <w:szCs w:val="21"/>
          <w:lang w:val="en-GB" w:eastAsia="ja-JP"/>
        </w:rPr>
        <w:t>共享</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流量</w:t>
      </w:r>
      <w:r>
        <w:rPr>
          <w:rFonts w:ascii="Times New Roman" w:eastAsiaTheme="minorEastAsia" w:hint="eastAsia"/>
          <w:color w:val="000000"/>
          <w:szCs w:val="21"/>
        </w:rPr>
        <w:t>传输</w:t>
      </w:r>
      <w:r>
        <w:rPr>
          <w:rFonts w:ascii="Times New Roman" w:eastAsiaTheme="minorEastAsia" w:hint="eastAsia"/>
          <w:color w:val="000000"/>
          <w:szCs w:val="21"/>
          <w:lang w:val="en-GB"/>
        </w:rPr>
        <w:t>方法</w:t>
      </w:r>
      <w:r>
        <w:rPr>
          <w:rFonts w:ascii="Times New Roman" w:eastAsiaTheme="minorEastAsia" w:hint="eastAsia"/>
          <w:color w:val="000000"/>
          <w:szCs w:val="21"/>
          <w:lang w:val="en-GB" w:eastAsia="ja-JP"/>
        </w:rPr>
        <w:t>（</w:t>
      </w:r>
      <w:r>
        <w:rPr>
          <w:rFonts w:ascii="Times New Roman" w:eastAsiaTheme="minorEastAsia"/>
          <w:color w:val="000000"/>
          <w:szCs w:val="21"/>
          <w:lang w:val="en-GB" w:eastAsia="ja-JP"/>
        </w:rPr>
        <w:t>PTP</w:t>
      </w:r>
      <w:r>
        <w:rPr>
          <w:rFonts w:ascii="Times New Roman" w:eastAsiaTheme="minorEastAsia" w:hint="eastAsia"/>
          <w:color w:val="000000"/>
          <w:szCs w:val="21"/>
          <w:lang w:val="en-GB" w:eastAsia="ja-JP"/>
        </w:rPr>
        <w:t>或</w:t>
      </w:r>
      <w:r>
        <w:rPr>
          <w:rFonts w:ascii="Times New Roman" w:eastAsiaTheme="minorEastAsia"/>
          <w:color w:val="000000"/>
          <w:szCs w:val="21"/>
          <w:lang w:val="en-GB" w:eastAsia="ja-JP"/>
        </w:rPr>
        <w:t>PTM</w:t>
      </w:r>
      <w:r>
        <w:rPr>
          <w:rFonts w:ascii="Times New Roman" w:eastAsiaTheme="minorEastAsia" w:hint="eastAsia"/>
          <w:color w:val="000000"/>
          <w:szCs w:val="21"/>
          <w:lang w:val="en-GB"/>
        </w:rPr>
        <w:t>传输</w:t>
      </w:r>
      <w:r>
        <w:rPr>
          <w:rFonts w:ascii="Times New Roman" w:eastAsiaTheme="minorEastAsia" w:hint="eastAsia"/>
          <w:color w:val="000000"/>
          <w:szCs w:val="21"/>
          <w:lang w:val="en-GB" w:eastAsia="ja-JP"/>
        </w:rPr>
        <w:t>）和</w:t>
      </w:r>
      <w:r>
        <w:rPr>
          <w:rFonts w:ascii="Times New Roman" w:eastAsiaTheme="minorEastAsia"/>
          <w:color w:val="000000"/>
          <w:szCs w:val="21"/>
          <w:lang w:val="en-GB" w:eastAsia="ja-JP"/>
        </w:rPr>
        <w:t>5GC</w:t>
      </w:r>
      <w:r>
        <w:rPr>
          <w:rFonts w:ascii="Times New Roman" w:eastAsiaTheme="minorEastAsia" w:hint="eastAsia"/>
          <w:color w:val="000000"/>
          <w:szCs w:val="21"/>
          <w:lang w:val="en-GB" w:eastAsia="ja-JP"/>
        </w:rPr>
        <w:t>独立</w:t>
      </w:r>
      <w:r>
        <w:rPr>
          <w:rFonts w:ascii="Times New Roman" w:eastAsiaTheme="minorEastAsia"/>
          <w:color w:val="000000"/>
          <w:szCs w:val="21"/>
          <w:lang w:val="en-GB" w:eastAsia="ja-JP"/>
        </w:rPr>
        <w:t>MBS</w:t>
      </w:r>
      <w:r>
        <w:rPr>
          <w:rFonts w:ascii="Times New Roman" w:eastAsiaTheme="minorEastAsia" w:hint="eastAsia"/>
          <w:color w:val="000000"/>
          <w:szCs w:val="21"/>
          <w:lang w:val="en-GB" w:eastAsia="ja-JP"/>
        </w:rPr>
        <w:t>流量</w:t>
      </w:r>
      <w:r>
        <w:rPr>
          <w:rFonts w:ascii="Times New Roman" w:eastAsiaTheme="minorEastAsia" w:hint="eastAsia"/>
          <w:color w:val="000000"/>
          <w:szCs w:val="21"/>
        </w:rPr>
        <w:t>传输</w:t>
      </w:r>
      <w:r>
        <w:rPr>
          <w:rFonts w:ascii="Times New Roman" w:eastAsiaTheme="minorEastAsia" w:hint="eastAsia"/>
          <w:color w:val="000000"/>
          <w:szCs w:val="21"/>
          <w:lang w:val="en-GB"/>
        </w:rPr>
        <w:t>方法</w:t>
      </w:r>
      <w:r>
        <w:rPr>
          <w:rFonts w:ascii="Times New Roman" w:eastAsiaTheme="minorEastAsia" w:hint="eastAsia"/>
          <w:color w:val="000000"/>
          <w:szCs w:val="21"/>
          <w:lang w:val="en-GB" w:eastAsia="ja-JP"/>
        </w:rPr>
        <w:t>可以同时用于</w:t>
      </w:r>
      <w:r>
        <w:rPr>
          <w:rFonts w:ascii="Times New Roman" w:eastAsiaTheme="minorEastAsia"/>
          <w:color w:val="000000"/>
          <w:szCs w:val="21"/>
          <w:lang w:val="en-GB"/>
        </w:rPr>
        <w:t>多播</w:t>
      </w:r>
      <w:r>
        <w:rPr>
          <w:rFonts w:ascii="Times New Roman" w:eastAsiaTheme="minorEastAsia"/>
          <w:color w:val="000000"/>
          <w:szCs w:val="21"/>
          <w:lang w:val="en-GB"/>
        </w:rPr>
        <w:t>MBS</w:t>
      </w:r>
      <w:r>
        <w:rPr>
          <w:rFonts w:ascii="Times New Roman" w:eastAsiaTheme="minorEastAsia"/>
          <w:color w:val="000000"/>
          <w:szCs w:val="21"/>
          <w:lang w:val="en-GB"/>
        </w:rPr>
        <w:t>会话</w:t>
      </w:r>
      <w:r>
        <w:rPr>
          <w:rFonts w:ascii="Times New Roman" w:eastAsiaTheme="minorEastAsia" w:hint="eastAsia"/>
          <w:color w:val="000000"/>
          <w:szCs w:val="21"/>
          <w:lang w:val="en-GB" w:eastAsia="ja-JP"/>
        </w:rPr>
        <w:t>。</w:t>
      </w:r>
    </w:p>
    <w:p w14:paraId="6C7F6933" w14:textId="77777777" w:rsidR="005D0722" w:rsidRDefault="005D0722">
      <w:pPr>
        <w:pStyle w:val="aff"/>
        <w:jc w:val="center"/>
      </w:pPr>
    </w:p>
    <w:p w14:paraId="6EF3AADB" w14:textId="77777777" w:rsidR="005D0722" w:rsidRDefault="0005727B">
      <w:pPr>
        <w:pStyle w:val="aff"/>
        <w:jc w:val="center"/>
      </w:pPr>
      <w:r>
        <w:object w:dxaOrig="5623" w:dyaOrig="3738" w14:anchorId="2F1E5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8pt;height:186pt" o:ole="">
            <v:imagedata r:id="rId14" o:title=""/>
          </v:shape>
          <o:OLEObject Type="Embed" ProgID="Visio.Drawing.15" ShapeID="_x0000_i1025" DrawAspect="Content" ObjectID="_1788171350" r:id="rId15"/>
        </w:object>
      </w:r>
    </w:p>
    <w:p w14:paraId="21528626" w14:textId="77777777" w:rsidR="005D0722" w:rsidRPr="00F924F2" w:rsidRDefault="0005727B">
      <w:pPr>
        <w:pStyle w:val="aff"/>
        <w:jc w:val="center"/>
        <w:rPr>
          <w:rFonts w:ascii="SimHei" w:eastAsia="SimHei" w:hAnsi="SimHei"/>
        </w:rPr>
      </w:pPr>
      <w:r w:rsidRPr="00F924F2">
        <w:rPr>
          <w:rFonts w:ascii="SimHei" w:eastAsia="SimHei" w:hAnsi="SimHei" w:hint="eastAsia"/>
        </w:rPr>
        <w:lastRenderedPageBreak/>
        <w:t>图</w:t>
      </w:r>
      <w:r w:rsidRPr="00F924F2">
        <w:rPr>
          <w:rFonts w:ascii="SimHei" w:eastAsia="SimHei" w:hAnsi="SimHei" w:hint="eastAsia"/>
        </w:rPr>
        <w:t>1</w:t>
      </w:r>
      <w:r w:rsidRPr="00F924F2">
        <w:rPr>
          <w:rFonts w:ascii="SimHei" w:eastAsia="SimHei" w:hAnsi="SimHei"/>
        </w:rPr>
        <w:t xml:space="preserve"> </w:t>
      </w:r>
      <w:r w:rsidRPr="00F924F2">
        <w:rPr>
          <w:rFonts w:ascii="SimHei" w:eastAsia="SimHei" w:hAnsi="SimHei" w:hint="eastAsia"/>
        </w:rPr>
        <w:t>传输方法</w:t>
      </w:r>
    </w:p>
    <w:p w14:paraId="75F1257C" w14:textId="77777777" w:rsidR="005D0722" w:rsidRDefault="0005727B">
      <w:pPr>
        <w:ind w:firstLineChars="200" w:firstLine="420"/>
        <w:rPr>
          <w:rFonts w:eastAsiaTheme="minorEastAsia"/>
        </w:rPr>
      </w:pPr>
      <w:r>
        <w:rPr>
          <w:rFonts w:hint="eastAsia"/>
        </w:rPr>
        <w:t>对于</w:t>
      </w:r>
      <w:r>
        <w:rPr>
          <w:rFonts w:hint="eastAsia"/>
        </w:rPr>
        <w:t>MBS</w:t>
      </w:r>
      <w:r>
        <w:rPr>
          <w:rFonts w:hint="eastAsia"/>
        </w:rPr>
        <w:t>广播通信，仅适用具有</w:t>
      </w:r>
      <w:r>
        <w:rPr>
          <w:rFonts w:hint="eastAsia"/>
        </w:rPr>
        <w:t>PTM</w:t>
      </w:r>
      <w:r>
        <w:rPr>
          <w:rFonts w:hint="eastAsia"/>
        </w:rPr>
        <w:t>分发的</w:t>
      </w:r>
      <w:r>
        <w:rPr>
          <w:rFonts w:hint="eastAsia"/>
        </w:rPr>
        <w:t>5GC</w:t>
      </w:r>
      <w:r>
        <w:rPr>
          <w:rFonts w:hint="eastAsia"/>
        </w:rPr>
        <w:t>共享</w:t>
      </w:r>
      <w:r>
        <w:rPr>
          <w:rFonts w:hint="eastAsia"/>
        </w:rPr>
        <w:t>MBS</w:t>
      </w:r>
      <w:r>
        <w:rPr>
          <w:rFonts w:hint="eastAsia"/>
        </w:rPr>
        <w:t>流量传输方法。</w:t>
      </w:r>
    </w:p>
    <w:p w14:paraId="3F380367" w14:textId="77777777" w:rsidR="005D0722" w:rsidRDefault="0005727B">
      <w:pPr>
        <w:ind w:firstLineChars="200" w:firstLine="420"/>
      </w:pPr>
      <w:r>
        <w:rPr>
          <w:rFonts w:hint="eastAsia"/>
        </w:rPr>
        <w:t>对于</w:t>
      </w:r>
      <w:r>
        <w:rPr>
          <w:rFonts w:hint="eastAsia"/>
        </w:rPr>
        <w:t>MBS</w:t>
      </w:r>
      <w:r>
        <w:rPr>
          <w:rFonts w:hint="eastAsia"/>
        </w:rPr>
        <w:t>多播通信，如果</w:t>
      </w:r>
      <w:r>
        <w:rPr>
          <w:rFonts w:hint="eastAsia"/>
        </w:rPr>
        <w:t>NG-RAN</w:t>
      </w:r>
      <w:r>
        <w:rPr>
          <w:rFonts w:hint="eastAsia"/>
        </w:rPr>
        <w:t>节点支持</w:t>
      </w:r>
      <w:r>
        <w:rPr>
          <w:rFonts w:hint="eastAsia"/>
        </w:rPr>
        <w:t>MBS</w:t>
      </w:r>
      <w:r>
        <w:rPr>
          <w:rFonts w:hint="eastAsia"/>
        </w:rPr>
        <w:t>，网络将使用</w:t>
      </w:r>
      <w:r>
        <w:rPr>
          <w:rFonts w:hint="eastAsia"/>
        </w:rPr>
        <w:t>5GC</w:t>
      </w:r>
      <w:r>
        <w:rPr>
          <w:rFonts w:hint="eastAsia"/>
        </w:rPr>
        <w:t>共享</w:t>
      </w:r>
      <w:r>
        <w:rPr>
          <w:rFonts w:hint="eastAsia"/>
        </w:rPr>
        <w:t>MBS</w:t>
      </w:r>
      <w:r>
        <w:rPr>
          <w:rFonts w:hint="eastAsia"/>
        </w:rPr>
        <w:t>流量传输方法进行</w:t>
      </w:r>
      <w:r>
        <w:rPr>
          <w:rFonts w:hint="eastAsia"/>
        </w:rPr>
        <w:t xml:space="preserve">MBS </w:t>
      </w:r>
      <w:r>
        <w:rPr>
          <w:rFonts w:hint="eastAsia"/>
        </w:rPr>
        <w:t>数据传输。</w:t>
      </w:r>
    </w:p>
    <w:p w14:paraId="62E75BE9" w14:textId="2ED36D21" w:rsidR="005D0722" w:rsidRDefault="0005727B">
      <w:pPr>
        <w:pStyle w:val="aff"/>
        <w:ind w:firstLine="360"/>
        <w:rPr>
          <w:rFonts w:ascii="Times New Roman" w:eastAsiaTheme="minorEastAsia"/>
          <w:color w:val="000000"/>
          <w:sz w:val="18"/>
          <w:szCs w:val="18"/>
          <w:lang w:val="en-GB" w:eastAsia="ja-JP"/>
        </w:rPr>
      </w:pPr>
      <w:r>
        <w:rPr>
          <w:rFonts w:ascii="Times New Roman" w:eastAsiaTheme="minorEastAsia" w:hint="eastAsia"/>
          <w:color w:val="000000"/>
          <w:sz w:val="18"/>
          <w:szCs w:val="18"/>
          <w:lang w:val="en-GB" w:eastAsia="ja-JP"/>
        </w:rPr>
        <w:t>注</w:t>
      </w:r>
      <w:r>
        <w:rPr>
          <w:rFonts w:ascii="Times New Roman" w:eastAsiaTheme="minorEastAsia" w:hint="eastAsia"/>
          <w:color w:val="000000"/>
          <w:sz w:val="18"/>
          <w:szCs w:val="18"/>
          <w:lang w:val="en-GB" w:eastAsia="ja-JP"/>
        </w:rPr>
        <w:t>3</w:t>
      </w:r>
      <w:r>
        <w:rPr>
          <w:rFonts w:ascii="Times New Roman" w:eastAsiaTheme="minorEastAsia" w:hint="eastAsia"/>
          <w:color w:val="000000"/>
          <w:sz w:val="18"/>
          <w:szCs w:val="18"/>
          <w:lang w:val="en-GB" w:eastAsia="ja-JP"/>
        </w:rPr>
        <w:t>：当</w:t>
      </w:r>
      <w:r>
        <w:rPr>
          <w:rFonts w:ascii="Times New Roman" w:eastAsiaTheme="minorEastAsia" w:hint="eastAsia"/>
          <w:color w:val="000000"/>
          <w:sz w:val="18"/>
          <w:szCs w:val="18"/>
          <w:lang w:val="en-GB" w:eastAsia="ja-JP"/>
        </w:rPr>
        <w:t>UE</w:t>
      </w:r>
      <w:r>
        <w:rPr>
          <w:rFonts w:ascii="Times New Roman" w:eastAsiaTheme="minorEastAsia" w:hint="eastAsia"/>
          <w:color w:val="000000"/>
          <w:sz w:val="18"/>
          <w:szCs w:val="18"/>
          <w:lang w:val="en-GB" w:eastAsia="ja-JP"/>
        </w:rPr>
        <w:t>在不支持</w:t>
      </w:r>
      <w:r>
        <w:rPr>
          <w:rFonts w:ascii="Times New Roman" w:eastAsiaTheme="minorEastAsia" w:hint="eastAsia"/>
          <w:color w:val="000000"/>
          <w:sz w:val="18"/>
          <w:szCs w:val="18"/>
          <w:lang w:val="en-GB" w:eastAsia="ja-JP"/>
        </w:rPr>
        <w:t>MBS</w:t>
      </w:r>
      <w:r>
        <w:rPr>
          <w:rFonts w:ascii="Times New Roman" w:eastAsiaTheme="minorEastAsia" w:hint="eastAsia"/>
          <w:color w:val="000000"/>
          <w:sz w:val="18"/>
          <w:szCs w:val="18"/>
          <w:lang w:val="en-GB" w:eastAsia="ja-JP"/>
        </w:rPr>
        <w:t>的</w:t>
      </w:r>
      <w:r>
        <w:rPr>
          <w:rFonts w:ascii="Times New Roman" w:eastAsiaTheme="minorEastAsia" w:hint="eastAsia"/>
          <w:color w:val="000000"/>
          <w:sz w:val="18"/>
          <w:szCs w:val="18"/>
          <w:lang w:val="en-GB" w:eastAsia="ja-JP"/>
        </w:rPr>
        <w:t>NG-RAN</w:t>
      </w:r>
      <w:r>
        <w:rPr>
          <w:rFonts w:ascii="Times New Roman" w:eastAsiaTheme="minorEastAsia" w:hint="eastAsia"/>
          <w:color w:val="000000"/>
          <w:sz w:val="18"/>
          <w:szCs w:val="18"/>
          <w:lang w:val="en-GB" w:eastAsia="ja-JP"/>
        </w:rPr>
        <w:t>节点（采用</w:t>
      </w:r>
      <w:r>
        <w:rPr>
          <w:rFonts w:ascii="Times New Roman" w:eastAsiaTheme="minorEastAsia" w:hint="eastAsia"/>
          <w:color w:val="000000"/>
          <w:sz w:val="18"/>
          <w:szCs w:val="18"/>
          <w:lang w:val="en-GB" w:eastAsia="ja-JP"/>
        </w:rPr>
        <w:t>5GC</w:t>
      </w:r>
      <w:r>
        <w:rPr>
          <w:rFonts w:ascii="Times New Roman" w:eastAsiaTheme="minorEastAsia" w:hint="eastAsia"/>
          <w:color w:val="000000"/>
          <w:sz w:val="18"/>
          <w:szCs w:val="18"/>
          <w:lang w:val="en-GB" w:eastAsia="ja-JP"/>
        </w:rPr>
        <w:t>单用户</w:t>
      </w:r>
      <w:r>
        <w:rPr>
          <w:rFonts w:ascii="Times New Roman" w:eastAsiaTheme="minorEastAsia" w:hint="eastAsia"/>
          <w:color w:val="000000"/>
          <w:sz w:val="18"/>
          <w:szCs w:val="18"/>
          <w:lang w:val="en-GB" w:eastAsia="ja-JP"/>
        </w:rPr>
        <w:t>MBS</w:t>
      </w:r>
      <w:r>
        <w:rPr>
          <w:rFonts w:ascii="Times New Roman" w:eastAsiaTheme="minorEastAsia" w:hint="eastAsia"/>
          <w:color w:val="000000"/>
          <w:sz w:val="18"/>
          <w:szCs w:val="18"/>
          <w:lang w:val="en-GB" w:eastAsia="ja-JP"/>
        </w:rPr>
        <w:t>流量传输方法）和支持</w:t>
      </w:r>
      <w:r>
        <w:rPr>
          <w:rFonts w:ascii="Times New Roman" w:eastAsiaTheme="minorEastAsia" w:hint="eastAsia"/>
          <w:color w:val="000000"/>
          <w:sz w:val="18"/>
          <w:szCs w:val="18"/>
          <w:lang w:val="en-GB" w:eastAsia="ja-JP"/>
        </w:rPr>
        <w:t>MBS</w:t>
      </w:r>
      <w:r>
        <w:rPr>
          <w:rFonts w:ascii="Times New Roman" w:eastAsiaTheme="minorEastAsia" w:hint="eastAsia"/>
          <w:color w:val="000000"/>
          <w:sz w:val="18"/>
          <w:szCs w:val="18"/>
          <w:lang w:val="en-GB" w:eastAsia="ja-JP"/>
        </w:rPr>
        <w:t>的</w:t>
      </w:r>
      <w:r>
        <w:rPr>
          <w:rFonts w:ascii="Times New Roman" w:eastAsiaTheme="minorEastAsia" w:hint="eastAsia"/>
          <w:color w:val="000000"/>
          <w:sz w:val="18"/>
          <w:szCs w:val="18"/>
          <w:lang w:val="en-GB" w:eastAsia="ja-JP"/>
        </w:rPr>
        <w:t>NG-RAN</w:t>
      </w:r>
      <w:r>
        <w:rPr>
          <w:rFonts w:ascii="Times New Roman" w:eastAsiaTheme="minorEastAsia" w:hint="eastAsia"/>
          <w:color w:val="000000"/>
          <w:sz w:val="18"/>
          <w:szCs w:val="18"/>
          <w:lang w:val="en-GB" w:eastAsia="ja-JP"/>
        </w:rPr>
        <w:t>节点之间移动时，</w:t>
      </w:r>
      <w:r>
        <w:rPr>
          <w:rFonts w:ascii="Times New Roman" w:eastAsiaTheme="minorEastAsia" w:hint="eastAsia"/>
          <w:color w:val="000000"/>
          <w:sz w:val="18"/>
          <w:szCs w:val="18"/>
          <w:lang w:val="en-GB" w:eastAsia="ja-JP"/>
        </w:rPr>
        <w:t>5GC</w:t>
      </w:r>
      <w:r>
        <w:rPr>
          <w:rFonts w:ascii="Times New Roman" w:eastAsiaTheme="minorEastAsia" w:hint="eastAsia"/>
          <w:color w:val="000000"/>
          <w:sz w:val="18"/>
          <w:szCs w:val="18"/>
          <w:lang w:val="en-GB" w:eastAsia="ja-JP"/>
        </w:rPr>
        <w:t>共享</w:t>
      </w:r>
      <w:r>
        <w:rPr>
          <w:rFonts w:ascii="Times New Roman" w:eastAsiaTheme="minorEastAsia" w:hint="eastAsia"/>
          <w:color w:val="000000"/>
          <w:sz w:val="18"/>
          <w:szCs w:val="18"/>
          <w:lang w:val="en-GB" w:eastAsia="ja-JP"/>
        </w:rPr>
        <w:t>MBS</w:t>
      </w:r>
      <w:r>
        <w:rPr>
          <w:rFonts w:ascii="Times New Roman" w:eastAsiaTheme="minorEastAsia" w:hint="eastAsia"/>
          <w:color w:val="000000"/>
          <w:sz w:val="18"/>
          <w:szCs w:val="18"/>
          <w:lang w:val="en-GB" w:eastAsia="ja-JP"/>
        </w:rPr>
        <w:t>流量传输方法和</w:t>
      </w:r>
      <w:r>
        <w:rPr>
          <w:rFonts w:ascii="Times New Roman" w:eastAsiaTheme="minorEastAsia" w:hint="eastAsia"/>
          <w:color w:val="000000"/>
          <w:sz w:val="18"/>
          <w:szCs w:val="18"/>
          <w:lang w:val="en-GB" w:eastAsia="ja-JP"/>
        </w:rPr>
        <w:t>5GC</w:t>
      </w:r>
      <w:r>
        <w:rPr>
          <w:rFonts w:ascii="Times New Roman" w:eastAsiaTheme="minorEastAsia" w:hint="eastAsia"/>
          <w:color w:val="000000"/>
          <w:sz w:val="18"/>
          <w:szCs w:val="18"/>
          <w:lang w:val="en-GB" w:eastAsia="ja-JP"/>
        </w:rPr>
        <w:t>单用户</w:t>
      </w:r>
      <w:r>
        <w:rPr>
          <w:rFonts w:ascii="Times New Roman" w:eastAsiaTheme="minorEastAsia" w:hint="eastAsia"/>
          <w:color w:val="000000"/>
          <w:sz w:val="18"/>
          <w:szCs w:val="18"/>
          <w:lang w:val="en-GB" w:eastAsia="ja-JP"/>
        </w:rPr>
        <w:t>MBS</w:t>
      </w:r>
      <w:r>
        <w:rPr>
          <w:rFonts w:ascii="Times New Roman" w:eastAsiaTheme="minorEastAsia" w:hint="eastAsia"/>
          <w:color w:val="000000"/>
          <w:sz w:val="18"/>
          <w:szCs w:val="18"/>
          <w:lang w:val="en-GB" w:eastAsia="ja-JP"/>
        </w:rPr>
        <w:t>流量传输方法会短暂的共存。</w:t>
      </w:r>
      <w:r>
        <w:rPr>
          <w:rFonts w:ascii="Times New Roman" w:eastAsiaTheme="minorEastAsia" w:hint="eastAsia"/>
          <w:color w:val="000000"/>
          <w:sz w:val="18"/>
          <w:szCs w:val="18"/>
          <w:lang w:val="en-GB" w:eastAsia="ja-JP"/>
        </w:rPr>
        <w:t xml:space="preserve"> </w:t>
      </w:r>
      <w:r>
        <w:rPr>
          <w:rFonts w:ascii="Times New Roman" w:eastAsiaTheme="minorEastAsia" w:hint="eastAsia"/>
          <w:color w:val="000000"/>
          <w:sz w:val="18"/>
          <w:szCs w:val="18"/>
          <w:lang w:val="en-GB" w:eastAsia="ja-JP"/>
        </w:rPr>
        <w:t>详细信息，</w:t>
      </w:r>
      <w:r w:rsidR="00C66C52">
        <w:rPr>
          <w:rFonts w:ascii="Times New Roman" w:eastAsiaTheme="minorEastAsia" w:hint="eastAsia"/>
          <w:color w:val="000000"/>
          <w:sz w:val="18"/>
          <w:szCs w:val="18"/>
          <w:lang w:val="en-GB"/>
        </w:rPr>
        <w:t>应符合</w:t>
      </w:r>
      <w:r>
        <w:rPr>
          <w:rFonts w:ascii="Times New Roman" w:eastAsiaTheme="minorEastAsia" w:hint="eastAsia"/>
          <w:color w:val="000000"/>
          <w:sz w:val="18"/>
          <w:szCs w:val="18"/>
          <w:lang w:val="en-GB" w:eastAsia="ja-JP"/>
        </w:rPr>
        <w:t xml:space="preserve"> 6.3 </w:t>
      </w:r>
      <w:r w:rsidR="00C66C52">
        <w:rPr>
          <w:rFonts w:ascii="Times New Roman" w:eastAsiaTheme="minorEastAsia" w:hint="eastAsia"/>
          <w:color w:val="000000"/>
          <w:sz w:val="18"/>
          <w:szCs w:val="18"/>
          <w:lang w:val="en-GB"/>
        </w:rPr>
        <w:t>的描述</w:t>
      </w:r>
      <w:r>
        <w:rPr>
          <w:rFonts w:ascii="Times New Roman" w:eastAsiaTheme="minorEastAsia" w:hint="eastAsia"/>
          <w:color w:val="000000"/>
          <w:sz w:val="18"/>
          <w:szCs w:val="18"/>
          <w:lang w:val="en-GB" w:eastAsia="ja-JP"/>
        </w:rPr>
        <w:t>。</w:t>
      </w:r>
    </w:p>
    <w:p w14:paraId="60BDDD26" w14:textId="3FFA7052" w:rsidR="005D0722" w:rsidRDefault="0005727B">
      <w:pPr>
        <w:ind w:firstLineChars="200" w:firstLine="420"/>
      </w:pPr>
      <w:r>
        <w:rPr>
          <w:rFonts w:hint="eastAsia"/>
        </w:rPr>
        <w:t>对于</w:t>
      </w:r>
      <w:r>
        <w:rPr>
          <w:rFonts w:hint="eastAsia"/>
        </w:rPr>
        <w:t>MBS</w:t>
      </w:r>
      <w:r>
        <w:rPr>
          <w:rFonts w:hint="eastAsia"/>
        </w:rPr>
        <w:t>多播通信，支持</w:t>
      </w:r>
      <w:r>
        <w:rPr>
          <w:rFonts w:hint="eastAsia"/>
        </w:rPr>
        <w:t>5GC</w:t>
      </w:r>
      <w:r>
        <w:rPr>
          <w:rFonts w:hint="eastAsia"/>
        </w:rPr>
        <w:t>共享</w:t>
      </w:r>
      <w:r>
        <w:rPr>
          <w:rFonts w:hint="eastAsia"/>
        </w:rPr>
        <w:t>MBS</w:t>
      </w:r>
      <w:r>
        <w:rPr>
          <w:rFonts w:hint="eastAsia"/>
        </w:rPr>
        <w:t>流量传输方法和</w:t>
      </w:r>
      <w:r>
        <w:rPr>
          <w:rFonts w:hint="eastAsia"/>
        </w:rPr>
        <w:t>5GC</w:t>
      </w:r>
      <w:r>
        <w:rPr>
          <w:rFonts w:hint="eastAsia"/>
        </w:rPr>
        <w:t>单用户</w:t>
      </w:r>
      <w:r>
        <w:rPr>
          <w:rFonts w:hint="eastAsia"/>
        </w:rPr>
        <w:t>MBS</w:t>
      </w:r>
      <w:r>
        <w:rPr>
          <w:rFonts w:hint="eastAsia"/>
        </w:rPr>
        <w:t>流量传输方法的切换。</w:t>
      </w:r>
      <w:r>
        <w:rPr>
          <w:rFonts w:hint="eastAsia"/>
        </w:rPr>
        <w:t xml:space="preserve"> </w:t>
      </w:r>
      <w:r>
        <w:rPr>
          <w:rFonts w:hint="eastAsia"/>
        </w:rPr>
        <w:t>支持同时支持</w:t>
      </w:r>
      <w:r>
        <w:rPr>
          <w:rFonts w:hint="eastAsia"/>
        </w:rPr>
        <w:t>MBS</w:t>
      </w:r>
      <w:r>
        <w:rPr>
          <w:rFonts w:hint="eastAsia"/>
        </w:rPr>
        <w:t>的</w:t>
      </w:r>
      <w:r>
        <w:rPr>
          <w:rFonts w:hint="eastAsia"/>
        </w:rPr>
        <w:t>RAN</w:t>
      </w:r>
      <w:r>
        <w:rPr>
          <w:rFonts w:hint="eastAsia"/>
        </w:rPr>
        <w:t>节点之间以及支持</w:t>
      </w:r>
      <w:r>
        <w:rPr>
          <w:rFonts w:hint="eastAsia"/>
        </w:rPr>
        <w:t>MBS</w:t>
      </w:r>
      <w:r>
        <w:rPr>
          <w:rFonts w:hint="eastAsia"/>
        </w:rPr>
        <w:t>的</w:t>
      </w:r>
      <w:r>
        <w:rPr>
          <w:rFonts w:hint="eastAsia"/>
        </w:rPr>
        <w:t>RAN</w:t>
      </w:r>
      <w:r>
        <w:rPr>
          <w:rFonts w:hint="eastAsia"/>
        </w:rPr>
        <w:t>节点和不支持</w:t>
      </w:r>
      <w:r>
        <w:rPr>
          <w:rFonts w:hint="eastAsia"/>
        </w:rPr>
        <w:t>MBS</w:t>
      </w:r>
      <w:r>
        <w:rPr>
          <w:rFonts w:hint="eastAsia"/>
        </w:rPr>
        <w:t>的</w:t>
      </w:r>
      <w:r>
        <w:rPr>
          <w:rFonts w:hint="eastAsia"/>
        </w:rPr>
        <w:t>RAN</w:t>
      </w:r>
      <w:r>
        <w:rPr>
          <w:rFonts w:hint="eastAsia"/>
        </w:rPr>
        <w:t>节点之间的</w:t>
      </w:r>
      <w:r>
        <w:rPr>
          <w:rFonts w:hint="eastAsia"/>
        </w:rPr>
        <w:t>UE</w:t>
      </w:r>
      <w:r>
        <w:rPr>
          <w:rFonts w:hint="eastAsia"/>
        </w:rPr>
        <w:t>移动，</w:t>
      </w:r>
      <w:r w:rsidR="00C66C52">
        <w:rPr>
          <w:rFonts w:hint="eastAsia"/>
        </w:rPr>
        <w:t>应符合</w:t>
      </w:r>
      <w:r>
        <w:rPr>
          <w:rFonts w:hint="eastAsia"/>
        </w:rPr>
        <w:t>6.3</w:t>
      </w:r>
      <w:r w:rsidR="00C66C52">
        <w:rPr>
          <w:rFonts w:hint="eastAsia"/>
        </w:rPr>
        <w:t>的描述</w:t>
      </w:r>
      <w:r>
        <w:rPr>
          <w:rFonts w:hint="eastAsia"/>
        </w:rPr>
        <w:t>。</w:t>
      </w:r>
    </w:p>
    <w:p w14:paraId="6ED9DD08" w14:textId="77777777" w:rsidR="005D0722" w:rsidRDefault="0005727B">
      <w:pPr>
        <w:pStyle w:val="aff"/>
      </w:pPr>
      <w:r>
        <w:rPr>
          <w:rFonts w:hint="eastAsia"/>
        </w:rPr>
        <w:t>对于</w:t>
      </w:r>
      <w:r>
        <w:rPr>
          <w:rFonts w:ascii="Times New Roman" w:hint="eastAsia"/>
          <w:kern w:val="2"/>
          <w:szCs w:val="24"/>
        </w:rPr>
        <w:t>MBS</w:t>
      </w:r>
      <w:r>
        <w:rPr>
          <w:rFonts w:hint="eastAsia"/>
        </w:rPr>
        <w:t>多播通信，应支持</w:t>
      </w:r>
      <w:r>
        <w:rPr>
          <w:rFonts w:ascii="Times New Roman" w:hint="eastAsia"/>
          <w:kern w:val="2"/>
          <w:szCs w:val="24"/>
        </w:rPr>
        <w:t>5GC</w:t>
      </w:r>
      <w:r>
        <w:rPr>
          <w:rFonts w:hint="eastAsia"/>
        </w:rPr>
        <w:t>共享</w:t>
      </w:r>
      <w:r>
        <w:rPr>
          <w:rFonts w:ascii="Times New Roman" w:hint="eastAsia"/>
          <w:kern w:val="2"/>
          <w:szCs w:val="24"/>
        </w:rPr>
        <w:t>MBS</w:t>
      </w:r>
      <w:r>
        <w:rPr>
          <w:rFonts w:hint="eastAsia"/>
        </w:rPr>
        <w:t>流量传输的</w:t>
      </w:r>
      <w:r>
        <w:rPr>
          <w:rFonts w:ascii="Times New Roman" w:hint="eastAsia"/>
          <w:kern w:val="2"/>
          <w:szCs w:val="24"/>
        </w:rPr>
        <w:t>PTP</w:t>
      </w:r>
      <w:r>
        <w:rPr>
          <w:rFonts w:hint="eastAsia"/>
        </w:rPr>
        <w:t>和</w:t>
      </w:r>
      <w:r>
        <w:rPr>
          <w:rFonts w:ascii="Times New Roman" w:hint="eastAsia"/>
          <w:kern w:val="2"/>
          <w:szCs w:val="24"/>
        </w:rPr>
        <w:t>PTM</w:t>
      </w:r>
      <w:r>
        <w:rPr>
          <w:rFonts w:hint="eastAsia"/>
        </w:rPr>
        <w:t>传输方法之间的切换。</w:t>
      </w:r>
      <w:r>
        <w:rPr>
          <w:rFonts w:ascii="Times New Roman" w:hint="eastAsia"/>
          <w:kern w:val="2"/>
          <w:szCs w:val="24"/>
        </w:rPr>
        <w:t>NG-RAN</w:t>
      </w:r>
      <w:r>
        <w:rPr>
          <w:rFonts w:hint="eastAsia"/>
        </w:rPr>
        <w:t>是在</w:t>
      </w:r>
      <w:r>
        <w:rPr>
          <w:rFonts w:ascii="Times New Roman" w:hint="eastAsia"/>
          <w:kern w:val="2"/>
          <w:szCs w:val="24"/>
        </w:rPr>
        <w:t>PTP</w:t>
      </w:r>
      <w:r>
        <w:rPr>
          <w:rFonts w:hint="eastAsia"/>
        </w:rPr>
        <w:t>和</w:t>
      </w:r>
      <w:r>
        <w:rPr>
          <w:rFonts w:ascii="Times New Roman" w:hint="eastAsia"/>
          <w:kern w:val="2"/>
          <w:szCs w:val="24"/>
        </w:rPr>
        <w:t>PTM</w:t>
      </w:r>
      <w:r>
        <w:rPr>
          <w:rFonts w:hint="eastAsia"/>
        </w:rPr>
        <w:t>传输方法之间切换的决策点。</w:t>
      </w:r>
    </w:p>
    <w:p w14:paraId="37018121" w14:textId="77777777" w:rsidR="005D0722" w:rsidRDefault="0005727B">
      <w:pPr>
        <w:pStyle w:val="a6"/>
        <w:spacing w:before="156" w:after="156"/>
      </w:pPr>
      <w:bookmarkStart w:id="747" w:name="_Toc175576691"/>
      <w:r>
        <w:rPr>
          <w:rFonts w:hint="eastAsia"/>
        </w:rPr>
        <w:t>多播广播业务提供</w:t>
      </w:r>
      <w:bookmarkEnd w:id="747"/>
    </w:p>
    <w:p w14:paraId="4FC3A754" w14:textId="77777777" w:rsidR="005D0722" w:rsidRDefault="0005727B">
      <w:pPr>
        <w:pStyle w:val="a7"/>
        <w:spacing w:before="156" w:after="156"/>
      </w:pPr>
      <w:bookmarkStart w:id="748" w:name="_Toc175576692"/>
      <w:r>
        <w:rPr>
          <w:rFonts w:hint="eastAsia"/>
        </w:rPr>
        <w:t>多播业务提供</w:t>
      </w:r>
      <w:bookmarkEnd w:id="748"/>
    </w:p>
    <w:p w14:paraId="1FF72147" w14:textId="77777777" w:rsidR="005D0722" w:rsidRDefault="0005727B">
      <w:pPr>
        <w:pStyle w:val="aff"/>
      </w:pPr>
      <w:r>
        <w:rPr>
          <w:rFonts w:hint="eastAsia"/>
        </w:rPr>
        <w:t>图</w:t>
      </w:r>
      <w:r>
        <w:rPr>
          <w:rFonts w:hint="eastAsia"/>
        </w:rPr>
        <w:t>2</w:t>
      </w:r>
      <w:r>
        <w:rPr>
          <w:rFonts w:hint="eastAsia"/>
        </w:rPr>
        <w:t>描述了多播数据配置阶段顺序的示例：</w:t>
      </w:r>
    </w:p>
    <w:bookmarkStart w:id="749" w:name="_MON_1720268059"/>
    <w:bookmarkEnd w:id="749"/>
    <w:p w14:paraId="66C45983" w14:textId="7D52F53E" w:rsidR="005D0722" w:rsidRDefault="00C66C52">
      <w:pPr>
        <w:pStyle w:val="aff"/>
        <w:jc w:val="center"/>
      </w:pPr>
      <w:r>
        <w:object w:dxaOrig="5529" w:dyaOrig="3541" w14:anchorId="46DCF056">
          <v:shape id="_x0000_i1026" type="#_x0000_t75" style="width:276pt;height:177pt" o:ole="">
            <v:imagedata r:id="rId16" o:title=""/>
          </v:shape>
          <o:OLEObject Type="Embed" ProgID="Word.Picture.8" ShapeID="_x0000_i1026" DrawAspect="Content" ObjectID="_1788171351" r:id="rId17"/>
        </w:object>
      </w:r>
    </w:p>
    <w:p w14:paraId="13D5AAB0"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2</w:t>
      </w:r>
      <w:r w:rsidRPr="00F924F2">
        <w:rPr>
          <w:rFonts w:ascii="SimHei" w:eastAsia="SimHei" w:hAnsi="SimHei"/>
        </w:rPr>
        <w:t xml:space="preserve"> </w:t>
      </w:r>
      <w:r w:rsidRPr="00F924F2">
        <w:rPr>
          <w:rFonts w:ascii="SimHei" w:eastAsia="SimHei" w:hAnsi="SimHei" w:hint="eastAsia"/>
        </w:rPr>
        <w:t>多播数据配置示例的阶段</w:t>
      </w:r>
    </w:p>
    <w:p w14:paraId="6BD55BA5" w14:textId="77777777" w:rsidR="005D0722" w:rsidRDefault="0005727B">
      <w:pPr>
        <w:pStyle w:val="B1"/>
        <w:ind w:left="0" w:firstLineChars="200" w:firstLine="420"/>
        <w:rPr>
          <w:sz w:val="21"/>
          <w:szCs w:val="21"/>
          <w:lang w:eastAsia="zh-CN"/>
        </w:rPr>
      </w:pPr>
      <w:r>
        <w:rPr>
          <w:rFonts w:hint="eastAsia"/>
          <w:sz w:val="21"/>
          <w:szCs w:val="21"/>
          <w:lang w:eastAsia="zh-CN"/>
        </w:rPr>
        <w:t>针对特定</w:t>
      </w:r>
      <w:r>
        <w:rPr>
          <w:sz w:val="21"/>
          <w:szCs w:val="21"/>
          <w:lang w:eastAsia="zh-CN"/>
        </w:rPr>
        <w:t xml:space="preserve"> UE </w:t>
      </w:r>
      <w:r>
        <w:rPr>
          <w:rFonts w:hint="eastAsia"/>
          <w:sz w:val="21"/>
          <w:szCs w:val="21"/>
          <w:lang w:eastAsia="zh-CN"/>
        </w:rPr>
        <w:t>执行以下阶段：</w:t>
      </w:r>
    </w:p>
    <w:p w14:paraId="7329B090" w14:textId="77777777" w:rsidR="005D0722" w:rsidRDefault="0005727B">
      <w:pPr>
        <w:pStyle w:val="aff"/>
        <w:numPr>
          <w:ilvl w:val="0"/>
          <w:numId w:val="15"/>
        </w:numPr>
        <w:ind w:firstLineChars="0"/>
      </w:pPr>
      <w:r>
        <w:rPr>
          <w:rFonts w:hint="eastAsia"/>
        </w:rPr>
        <w:t>UE</w:t>
      </w:r>
      <w:r>
        <w:rPr>
          <w:rFonts w:hint="eastAsia"/>
        </w:rPr>
        <w:t>会话加入：</w:t>
      </w:r>
      <w:r>
        <w:rPr>
          <w:rFonts w:hint="eastAsia"/>
        </w:rPr>
        <w:t>UE</w:t>
      </w:r>
      <w:r>
        <w:rPr>
          <w:rFonts w:hint="eastAsia"/>
        </w:rPr>
        <w:t>会话加入是</w:t>
      </w:r>
      <w:r>
        <w:rPr>
          <w:rFonts w:hint="eastAsia"/>
        </w:rPr>
        <w:t>UE</w:t>
      </w:r>
      <w:r>
        <w:rPr>
          <w:rFonts w:hint="eastAsia"/>
        </w:rPr>
        <w:t>加入</w:t>
      </w:r>
      <w:r>
        <w:rPr>
          <w:rFonts w:hint="eastAsia"/>
        </w:rPr>
        <w:t>MBS</w:t>
      </w:r>
      <w:r>
        <w:rPr>
          <w:rFonts w:hint="eastAsia"/>
        </w:rPr>
        <w:t>会话的过程，即</w:t>
      </w:r>
      <w:r>
        <w:rPr>
          <w:rFonts w:hint="eastAsia"/>
        </w:rPr>
        <w:t>UE</w:t>
      </w:r>
      <w:r>
        <w:rPr>
          <w:rFonts w:hint="eastAsia"/>
        </w:rPr>
        <w:t>向</w:t>
      </w:r>
      <w:r>
        <w:rPr>
          <w:rFonts w:hint="eastAsia"/>
        </w:rPr>
        <w:t>5GC</w:t>
      </w:r>
      <w:r>
        <w:rPr>
          <w:rFonts w:hint="eastAsia"/>
        </w:rPr>
        <w:t>指示此类</w:t>
      </w:r>
      <w:r>
        <w:rPr>
          <w:rFonts w:hint="eastAsia"/>
        </w:rPr>
        <w:t>UE</w:t>
      </w:r>
      <w:r>
        <w:rPr>
          <w:rFonts w:hint="eastAsia"/>
        </w:rPr>
        <w:t>想要接收由特定</w:t>
      </w:r>
      <w:r>
        <w:rPr>
          <w:rFonts w:hint="eastAsia"/>
        </w:rPr>
        <w:t>MBS</w:t>
      </w:r>
      <w:r>
        <w:rPr>
          <w:rFonts w:hint="eastAsia"/>
        </w:rPr>
        <w:t>会话</w:t>
      </w:r>
      <w:r>
        <w:rPr>
          <w:rFonts w:hint="eastAsia"/>
        </w:rPr>
        <w:t>ID</w:t>
      </w:r>
      <w:r>
        <w:rPr>
          <w:rFonts w:hint="eastAsia"/>
        </w:rPr>
        <w:t>标识的多播数据。</w:t>
      </w:r>
    </w:p>
    <w:p w14:paraId="21678C9C" w14:textId="77777777" w:rsidR="005D0722" w:rsidRDefault="0005727B">
      <w:pPr>
        <w:pStyle w:val="aff"/>
        <w:numPr>
          <w:ilvl w:val="0"/>
          <w:numId w:val="15"/>
        </w:numPr>
        <w:ind w:firstLineChars="0"/>
      </w:pPr>
      <w:r>
        <w:rPr>
          <w:rFonts w:hint="eastAsia"/>
        </w:rPr>
        <w:t>UE</w:t>
      </w:r>
      <w:r>
        <w:rPr>
          <w:rFonts w:hint="eastAsia"/>
        </w:rPr>
        <w:t>会话离开：</w:t>
      </w:r>
      <w:r>
        <w:rPr>
          <w:rFonts w:hint="eastAsia"/>
        </w:rPr>
        <w:t>UE</w:t>
      </w:r>
      <w:r>
        <w:rPr>
          <w:rFonts w:hint="eastAsia"/>
        </w:rPr>
        <w:t>会话离开是</w:t>
      </w:r>
      <w:r>
        <w:rPr>
          <w:rFonts w:hint="eastAsia"/>
        </w:rPr>
        <w:t>UE</w:t>
      </w:r>
      <w:r>
        <w:rPr>
          <w:rFonts w:hint="eastAsia"/>
        </w:rPr>
        <w:t>离开</w:t>
      </w:r>
      <w:r>
        <w:rPr>
          <w:rFonts w:hint="eastAsia"/>
        </w:rPr>
        <w:t>MBS</w:t>
      </w:r>
      <w:r>
        <w:rPr>
          <w:rFonts w:hint="eastAsia"/>
        </w:rPr>
        <w:t>会话的过程，即</w:t>
      </w:r>
      <w:r>
        <w:rPr>
          <w:rFonts w:hint="eastAsia"/>
        </w:rPr>
        <w:t>UE</w:t>
      </w:r>
      <w:r>
        <w:rPr>
          <w:rFonts w:hint="eastAsia"/>
        </w:rPr>
        <w:t>不再希望接收由特定</w:t>
      </w:r>
      <w:r>
        <w:rPr>
          <w:rFonts w:hint="eastAsia"/>
        </w:rPr>
        <w:t>MBS</w:t>
      </w:r>
      <w:r>
        <w:rPr>
          <w:rFonts w:hint="eastAsia"/>
        </w:rPr>
        <w:t>会话</w:t>
      </w:r>
      <w:r>
        <w:rPr>
          <w:rFonts w:hint="eastAsia"/>
        </w:rPr>
        <w:t>ID</w:t>
      </w:r>
      <w:r>
        <w:rPr>
          <w:rFonts w:hint="eastAsia"/>
        </w:rPr>
        <w:t>标识的多播数据。</w:t>
      </w:r>
    </w:p>
    <w:p w14:paraId="1C89FFBC" w14:textId="77777777" w:rsidR="005D0722" w:rsidRDefault="0005727B">
      <w:pPr>
        <w:pStyle w:val="B1"/>
        <w:ind w:left="0" w:firstLineChars="200" w:firstLine="420"/>
        <w:rPr>
          <w:sz w:val="21"/>
          <w:szCs w:val="21"/>
          <w:lang w:eastAsia="zh-CN"/>
        </w:rPr>
      </w:pPr>
      <w:r>
        <w:rPr>
          <w:rFonts w:hint="eastAsia"/>
          <w:sz w:val="21"/>
          <w:szCs w:val="21"/>
          <w:lang w:eastAsia="zh-CN"/>
        </w:rPr>
        <w:t>针对特定服务执行以下阶段：</w:t>
      </w:r>
    </w:p>
    <w:p w14:paraId="75249893" w14:textId="6037B65F" w:rsidR="005D0722" w:rsidRDefault="0005727B">
      <w:pPr>
        <w:pStyle w:val="aff"/>
        <w:numPr>
          <w:ilvl w:val="0"/>
          <w:numId w:val="15"/>
        </w:numPr>
        <w:ind w:firstLineChars="0"/>
      </w:pPr>
      <w:r>
        <w:rPr>
          <w:rFonts w:hint="eastAsia"/>
        </w:rPr>
        <w:t xml:space="preserve">MBS </w:t>
      </w:r>
      <w:r>
        <w:rPr>
          <w:rFonts w:hint="eastAsia"/>
        </w:rPr>
        <w:t>会话创建：这是创建多播</w:t>
      </w:r>
      <w:r>
        <w:rPr>
          <w:rFonts w:hint="eastAsia"/>
        </w:rPr>
        <w:t>MBS</w:t>
      </w:r>
      <w:r>
        <w:rPr>
          <w:rFonts w:hint="eastAsia"/>
        </w:rPr>
        <w:t>会话信息的阶段，如</w:t>
      </w:r>
      <w:r>
        <w:rPr>
          <w:rFonts w:hint="eastAsia"/>
        </w:rPr>
        <w:t>4.3</w:t>
      </w:r>
      <w:r>
        <w:rPr>
          <w:rFonts w:hint="eastAsia"/>
        </w:rPr>
        <w:t>所述。此步骤是可选的。</w:t>
      </w:r>
    </w:p>
    <w:p w14:paraId="17FE31F8" w14:textId="77777777" w:rsidR="005D0722" w:rsidRDefault="0005727B">
      <w:pPr>
        <w:pStyle w:val="aff"/>
        <w:numPr>
          <w:ilvl w:val="0"/>
          <w:numId w:val="15"/>
        </w:numPr>
        <w:ind w:firstLineChars="0"/>
      </w:pPr>
      <w:r>
        <w:t xml:space="preserve"> </w:t>
      </w:r>
      <w:r>
        <w:rPr>
          <w:rFonts w:hint="eastAsia"/>
        </w:rPr>
        <w:t>服务通告：服务通告用于向</w:t>
      </w:r>
      <w:r>
        <w:t>UE</w:t>
      </w:r>
      <w:r>
        <w:rPr>
          <w:rFonts w:hint="eastAsia"/>
        </w:rPr>
        <w:t>分发关于服务接收所需的服务（例如</w:t>
      </w:r>
      <w:r>
        <w:t xml:space="preserve">IP </w:t>
      </w:r>
      <w:r>
        <w:rPr>
          <w:rFonts w:hint="eastAsia"/>
        </w:rPr>
        <w:t>多播地址）和可能的其他服务相关参数（例如服务开始时间）的信息。此步骤是可选的。</w:t>
      </w:r>
    </w:p>
    <w:p w14:paraId="0DCFC699" w14:textId="72A43798" w:rsidR="005D0722" w:rsidRDefault="0005727B">
      <w:pPr>
        <w:pStyle w:val="aff"/>
        <w:numPr>
          <w:ilvl w:val="0"/>
          <w:numId w:val="15"/>
        </w:numPr>
        <w:ind w:firstLineChars="0"/>
      </w:pPr>
      <w:r>
        <w:rPr>
          <w:rFonts w:hint="eastAsia"/>
        </w:rPr>
        <w:t>会话建立：这是建立多播</w:t>
      </w:r>
      <w:r>
        <w:rPr>
          <w:rFonts w:hint="eastAsia"/>
        </w:rPr>
        <w:t>MBS</w:t>
      </w:r>
      <w:r>
        <w:rPr>
          <w:rFonts w:hint="eastAsia"/>
        </w:rPr>
        <w:t>会话的阶段，如</w:t>
      </w:r>
      <w:r>
        <w:rPr>
          <w:rFonts w:hint="eastAsia"/>
        </w:rPr>
        <w:t>4.3</w:t>
      </w:r>
      <w:r>
        <w:rPr>
          <w:rFonts w:hint="eastAsia"/>
        </w:rPr>
        <w:t>所述。</w:t>
      </w:r>
    </w:p>
    <w:p w14:paraId="77028457" w14:textId="77777777" w:rsidR="005D0722" w:rsidRDefault="0005727B">
      <w:pPr>
        <w:pStyle w:val="aff"/>
        <w:numPr>
          <w:ilvl w:val="0"/>
          <w:numId w:val="15"/>
        </w:numPr>
        <w:ind w:firstLineChars="0"/>
      </w:pPr>
      <w:r>
        <w:rPr>
          <w:rFonts w:hint="eastAsia"/>
        </w:rPr>
        <w:t>无数据接收：</w:t>
      </w:r>
      <w:r>
        <w:rPr>
          <w:rFonts w:hint="eastAsia"/>
        </w:rPr>
        <w:t>5GC</w:t>
      </w:r>
      <w:r>
        <w:rPr>
          <w:rFonts w:hint="eastAsia"/>
        </w:rPr>
        <w:t>没有接收到多播数据的阶段。此步骤是可选的。</w:t>
      </w:r>
    </w:p>
    <w:p w14:paraId="369BF69E" w14:textId="77777777" w:rsidR="005D0722" w:rsidRDefault="0005727B">
      <w:pPr>
        <w:pStyle w:val="aff"/>
        <w:numPr>
          <w:ilvl w:val="0"/>
          <w:numId w:val="15"/>
        </w:numPr>
        <w:ind w:firstLineChars="0"/>
      </w:pPr>
      <w:r>
        <w:rPr>
          <w:rFonts w:hint="eastAsia"/>
        </w:rPr>
        <w:t>数据传输：这是多播数据传输到</w:t>
      </w:r>
      <w:r>
        <w:rPr>
          <w:rFonts w:hint="eastAsia"/>
        </w:rPr>
        <w:t>UE</w:t>
      </w:r>
      <w:r>
        <w:rPr>
          <w:rFonts w:hint="eastAsia"/>
        </w:rPr>
        <w:t>的阶段。</w:t>
      </w:r>
    </w:p>
    <w:p w14:paraId="1850CC5D" w14:textId="0DC36B56" w:rsidR="005D0722" w:rsidRDefault="0005727B">
      <w:pPr>
        <w:pStyle w:val="aff"/>
        <w:numPr>
          <w:ilvl w:val="0"/>
          <w:numId w:val="15"/>
        </w:numPr>
        <w:ind w:firstLineChars="0"/>
      </w:pPr>
      <w:r>
        <w:rPr>
          <w:rFonts w:hint="eastAsia"/>
        </w:rPr>
        <w:t>会话释放：释放多播</w:t>
      </w:r>
      <w:r>
        <w:rPr>
          <w:rFonts w:hint="eastAsia"/>
        </w:rPr>
        <w:t>MBS</w:t>
      </w:r>
      <w:r>
        <w:rPr>
          <w:rFonts w:hint="eastAsia"/>
        </w:rPr>
        <w:t>会话资源的阶段，如</w:t>
      </w:r>
      <w:r>
        <w:rPr>
          <w:rFonts w:hint="eastAsia"/>
        </w:rPr>
        <w:t>4.3</w:t>
      </w:r>
      <w:r>
        <w:rPr>
          <w:rFonts w:hint="eastAsia"/>
        </w:rPr>
        <w:t>所述。</w:t>
      </w:r>
    </w:p>
    <w:p w14:paraId="6EBCD1C4" w14:textId="27069DF6" w:rsidR="005D0722" w:rsidRDefault="0005727B">
      <w:pPr>
        <w:pStyle w:val="aff"/>
        <w:numPr>
          <w:ilvl w:val="0"/>
          <w:numId w:val="15"/>
        </w:numPr>
        <w:ind w:firstLineChars="0"/>
      </w:pPr>
      <w:r>
        <w:rPr>
          <w:rFonts w:hint="eastAsia"/>
        </w:rPr>
        <w:lastRenderedPageBreak/>
        <w:t>会话删除：这是删除多播</w:t>
      </w:r>
      <w:r>
        <w:rPr>
          <w:rFonts w:hint="eastAsia"/>
        </w:rPr>
        <w:t>MBS</w:t>
      </w:r>
      <w:r>
        <w:rPr>
          <w:rFonts w:hint="eastAsia"/>
        </w:rPr>
        <w:t>会话的阶段，如</w:t>
      </w:r>
      <w:r>
        <w:rPr>
          <w:rFonts w:hint="eastAsia"/>
        </w:rPr>
        <w:t>4.3</w:t>
      </w:r>
      <w:r>
        <w:rPr>
          <w:rFonts w:hint="eastAsia"/>
        </w:rPr>
        <w:t>所述。</w:t>
      </w:r>
    </w:p>
    <w:p w14:paraId="5CC83F11" w14:textId="2853556C" w:rsidR="005D0722" w:rsidRDefault="0005727B">
      <w:pPr>
        <w:pStyle w:val="aff"/>
        <w:ind w:firstLine="360"/>
        <w:rPr>
          <w:rFonts w:ascii="Times New Roman" w:eastAsiaTheme="minorEastAsia"/>
          <w:color w:val="000000"/>
          <w:sz w:val="18"/>
          <w:szCs w:val="18"/>
          <w:lang w:val="en-GB" w:eastAsia="ja-JP"/>
        </w:rPr>
      </w:pPr>
      <w:r>
        <w:rPr>
          <w:rFonts w:ascii="Times New Roman" w:eastAsiaTheme="minorEastAsia" w:hint="eastAsia"/>
          <w:color w:val="000000"/>
          <w:sz w:val="18"/>
          <w:szCs w:val="18"/>
          <w:lang w:val="en-GB" w:eastAsia="ja-JP"/>
        </w:rPr>
        <w:t>注：会话建立后，多播</w:t>
      </w:r>
      <w:r>
        <w:rPr>
          <w:rFonts w:ascii="Times New Roman" w:eastAsiaTheme="minorEastAsia" w:hint="eastAsia"/>
          <w:color w:val="000000"/>
          <w:sz w:val="18"/>
          <w:szCs w:val="18"/>
          <w:lang w:val="en-GB" w:eastAsia="ja-JP"/>
        </w:rPr>
        <w:t>MBS</w:t>
      </w:r>
      <w:r>
        <w:rPr>
          <w:rFonts w:ascii="Times New Roman" w:eastAsiaTheme="minorEastAsia" w:hint="eastAsia"/>
          <w:color w:val="000000"/>
          <w:sz w:val="18"/>
          <w:szCs w:val="18"/>
          <w:lang w:val="en-GB" w:eastAsia="ja-JP"/>
        </w:rPr>
        <w:t>会话状态可以在</w:t>
      </w:r>
      <w:r>
        <w:rPr>
          <w:rFonts w:ascii="Times New Roman" w:eastAsiaTheme="minorEastAsia" w:hint="eastAsia"/>
          <w:color w:val="000000"/>
          <w:sz w:val="18"/>
          <w:szCs w:val="18"/>
          <w:lang w:val="en-GB" w:eastAsia="ja-JP"/>
        </w:rPr>
        <w:t>Active</w:t>
      </w:r>
      <w:r>
        <w:rPr>
          <w:rFonts w:ascii="Times New Roman" w:eastAsiaTheme="minorEastAsia" w:hint="eastAsia"/>
          <w:color w:val="000000"/>
          <w:sz w:val="18"/>
          <w:szCs w:val="18"/>
          <w:lang w:val="en-GB" w:eastAsia="ja-JP"/>
        </w:rPr>
        <w:t>和</w:t>
      </w:r>
      <w:r>
        <w:rPr>
          <w:rFonts w:ascii="Times New Roman" w:eastAsiaTheme="minorEastAsia" w:hint="eastAsia"/>
          <w:color w:val="000000"/>
          <w:sz w:val="18"/>
          <w:szCs w:val="18"/>
          <w:lang w:val="en-GB" w:eastAsia="ja-JP"/>
        </w:rPr>
        <w:t>Inactive</w:t>
      </w:r>
      <w:r>
        <w:rPr>
          <w:rFonts w:ascii="Times New Roman" w:eastAsiaTheme="minorEastAsia" w:hint="eastAsia"/>
          <w:color w:val="000000"/>
          <w:sz w:val="18"/>
          <w:szCs w:val="18"/>
          <w:lang w:val="en-GB" w:eastAsia="ja-JP"/>
        </w:rPr>
        <w:t>之间多次切换，由</w:t>
      </w:r>
      <w:r>
        <w:rPr>
          <w:rFonts w:ascii="Times New Roman" w:eastAsiaTheme="minorEastAsia" w:hint="eastAsia"/>
          <w:color w:val="000000"/>
          <w:sz w:val="18"/>
          <w:szCs w:val="18"/>
          <w:lang w:val="en-GB" w:eastAsia="ja-JP"/>
        </w:rPr>
        <w:t>AF</w:t>
      </w:r>
      <w:r>
        <w:rPr>
          <w:rFonts w:ascii="Times New Roman" w:eastAsiaTheme="minorEastAsia" w:hint="eastAsia"/>
          <w:color w:val="000000"/>
          <w:sz w:val="18"/>
          <w:szCs w:val="18"/>
          <w:lang w:val="en-GB" w:eastAsia="ja-JP"/>
        </w:rPr>
        <w:t>或用户平面事件触发，见</w:t>
      </w:r>
      <w:r>
        <w:rPr>
          <w:rFonts w:ascii="Times New Roman" w:eastAsiaTheme="minorEastAsia" w:hint="eastAsia"/>
          <w:color w:val="000000"/>
          <w:sz w:val="18"/>
          <w:szCs w:val="18"/>
          <w:lang w:val="en-GB" w:eastAsia="ja-JP"/>
        </w:rPr>
        <w:t>7.2.5</w:t>
      </w:r>
      <w:r>
        <w:rPr>
          <w:rFonts w:ascii="Times New Roman" w:eastAsiaTheme="minorEastAsia" w:hint="eastAsia"/>
          <w:color w:val="000000"/>
          <w:sz w:val="18"/>
          <w:szCs w:val="18"/>
          <w:lang w:val="en-GB" w:eastAsia="ja-JP"/>
        </w:rPr>
        <w:t>。</w:t>
      </w:r>
      <w:r>
        <w:rPr>
          <w:rFonts w:ascii="Times New Roman" w:eastAsiaTheme="minorEastAsia" w:hint="eastAsia"/>
          <w:color w:val="000000"/>
          <w:sz w:val="18"/>
          <w:szCs w:val="18"/>
          <w:lang w:val="en-GB" w:eastAsia="ja-JP"/>
        </w:rPr>
        <w:t xml:space="preserve"> </w:t>
      </w:r>
      <w:r>
        <w:rPr>
          <w:rFonts w:ascii="Times New Roman" w:eastAsiaTheme="minorEastAsia" w:hint="eastAsia"/>
          <w:color w:val="000000"/>
          <w:sz w:val="18"/>
          <w:szCs w:val="18"/>
          <w:lang w:val="en-GB" w:eastAsia="ja-JP"/>
        </w:rPr>
        <w:t>在会话建立之后，</w:t>
      </w:r>
      <w:r>
        <w:rPr>
          <w:rFonts w:ascii="Times New Roman" w:eastAsiaTheme="minorEastAsia" w:hint="eastAsia"/>
          <w:color w:val="000000"/>
          <w:sz w:val="18"/>
          <w:szCs w:val="18"/>
          <w:lang w:val="en-GB" w:eastAsia="ja-JP"/>
        </w:rPr>
        <w:t>5GC</w:t>
      </w:r>
      <w:r>
        <w:rPr>
          <w:rFonts w:ascii="Times New Roman" w:eastAsiaTheme="minorEastAsia" w:hint="eastAsia"/>
          <w:color w:val="000000"/>
          <w:sz w:val="18"/>
          <w:szCs w:val="18"/>
          <w:lang w:val="en-GB" w:eastAsia="ja-JP"/>
        </w:rPr>
        <w:t>进一步向</w:t>
      </w:r>
      <w:r>
        <w:rPr>
          <w:rFonts w:ascii="Times New Roman" w:eastAsiaTheme="minorEastAsia" w:hint="eastAsia"/>
          <w:color w:val="000000"/>
          <w:sz w:val="18"/>
          <w:szCs w:val="18"/>
          <w:lang w:val="en-GB" w:eastAsia="ja-JP"/>
        </w:rPr>
        <w:t>NG-RAN</w:t>
      </w:r>
      <w:r>
        <w:rPr>
          <w:rFonts w:ascii="Times New Roman" w:eastAsiaTheme="minorEastAsia" w:hint="eastAsia"/>
          <w:color w:val="000000"/>
          <w:sz w:val="18"/>
          <w:szCs w:val="18"/>
          <w:lang w:val="en-GB" w:eastAsia="ja-JP"/>
        </w:rPr>
        <w:t>节点更新多播</w:t>
      </w:r>
      <w:r>
        <w:rPr>
          <w:rFonts w:ascii="Times New Roman" w:eastAsiaTheme="minorEastAsia" w:hint="eastAsia"/>
          <w:color w:val="000000"/>
          <w:sz w:val="18"/>
          <w:szCs w:val="18"/>
          <w:lang w:val="en-GB" w:eastAsia="ja-JP"/>
        </w:rPr>
        <w:t>MBS</w:t>
      </w:r>
      <w:r>
        <w:rPr>
          <w:rFonts w:ascii="Times New Roman" w:eastAsiaTheme="minorEastAsia" w:hint="eastAsia"/>
          <w:color w:val="000000"/>
          <w:sz w:val="18"/>
          <w:szCs w:val="18"/>
          <w:lang w:val="en-GB" w:eastAsia="ja-JP"/>
        </w:rPr>
        <w:t>会话状态。</w:t>
      </w:r>
    </w:p>
    <w:p w14:paraId="09285A8D" w14:textId="77777777" w:rsidR="005D0722" w:rsidRDefault="0005727B">
      <w:pPr>
        <w:ind w:firstLineChars="200" w:firstLine="420"/>
      </w:pPr>
      <w:r>
        <w:rPr>
          <w:rFonts w:hint="eastAsia"/>
        </w:rPr>
        <w:t>图</w:t>
      </w:r>
      <w:r>
        <w:rPr>
          <w:rFonts w:hint="eastAsia"/>
        </w:rPr>
        <w:t>3</w:t>
      </w:r>
      <w:r>
        <w:rPr>
          <w:rFonts w:hint="eastAsia"/>
        </w:rPr>
        <w:t>所示的时间线示例说明了多播数据配置的阶段：</w:t>
      </w:r>
    </w:p>
    <w:p w14:paraId="6C2691DC" w14:textId="77777777" w:rsidR="005D0722" w:rsidRDefault="005D0722">
      <w:pPr>
        <w:pStyle w:val="aff"/>
        <w:jc w:val="center"/>
        <w:rPr>
          <w:rFonts w:eastAsia="DengXian"/>
        </w:rPr>
      </w:pPr>
    </w:p>
    <w:bookmarkStart w:id="750" w:name="_MON_1724850729"/>
    <w:bookmarkEnd w:id="750"/>
    <w:p w14:paraId="1EB69F6F" w14:textId="77777777" w:rsidR="005D0722" w:rsidRDefault="0005727B">
      <w:pPr>
        <w:pStyle w:val="aff"/>
        <w:jc w:val="center"/>
      </w:pPr>
      <w:r>
        <w:rPr>
          <w:rFonts w:eastAsia="DengXian"/>
        </w:rPr>
        <w:object w:dxaOrig="8643" w:dyaOrig="4609" w14:anchorId="51BB4E1C">
          <v:shape id="_x0000_i1027" type="#_x0000_t75" style="width:6in;height:231pt" o:ole="">
            <v:imagedata r:id="rId18" o:title=""/>
          </v:shape>
          <o:OLEObject Type="Embed" ProgID="Word.Picture.8" ShapeID="_x0000_i1027" DrawAspect="Content" ObjectID="_1788171352" r:id="rId19"/>
        </w:object>
      </w:r>
    </w:p>
    <w:p w14:paraId="1E50E2E7"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3</w:t>
      </w:r>
      <w:r w:rsidRPr="00F924F2">
        <w:rPr>
          <w:rFonts w:ascii="SimHei" w:eastAsia="SimHei" w:hAnsi="SimHei"/>
        </w:rPr>
        <w:t xml:space="preserve"> </w:t>
      </w:r>
      <w:r w:rsidRPr="00F924F2">
        <w:rPr>
          <w:rFonts w:ascii="SimHei" w:eastAsia="SimHei" w:hAnsi="SimHei" w:hint="eastAsia"/>
        </w:rPr>
        <w:t>多播服务时间线示例</w:t>
      </w:r>
    </w:p>
    <w:p w14:paraId="201D7BBB" w14:textId="77777777" w:rsidR="005D0722" w:rsidRDefault="0005727B">
      <w:pPr>
        <w:pStyle w:val="a7"/>
        <w:spacing w:before="156" w:after="156"/>
      </w:pPr>
      <w:bookmarkStart w:id="751" w:name="_Toc175576693"/>
      <w:r>
        <w:rPr>
          <w:rFonts w:hint="eastAsia"/>
        </w:rPr>
        <w:t>广播业务提供</w:t>
      </w:r>
      <w:bookmarkEnd w:id="751"/>
    </w:p>
    <w:p w14:paraId="2620772C" w14:textId="77777777" w:rsidR="005D0722" w:rsidRDefault="0005727B">
      <w:pPr>
        <w:pStyle w:val="aff"/>
      </w:pPr>
      <w:r>
        <w:rPr>
          <w:rFonts w:hint="eastAsia"/>
        </w:rPr>
        <w:t>图</w:t>
      </w:r>
      <w:r>
        <w:rPr>
          <w:rFonts w:hint="eastAsia"/>
        </w:rPr>
        <w:t>4</w:t>
      </w:r>
      <w:r>
        <w:rPr>
          <w:rFonts w:hint="eastAsia"/>
        </w:rPr>
        <w:t>描述了广播数据配置阶段的示例：</w:t>
      </w:r>
    </w:p>
    <w:bookmarkStart w:id="752" w:name="_MON_1755675328"/>
    <w:bookmarkEnd w:id="752"/>
    <w:p w14:paraId="6AA60598" w14:textId="74E6A07C" w:rsidR="005D0722" w:rsidRDefault="00C66C52">
      <w:pPr>
        <w:pStyle w:val="aff"/>
        <w:jc w:val="center"/>
      </w:pPr>
      <w:r>
        <w:object w:dxaOrig="7938" w:dyaOrig="2974" w14:anchorId="5493DEA9">
          <v:shape id="_x0000_i1028" type="#_x0000_t75" style="width:396pt;height:148.8pt" o:ole="">
            <v:imagedata r:id="rId20" o:title=""/>
          </v:shape>
          <o:OLEObject Type="Embed" ProgID="Word.Picture.8" ShapeID="_x0000_i1028" DrawAspect="Content" ObjectID="_1788171353" r:id="rId21"/>
        </w:object>
      </w:r>
    </w:p>
    <w:p w14:paraId="5AC94921"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4</w:t>
      </w:r>
      <w:r w:rsidRPr="00F924F2">
        <w:rPr>
          <w:rFonts w:ascii="SimHei" w:eastAsia="SimHei" w:hAnsi="SimHei"/>
        </w:rPr>
        <w:t xml:space="preserve"> </w:t>
      </w:r>
      <w:r w:rsidRPr="00F924F2">
        <w:rPr>
          <w:rFonts w:ascii="SimHei" w:eastAsia="SimHei" w:hAnsi="SimHei" w:hint="eastAsia"/>
        </w:rPr>
        <w:t>广播数据配置的阶段</w:t>
      </w:r>
    </w:p>
    <w:p w14:paraId="71F6412E" w14:textId="77777777" w:rsidR="005D0722" w:rsidRDefault="0005727B">
      <w:pPr>
        <w:ind w:firstLineChars="200" w:firstLine="420"/>
      </w:pPr>
      <w:r>
        <w:rPr>
          <w:rFonts w:hint="eastAsia"/>
        </w:rPr>
        <w:t>针对特定服务执行以下阶段：</w:t>
      </w:r>
    </w:p>
    <w:p w14:paraId="0F2F7B9F" w14:textId="77777777" w:rsidR="005D0722" w:rsidRDefault="0005727B">
      <w:pPr>
        <w:pStyle w:val="aff"/>
        <w:numPr>
          <w:ilvl w:val="0"/>
          <w:numId w:val="15"/>
        </w:numPr>
        <w:ind w:firstLineChars="0"/>
      </w:pPr>
      <w:r>
        <w:rPr>
          <w:rFonts w:hint="eastAsia"/>
        </w:rPr>
        <w:t>MBS</w:t>
      </w:r>
      <w:r>
        <w:rPr>
          <w:rFonts w:hint="eastAsia"/>
        </w:rPr>
        <w:t>会话创建：</w:t>
      </w:r>
      <w:r>
        <w:rPr>
          <w:rFonts w:hint="eastAsia"/>
        </w:rPr>
        <w:t>AF</w:t>
      </w:r>
      <w:r>
        <w:rPr>
          <w:rFonts w:hint="eastAsia"/>
        </w:rPr>
        <w:t>使用</w:t>
      </w:r>
      <w:r>
        <w:rPr>
          <w:rFonts w:hint="eastAsia"/>
        </w:rPr>
        <w:t>MBS</w:t>
      </w:r>
      <w:r>
        <w:rPr>
          <w:rFonts w:hint="eastAsia"/>
        </w:rPr>
        <w:t>会话创建来创建面向</w:t>
      </w:r>
      <w:r>
        <w:rPr>
          <w:rFonts w:hint="eastAsia"/>
        </w:rPr>
        <w:t>5GC</w:t>
      </w:r>
      <w:r>
        <w:rPr>
          <w:rFonts w:hint="eastAsia"/>
        </w:rPr>
        <w:t>的</w:t>
      </w:r>
      <w:r>
        <w:rPr>
          <w:rFonts w:hint="eastAsia"/>
        </w:rPr>
        <w:t>MBS</w:t>
      </w:r>
      <w:r>
        <w:rPr>
          <w:rFonts w:hint="eastAsia"/>
        </w:rPr>
        <w:t>会话。</w:t>
      </w:r>
      <w:r>
        <w:rPr>
          <w:rFonts w:hint="eastAsia"/>
        </w:rPr>
        <w:t>MBS</w:t>
      </w:r>
      <w:r>
        <w:rPr>
          <w:rFonts w:hint="eastAsia"/>
        </w:rPr>
        <w:t>会话的创建可以分几个步骤进行（例如</w:t>
      </w:r>
      <w:r>
        <w:rPr>
          <w:rFonts w:hint="eastAsia"/>
        </w:rPr>
        <w:t>TMGI</w:t>
      </w:r>
      <w:r>
        <w:rPr>
          <w:rFonts w:hint="eastAsia"/>
        </w:rPr>
        <w:t>分配、关于</w:t>
      </w:r>
      <w:r>
        <w:rPr>
          <w:rFonts w:hint="eastAsia"/>
        </w:rPr>
        <w:t>MBS</w:t>
      </w:r>
      <w:r>
        <w:rPr>
          <w:rFonts w:hint="eastAsia"/>
        </w:rPr>
        <w:t>会话的供应信息、激活</w:t>
      </w:r>
      <w:r>
        <w:rPr>
          <w:rFonts w:hint="eastAsia"/>
        </w:rPr>
        <w:t xml:space="preserve"> MBS </w:t>
      </w:r>
      <w:r>
        <w:rPr>
          <w:rFonts w:hint="eastAsia"/>
        </w:rPr>
        <w:t>会话的请求）。</w:t>
      </w:r>
      <w:r>
        <w:rPr>
          <w:rFonts w:hint="eastAsia"/>
        </w:rPr>
        <w:t>MBS</w:t>
      </w:r>
      <w:r>
        <w:rPr>
          <w:rFonts w:hint="eastAsia"/>
        </w:rPr>
        <w:t>会话创建的最后一步触发资源建立，用于在</w:t>
      </w:r>
      <w:r>
        <w:rPr>
          <w:rFonts w:hint="eastAsia"/>
        </w:rPr>
        <w:t>5GC</w:t>
      </w:r>
      <w:r>
        <w:rPr>
          <w:rFonts w:hint="eastAsia"/>
        </w:rPr>
        <w:t>和</w:t>
      </w:r>
      <w:r>
        <w:rPr>
          <w:rFonts w:hint="eastAsia"/>
        </w:rPr>
        <w:t>NG-RAN</w:t>
      </w:r>
      <w:r>
        <w:rPr>
          <w:rFonts w:hint="eastAsia"/>
        </w:rPr>
        <w:t>之间传输下行广播数据。</w:t>
      </w:r>
    </w:p>
    <w:p w14:paraId="2BA64A9F" w14:textId="77777777" w:rsidR="005D0722" w:rsidRDefault="0005727B">
      <w:pPr>
        <w:pStyle w:val="aff"/>
        <w:ind w:firstLine="360"/>
        <w:rPr>
          <w:rFonts w:ascii="Times New Roman" w:eastAsiaTheme="minorEastAsia"/>
          <w:color w:val="000000"/>
          <w:sz w:val="18"/>
          <w:szCs w:val="18"/>
          <w:lang w:val="en-GB" w:eastAsia="ja-JP"/>
        </w:rPr>
      </w:pPr>
      <w:r>
        <w:rPr>
          <w:rFonts w:ascii="Times New Roman" w:eastAsiaTheme="minorEastAsia" w:hint="eastAsia"/>
          <w:color w:val="000000"/>
          <w:sz w:val="18"/>
          <w:szCs w:val="18"/>
          <w:lang w:val="en-GB" w:eastAsia="ja-JP"/>
        </w:rPr>
        <w:t>注：对于广播通信，在</w:t>
      </w:r>
      <w:r>
        <w:rPr>
          <w:rFonts w:ascii="Times New Roman" w:eastAsiaTheme="minorEastAsia" w:hint="eastAsia"/>
          <w:color w:val="000000"/>
          <w:sz w:val="18"/>
          <w:szCs w:val="18"/>
          <w:lang w:val="en-GB" w:eastAsia="ja-JP"/>
        </w:rPr>
        <w:t>MBS</w:t>
      </w:r>
      <w:r>
        <w:rPr>
          <w:rFonts w:ascii="Times New Roman" w:eastAsiaTheme="minorEastAsia" w:hint="eastAsia"/>
          <w:color w:val="000000"/>
          <w:sz w:val="18"/>
          <w:szCs w:val="18"/>
          <w:lang w:val="en-GB" w:eastAsia="ja-JP"/>
        </w:rPr>
        <w:t>会话创建与建立之后，建立的资源不仅在</w:t>
      </w:r>
      <w:r>
        <w:rPr>
          <w:rFonts w:ascii="Times New Roman" w:eastAsiaTheme="minorEastAsia" w:hint="eastAsia"/>
          <w:color w:val="000000"/>
          <w:sz w:val="18"/>
          <w:szCs w:val="18"/>
          <w:lang w:val="en-GB" w:eastAsia="ja-JP"/>
        </w:rPr>
        <w:t>5GC</w:t>
      </w:r>
      <w:r>
        <w:rPr>
          <w:rFonts w:ascii="Times New Roman" w:eastAsiaTheme="minorEastAsia" w:hint="eastAsia"/>
          <w:color w:val="000000"/>
          <w:sz w:val="18"/>
          <w:szCs w:val="18"/>
          <w:lang w:val="en-GB" w:eastAsia="ja-JP"/>
        </w:rPr>
        <w:t>和</w:t>
      </w:r>
      <w:r>
        <w:rPr>
          <w:rFonts w:ascii="Times New Roman" w:eastAsiaTheme="minorEastAsia" w:hint="eastAsia"/>
          <w:color w:val="000000"/>
          <w:sz w:val="18"/>
          <w:szCs w:val="18"/>
          <w:lang w:val="en-GB" w:eastAsia="ja-JP"/>
        </w:rPr>
        <w:t>NG-RAN</w:t>
      </w:r>
      <w:r>
        <w:rPr>
          <w:rFonts w:ascii="Times New Roman" w:eastAsiaTheme="minorEastAsia" w:hint="eastAsia"/>
          <w:color w:val="000000"/>
          <w:sz w:val="18"/>
          <w:szCs w:val="18"/>
          <w:lang w:val="en-GB" w:eastAsia="ja-JP"/>
        </w:rPr>
        <w:t>之间，也在</w:t>
      </w:r>
      <w:r>
        <w:rPr>
          <w:rFonts w:ascii="Times New Roman" w:eastAsiaTheme="minorEastAsia" w:hint="eastAsia"/>
          <w:color w:val="000000"/>
          <w:sz w:val="18"/>
          <w:szCs w:val="18"/>
          <w:lang w:val="en-GB" w:eastAsia="ja-JP"/>
        </w:rPr>
        <w:t>AF</w:t>
      </w:r>
      <w:r>
        <w:rPr>
          <w:rFonts w:ascii="Times New Roman" w:eastAsiaTheme="minorEastAsia" w:hint="eastAsia"/>
          <w:color w:val="000000"/>
          <w:sz w:val="18"/>
          <w:szCs w:val="18"/>
          <w:lang w:val="en-GB" w:eastAsia="ja-JP"/>
        </w:rPr>
        <w:t>与</w:t>
      </w:r>
      <w:r>
        <w:rPr>
          <w:rFonts w:ascii="Times New Roman" w:eastAsiaTheme="minorEastAsia" w:hint="eastAsia"/>
          <w:color w:val="000000"/>
          <w:sz w:val="18"/>
          <w:szCs w:val="18"/>
          <w:lang w:val="en-GB" w:eastAsia="ja-JP"/>
        </w:rPr>
        <w:t>5GC</w:t>
      </w:r>
      <w:r>
        <w:rPr>
          <w:rFonts w:ascii="Times New Roman" w:eastAsiaTheme="minorEastAsia" w:hint="eastAsia"/>
          <w:color w:val="000000"/>
          <w:sz w:val="18"/>
          <w:szCs w:val="18"/>
          <w:lang w:val="en-GB" w:eastAsia="ja-JP"/>
        </w:rPr>
        <w:t>之间。</w:t>
      </w:r>
    </w:p>
    <w:p w14:paraId="258970A8" w14:textId="1A1B4107" w:rsidR="005D0722" w:rsidRDefault="0005727B">
      <w:pPr>
        <w:pStyle w:val="aff"/>
        <w:numPr>
          <w:ilvl w:val="0"/>
          <w:numId w:val="15"/>
        </w:numPr>
        <w:ind w:firstLineChars="0"/>
      </w:pPr>
      <w:r>
        <w:rPr>
          <w:rFonts w:hint="eastAsia"/>
        </w:rPr>
        <w:t>服务通告：服务通告用于向</w:t>
      </w:r>
      <w:r>
        <w:rPr>
          <w:rFonts w:hint="eastAsia"/>
        </w:rPr>
        <w:t>UE</w:t>
      </w:r>
      <w:r>
        <w:rPr>
          <w:rFonts w:hint="eastAsia"/>
        </w:rPr>
        <w:t>分发关于服务接收所需服务的信息（例如</w:t>
      </w:r>
      <w:r>
        <w:rPr>
          <w:rFonts w:hint="eastAsia"/>
        </w:rPr>
        <w:t>IP</w:t>
      </w:r>
      <w:r>
        <w:rPr>
          <w:rFonts w:hint="eastAsia"/>
        </w:rPr>
        <w:t>多播地址）以及可能的其他服务相关参数（例如服务开始时间）。此步骤可以并行进行，也可以在</w:t>
      </w:r>
      <w:r>
        <w:rPr>
          <w:rFonts w:hint="eastAsia"/>
        </w:rPr>
        <w:t>MBS</w:t>
      </w:r>
      <w:r>
        <w:rPr>
          <w:rFonts w:hint="eastAsia"/>
        </w:rPr>
        <w:t>会话配置之</w:t>
      </w:r>
      <w:r>
        <w:rPr>
          <w:rFonts w:hint="eastAsia"/>
        </w:rPr>
        <w:lastRenderedPageBreak/>
        <w:t>后进行。但是，之前需要进行</w:t>
      </w:r>
      <w:r>
        <w:rPr>
          <w:rFonts w:hint="eastAsia"/>
        </w:rPr>
        <w:t>TMGI</w:t>
      </w:r>
      <w:r>
        <w:rPr>
          <w:rFonts w:hint="eastAsia"/>
        </w:rPr>
        <w:t>分配。</w:t>
      </w:r>
      <w:r>
        <w:rPr>
          <w:rFonts w:hint="eastAsia"/>
        </w:rPr>
        <w:t xml:space="preserve"> </w:t>
      </w:r>
      <w:r>
        <w:rPr>
          <w:rFonts w:hint="eastAsia"/>
        </w:rPr>
        <w:t>服务通告信息可以在</w:t>
      </w:r>
      <w:r>
        <w:rPr>
          <w:rFonts w:hint="eastAsia"/>
        </w:rPr>
        <w:t>UE</w:t>
      </w:r>
      <w:r>
        <w:rPr>
          <w:rFonts w:hint="eastAsia"/>
        </w:rPr>
        <w:t>侧预先配置，</w:t>
      </w:r>
      <w:r w:rsidR="00C66C52">
        <w:rPr>
          <w:rFonts w:hint="eastAsia"/>
        </w:rPr>
        <w:t>应符合</w:t>
      </w:r>
      <w:r>
        <w:rPr>
          <w:rFonts w:hint="eastAsia"/>
        </w:rPr>
        <w:t xml:space="preserve"> 7.3.1</w:t>
      </w:r>
      <w:r w:rsidR="00C66C52">
        <w:rPr>
          <w:rFonts w:hint="eastAsia"/>
        </w:rPr>
        <w:t>的描述</w:t>
      </w:r>
      <w:r>
        <w:rPr>
          <w:rFonts w:hint="eastAsia"/>
        </w:rPr>
        <w:t>。</w:t>
      </w:r>
    </w:p>
    <w:p w14:paraId="24B3AE08" w14:textId="77777777" w:rsidR="005D0722" w:rsidRDefault="0005727B">
      <w:pPr>
        <w:pStyle w:val="aff"/>
        <w:numPr>
          <w:ilvl w:val="0"/>
          <w:numId w:val="15"/>
        </w:numPr>
        <w:ind w:firstLineChars="0"/>
      </w:pPr>
      <w:r>
        <w:rPr>
          <w:rFonts w:hint="eastAsia"/>
        </w:rPr>
        <w:t>数据传输：广播数据在空中接口传输的阶段。</w:t>
      </w:r>
    </w:p>
    <w:p w14:paraId="1C2829F2" w14:textId="77777777" w:rsidR="005D0722" w:rsidRDefault="0005727B">
      <w:pPr>
        <w:pStyle w:val="aff"/>
        <w:numPr>
          <w:ilvl w:val="0"/>
          <w:numId w:val="15"/>
        </w:numPr>
        <w:ind w:firstLineChars="0"/>
      </w:pPr>
      <w:r>
        <w:rPr>
          <w:rFonts w:hint="eastAsia"/>
        </w:rPr>
        <w:t>会话释放和删除：这是不再需要传输广播数据的点。会话释放时，</w:t>
      </w:r>
      <w:r>
        <w:rPr>
          <w:rFonts w:hint="eastAsia"/>
        </w:rPr>
        <w:t>5GS</w:t>
      </w:r>
      <w:r>
        <w:rPr>
          <w:rFonts w:hint="eastAsia"/>
        </w:rPr>
        <w:t>中的资源被释放，广播</w:t>
      </w:r>
      <w:r>
        <w:rPr>
          <w:rFonts w:hint="eastAsia"/>
        </w:rPr>
        <w:t>MBS</w:t>
      </w:r>
      <w:r>
        <w:rPr>
          <w:rFonts w:hint="eastAsia"/>
        </w:rPr>
        <w:t>会话被删除。</w:t>
      </w:r>
    </w:p>
    <w:p w14:paraId="4BDDF5DD" w14:textId="77777777" w:rsidR="005D0722" w:rsidRDefault="0005727B">
      <w:pPr>
        <w:ind w:firstLineChars="200" w:firstLine="420"/>
      </w:pPr>
      <w:r>
        <w:rPr>
          <w:rFonts w:hint="eastAsia"/>
        </w:rPr>
        <w:t>图</w:t>
      </w:r>
      <w:r>
        <w:rPr>
          <w:rFonts w:hint="eastAsia"/>
        </w:rPr>
        <w:t>5</w:t>
      </w:r>
      <w:r>
        <w:rPr>
          <w:rFonts w:hint="eastAsia"/>
        </w:rPr>
        <w:t>所示的时间线示例说明了广播数据配置的阶段：</w:t>
      </w:r>
    </w:p>
    <w:bookmarkStart w:id="753" w:name="_MON_1719903662"/>
    <w:bookmarkEnd w:id="753"/>
    <w:p w14:paraId="1D2E0E08" w14:textId="77777777" w:rsidR="005D0722" w:rsidRDefault="0005727B">
      <w:pPr>
        <w:pStyle w:val="aff"/>
        <w:jc w:val="center"/>
      </w:pPr>
      <w:r>
        <w:object w:dxaOrig="7788" w:dyaOrig="4318" w14:anchorId="7F120286">
          <v:shape id="_x0000_i1029" type="#_x0000_t75" style="width:388.8pt;height:3in" o:ole="">
            <v:imagedata r:id="rId22" o:title=""/>
          </v:shape>
          <o:OLEObject Type="Embed" ProgID="Word.Picture.8" ShapeID="_x0000_i1029" DrawAspect="Content" ObjectID="_1788171354" r:id="rId23"/>
        </w:object>
      </w:r>
    </w:p>
    <w:p w14:paraId="6CABF293"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5</w:t>
      </w:r>
      <w:r w:rsidRPr="00F924F2">
        <w:rPr>
          <w:rFonts w:ascii="SimHei" w:eastAsia="SimHei" w:hAnsi="SimHei"/>
        </w:rPr>
        <w:t xml:space="preserve"> </w:t>
      </w:r>
      <w:r w:rsidRPr="00F924F2">
        <w:rPr>
          <w:rFonts w:ascii="SimHei" w:eastAsia="SimHei" w:hAnsi="SimHei" w:hint="eastAsia"/>
        </w:rPr>
        <w:t>广播服务时间线</w:t>
      </w:r>
    </w:p>
    <w:p w14:paraId="7A6AB1E2" w14:textId="77777777" w:rsidR="005D0722" w:rsidRDefault="0005727B">
      <w:pPr>
        <w:pStyle w:val="a6"/>
        <w:spacing w:before="156" w:after="156"/>
      </w:pPr>
      <w:bookmarkStart w:id="754" w:name="_Toc145075695"/>
      <w:bookmarkStart w:id="755" w:name="_Toc145664061"/>
      <w:bookmarkStart w:id="756" w:name="_Toc175576694"/>
      <w:bookmarkEnd w:id="754"/>
      <w:bookmarkEnd w:id="755"/>
      <w:r>
        <w:rPr>
          <w:rFonts w:hint="eastAsia"/>
        </w:rPr>
        <w:t>多播会话状态模型</w:t>
      </w:r>
      <w:bookmarkEnd w:id="756"/>
    </w:p>
    <w:p w14:paraId="6A37236F" w14:textId="77777777" w:rsidR="005D0722" w:rsidRDefault="0005727B">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eastAsia="ja-JP"/>
        </w:rPr>
        <w:t>下面说明了</w:t>
      </w:r>
      <w:r>
        <w:rPr>
          <w:rFonts w:ascii="Times New Roman" w:eastAsiaTheme="minorEastAsia"/>
          <w:color w:val="000000"/>
          <w:szCs w:val="21"/>
        </w:rPr>
        <w:t>多播</w:t>
      </w:r>
      <w:r>
        <w:rPr>
          <w:rFonts w:ascii="Times New Roman" w:eastAsiaTheme="minorEastAsia"/>
          <w:color w:val="000000"/>
          <w:szCs w:val="21"/>
        </w:rPr>
        <w:t>MBS</w:t>
      </w:r>
      <w:r>
        <w:rPr>
          <w:rFonts w:ascii="Times New Roman" w:eastAsiaTheme="minorEastAsia"/>
          <w:color w:val="000000"/>
          <w:szCs w:val="21"/>
        </w:rPr>
        <w:t>会话</w:t>
      </w:r>
      <w:r>
        <w:rPr>
          <w:rFonts w:ascii="Times New Roman" w:eastAsiaTheme="minorEastAsia" w:hint="eastAsia"/>
          <w:color w:val="000000"/>
          <w:szCs w:val="21"/>
          <w:lang w:val="en-GB" w:eastAsia="ja-JP"/>
        </w:rPr>
        <w:t>的状态：</w:t>
      </w:r>
    </w:p>
    <w:p w14:paraId="60574EBC" w14:textId="08E7F243" w:rsidR="005D0722" w:rsidRDefault="0005727B">
      <w:pPr>
        <w:pStyle w:val="aff"/>
        <w:numPr>
          <w:ilvl w:val="0"/>
          <w:numId w:val="15"/>
        </w:numPr>
        <w:ind w:firstLineChars="0"/>
      </w:pPr>
      <w:r>
        <w:tab/>
      </w:r>
      <w:r>
        <w:rPr>
          <w:rFonts w:hint="eastAsia"/>
        </w:rPr>
        <w:t>已配置状态：关于</w:t>
      </w:r>
      <w:r>
        <w:t>多播</w:t>
      </w:r>
      <w:r>
        <w:t>MBS</w:t>
      </w:r>
      <w:r>
        <w:t>会话</w:t>
      </w:r>
      <w:r>
        <w:rPr>
          <w:rFonts w:hint="eastAsia"/>
        </w:rPr>
        <w:t>的信息（例如</w:t>
      </w:r>
      <w:r>
        <w:t>QoS</w:t>
      </w:r>
      <w:r>
        <w:rPr>
          <w:rFonts w:hint="eastAsia"/>
        </w:rPr>
        <w:t>信息）在为</w:t>
      </w:r>
      <w:r>
        <w:t>多播</w:t>
      </w:r>
      <w:r>
        <w:t>MBS</w:t>
      </w:r>
      <w:r>
        <w:t>会话</w:t>
      </w:r>
      <w:r>
        <w:rPr>
          <w:rFonts w:hint="eastAsia"/>
        </w:rPr>
        <w:t>提供服务的</w:t>
      </w:r>
      <w:r>
        <w:t>5GC NF</w:t>
      </w:r>
      <w:r>
        <w:rPr>
          <w:rFonts w:hint="eastAsia"/>
        </w:rPr>
        <w:t>（例如</w:t>
      </w:r>
      <w:r>
        <w:t xml:space="preserve"> MB-SMF</w:t>
      </w:r>
      <w:r>
        <w:rPr>
          <w:rFonts w:hint="eastAsia"/>
        </w:rPr>
        <w:t>）中可用，但没有预留用于</w:t>
      </w:r>
      <w:r>
        <w:t>NG-RAN</w:t>
      </w:r>
      <w:r>
        <w:rPr>
          <w:rFonts w:hint="eastAsia"/>
        </w:rPr>
        <w:t>的用户平面资源，也无法传输</w:t>
      </w:r>
      <w:r>
        <w:t>MBS</w:t>
      </w:r>
      <w:r>
        <w:rPr>
          <w:rFonts w:hint="eastAsia"/>
        </w:rPr>
        <w:t>数据，仅保留</w:t>
      </w:r>
      <w:r>
        <w:t>MB-SMF</w:t>
      </w:r>
      <w:r>
        <w:rPr>
          <w:rFonts w:hint="eastAsia"/>
        </w:rPr>
        <w:t>、</w:t>
      </w:r>
      <w:r>
        <w:t xml:space="preserve">NEF </w:t>
      </w:r>
      <w:r>
        <w:rPr>
          <w:rFonts w:hint="eastAsia"/>
        </w:rPr>
        <w:t>和</w:t>
      </w:r>
      <w:r>
        <w:t>MB-UPF</w:t>
      </w:r>
      <w:r>
        <w:rPr>
          <w:rFonts w:hint="eastAsia"/>
        </w:rPr>
        <w:t>的资源，不传输多播数据。可以为</w:t>
      </w:r>
      <w:r>
        <w:t>多播</w:t>
      </w:r>
      <w:r>
        <w:t>MBS</w:t>
      </w:r>
      <w:r>
        <w:t>会话</w:t>
      </w:r>
      <w:r>
        <w:rPr>
          <w:rFonts w:hint="eastAsia"/>
        </w:rPr>
        <w:t>分配</w:t>
      </w:r>
      <w:r>
        <w:t>TMGI</w:t>
      </w:r>
      <w:r>
        <w:rPr>
          <w:rFonts w:hint="eastAsia"/>
        </w:rPr>
        <w:t>。可以允许</w:t>
      </w:r>
      <w:r>
        <w:t>UE</w:t>
      </w:r>
      <w:r>
        <w:rPr>
          <w:rFonts w:hint="eastAsia"/>
        </w:rPr>
        <w:t>加入（取决于授权检查和配置），但第一个接受的</w:t>
      </w:r>
      <w:r>
        <w:t>UE</w:t>
      </w:r>
      <w:r>
        <w:rPr>
          <w:rFonts w:hint="eastAsia"/>
        </w:rPr>
        <w:t>加入请求将触发向</w:t>
      </w:r>
      <w:r>
        <w:t>NG-RAN</w:t>
      </w:r>
      <w:r>
        <w:rPr>
          <w:rFonts w:hint="eastAsia"/>
        </w:rPr>
        <w:t>和</w:t>
      </w:r>
      <w:r>
        <w:t>UE</w:t>
      </w:r>
      <w:r>
        <w:rPr>
          <w:rFonts w:hint="eastAsia"/>
        </w:rPr>
        <w:t>建立</w:t>
      </w:r>
      <w:r>
        <w:t>多播</w:t>
      </w:r>
      <w:r>
        <w:t>MBS</w:t>
      </w:r>
      <w:r>
        <w:t>会话</w:t>
      </w:r>
      <w:r>
        <w:rPr>
          <w:rFonts w:hint="eastAsia"/>
        </w:rPr>
        <w:t>，</w:t>
      </w:r>
      <w:r w:rsidR="00C66C52">
        <w:rPr>
          <w:rFonts w:hint="eastAsia"/>
        </w:rPr>
        <w:t>应符合</w:t>
      </w:r>
      <w:r>
        <w:t>7.2.1</w:t>
      </w:r>
      <w:r w:rsidR="00C66C52">
        <w:rPr>
          <w:rFonts w:hint="eastAsia"/>
        </w:rPr>
        <w:t>的描述</w:t>
      </w:r>
      <w:r>
        <w:rPr>
          <w:rFonts w:hint="eastAsia"/>
        </w:rPr>
        <w:t>。</w:t>
      </w:r>
    </w:p>
    <w:p w14:paraId="10747457" w14:textId="77777777" w:rsidR="005D0722" w:rsidRDefault="0005727B">
      <w:pPr>
        <w:pStyle w:val="aff"/>
        <w:ind w:firstLine="360"/>
        <w:rPr>
          <w:rFonts w:ascii="Times New Roman" w:eastAsiaTheme="minorEastAsia"/>
          <w:color w:val="000000"/>
          <w:sz w:val="18"/>
          <w:szCs w:val="18"/>
          <w:lang w:val="en-GB" w:eastAsia="ja-JP"/>
        </w:rPr>
      </w:pPr>
      <w:r>
        <w:rPr>
          <w:rFonts w:ascii="Times New Roman" w:eastAsiaTheme="minorEastAsia" w:hint="eastAsia"/>
          <w:color w:val="000000"/>
          <w:sz w:val="18"/>
          <w:szCs w:val="18"/>
          <w:lang w:val="en-GB" w:eastAsia="ja-JP"/>
        </w:rPr>
        <w:t>注</w:t>
      </w:r>
      <w:r>
        <w:rPr>
          <w:rFonts w:ascii="Times New Roman" w:eastAsiaTheme="minorEastAsia" w:hint="eastAsia"/>
          <w:color w:val="000000"/>
          <w:sz w:val="18"/>
          <w:szCs w:val="18"/>
          <w:lang w:val="en-GB" w:eastAsia="ja-JP"/>
        </w:rPr>
        <w:t xml:space="preserve"> 1</w:t>
      </w:r>
      <w:r>
        <w:rPr>
          <w:rFonts w:ascii="Times New Roman" w:eastAsiaTheme="minorEastAsia" w:hint="eastAsia"/>
          <w:color w:val="000000"/>
          <w:sz w:val="18"/>
          <w:szCs w:val="18"/>
          <w:lang w:val="en-GB" w:eastAsia="ja-JP"/>
        </w:rPr>
        <w:t>：当</w:t>
      </w:r>
      <w:r>
        <w:rPr>
          <w:rFonts w:ascii="Times New Roman" w:eastAsiaTheme="minorEastAsia" w:hint="eastAsia"/>
          <w:color w:val="000000"/>
          <w:sz w:val="18"/>
          <w:szCs w:val="18"/>
        </w:rPr>
        <w:t>多播</w:t>
      </w:r>
      <w:r>
        <w:rPr>
          <w:rFonts w:ascii="Times New Roman" w:eastAsiaTheme="minorEastAsia" w:hint="eastAsia"/>
          <w:color w:val="000000"/>
          <w:sz w:val="18"/>
          <w:szCs w:val="18"/>
        </w:rPr>
        <w:t>MBS</w:t>
      </w:r>
      <w:r>
        <w:rPr>
          <w:rFonts w:ascii="Times New Roman" w:eastAsiaTheme="minorEastAsia" w:hint="eastAsia"/>
          <w:color w:val="000000"/>
          <w:sz w:val="18"/>
          <w:szCs w:val="18"/>
        </w:rPr>
        <w:t>会话</w:t>
      </w:r>
      <w:r>
        <w:rPr>
          <w:rFonts w:ascii="Times New Roman" w:eastAsiaTheme="minorEastAsia" w:hint="eastAsia"/>
          <w:color w:val="000000"/>
          <w:sz w:val="18"/>
          <w:szCs w:val="18"/>
          <w:lang w:val="en-GB" w:eastAsia="ja-JP"/>
        </w:rPr>
        <w:t>处于创建状态时，</w:t>
      </w:r>
      <w:r>
        <w:rPr>
          <w:rFonts w:ascii="Times New Roman" w:eastAsiaTheme="minorEastAsia" w:hint="eastAsia"/>
          <w:color w:val="000000"/>
          <w:sz w:val="18"/>
          <w:szCs w:val="18"/>
          <w:lang w:val="en-GB" w:eastAsia="ja-JP"/>
        </w:rPr>
        <w:t>SMF</w:t>
      </w:r>
      <w:r>
        <w:rPr>
          <w:rFonts w:ascii="Times New Roman" w:eastAsiaTheme="minorEastAsia" w:hint="eastAsia"/>
          <w:color w:val="000000"/>
          <w:sz w:val="18"/>
          <w:szCs w:val="18"/>
          <w:lang w:val="en-GB" w:eastAsia="ja-JP"/>
        </w:rPr>
        <w:t>不参与</w:t>
      </w:r>
      <w:r>
        <w:rPr>
          <w:rFonts w:ascii="Times New Roman" w:eastAsiaTheme="minorEastAsia" w:hint="eastAsia"/>
          <w:color w:val="000000"/>
          <w:sz w:val="18"/>
          <w:szCs w:val="18"/>
        </w:rPr>
        <w:t>多播</w:t>
      </w:r>
      <w:r>
        <w:rPr>
          <w:rFonts w:ascii="Times New Roman" w:eastAsiaTheme="minorEastAsia" w:hint="eastAsia"/>
          <w:color w:val="000000"/>
          <w:sz w:val="18"/>
          <w:szCs w:val="18"/>
        </w:rPr>
        <w:t>MBS</w:t>
      </w:r>
      <w:r>
        <w:rPr>
          <w:rFonts w:ascii="Times New Roman" w:eastAsiaTheme="minorEastAsia" w:hint="eastAsia"/>
          <w:color w:val="000000"/>
          <w:sz w:val="18"/>
          <w:szCs w:val="18"/>
        </w:rPr>
        <w:t>会话</w:t>
      </w:r>
      <w:r>
        <w:rPr>
          <w:rFonts w:ascii="Times New Roman" w:eastAsiaTheme="minorEastAsia" w:hint="eastAsia"/>
          <w:color w:val="000000"/>
          <w:sz w:val="18"/>
          <w:szCs w:val="18"/>
          <w:lang w:val="en-GB" w:eastAsia="ja-JP"/>
        </w:rPr>
        <w:t>。</w:t>
      </w:r>
    </w:p>
    <w:p w14:paraId="5E9FF29D" w14:textId="77777777" w:rsidR="005D0722" w:rsidRDefault="0005727B">
      <w:pPr>
        <w:pStyle w:val="aff"/>
        <w:ind w:firstLine="360"/>
        <w:rPr>
          <w:rFonts w:ascii="Times New Roman" w:eastAsiaTheme="minorEastAsia"/>
          <w:color w:val="000000"/>
          <w:sz w:val="18"/>
          <w:szCs w:val="18"/>
          <w:lang w:val="en-GB" w:eastAsia="ja-JP"/>
        </w:rPr>
      </w:pPr>
      <w:r>
        <w:rPr>
          <w:rFonts w:ascii="Times New Roman" w:eastAsiaTheme="minorEastAsia" w:hint="eastAsia"/>
          <w:color w:val="000000"/>
          <w:sz w:val="18"/>
          <w:szCs w:val="18"/>
          <w:lang w:val="en-GB" w:eastAsia="ja-JP"/>
        </w:rPr>
        <w:t>注</w:t>
      </w:r>
      <w:r>
        <w:rPr>
          <w:rFonts w:ascii="Times New Roman" w:eastAsiaTheme="minorEastAsia" w:hint="eastAsia"/>
          <w:color w:val="000000"/>
          <w:sz w:val="18"/>
          <w:szCs w:val="18"/>
          <w:lang w:val="en-GB" w:eastAsia="ja-JP"/>
        </w:rPr>
        <w:t xml:space="preserve"> 2</w:t>
      </w:r>
      <w:r>
        <w:rPr>
          <w:rFonts w:ascii="Times New Roman" w:eastAsiaTheme="minorEastAsia" w:hint="eastAsia"/>
          <w:color w:val="000000"/>
          <w:sz w:val="18"/>
          <w:szCs w:val="18"/>
          <w:lang w:val="en-GB" w:eastAsia="ja-JP"/>
        </w:rPr>
        <w:t>：在创建状态中可能有几个临时状态，例如已请求</w:t>
      </w:r>
      <w:r>
        <w:rPr>
          <w:rFonts w:ascii="Times New Roman" w:eastAsiaTheme="minorEastAsia" w:hint="eastAsia"/>
          <w:color w:val="000000"/>
          <w:sz w:val="18"/>
          <w:szCs w:val="18"/>
          <w:lang w:val="en-GB" w:eastAsia="ja-JP"/>
        </w:rPr>
        <w:t>TMGI</w:t>
      </w:r>
      <w:r>
        <w:rPr>
          <w:rFonts w:ascii="Times New Roman" w:eastAsiaTheme="minorEastAsia" w:hint="eastAsia"/>
          <w:color w:val="000000"/>
          <w:sz w:val="18"/>
          <w:szCs w:val="18"/>
          <w:lang w:val="en-GB" w:eastAsia="ja-JP"/>
        </w:rPr>
        <w:t>，或提供了有关</w:t>
      </w:r>
      <w:r>
        <w:rPr>
          <w:rFonts w:ascii="Times New Roman" w:eastAsiaTheme="minorEastAsia" w:hint="eastAsia"/>
          <w:color w:val="000000"/>
          <w:sz w:val="18"/>
          <w:szCs w:val="18"/>
          <w:lang w:val="en-GB"/>
        </w:rPr>
        <w:t>多播</w:t>
      </w:r>
      <w:r>
        <w:rPr>
          <w:rFonts w:ascii="Times New Roman" w:eastAsiaTheme="minorEastAsia" w:hint="eastAsia"/>
          <w:color w:val="000000"/>
          <w:sz w:val="18"/>
          <w:szCs w:val="18"/>
          <w:lang w:val="en-GB"/>
        </w:rPr>
        <w:t>MBS</w:t>
      </w:r>
      <w:r>
        <w:rPr>
          <w:rFonts w:ascii="Times New Roman" w:eastAsiaTheme="minorEastAsia" w:hint="eastAsia"/>
          <w:color w:val="000000"/>
          <w:sz w:val="18"/>
          <w:szCs w:val="18"/>
          <w:lang w:val="en-GB"/>
        </w:rPr>
        <w:t>会话</w:t>
      </w:r>
      <w:r>
        <w:rPr>
          <w:rFonts w:ascii="Times New Roman" w:eastAsiaTheme="minorEastAsia" w:hint="eastAsia"/>
          <w:color w:val="000000"/>
          <w:sz w:val="18"/>
          <w:szCs w:val="18"/>
          <w:lang w:val="en-GB" w:eastAsia="ja-JP"/>
        </w:rPr>
        <w:t>的信息，但此版本中不会指定这些临时状态。</w:t>
      </w:r>
    </w:p>
    <w:p w14:paraId="392B560A" w14:textId="77777777" w:rsidR="005D0722" w:rsidRDefault="0005727B">
      <w:pPr>
        <w:pStyle w:val="aff"/>
        <w:numPr>
          <w:ilvl w:val="0"/>
          <w:numId w:val="15"/>
        </w:numPr>
        <w:ind w:firstLineChars="0"/>
      </w:pPr>
      <w:r>
        <w:rPr>
          <w:rFonts w:hint="eastAsia"/>
        </w:rPr>
        <w:t>激活状态：</w:t>
      </w:r>
      <w:r>
        <w:t>多播</w:t>
      </w:r>
      <w:r>
        <w:t>MBS</w:t>
      </w:r>
      <w:r>
        <w:t>会话</w:t>
      </w:r>
      <w:r>
        <w:rPr>
          <w:rFonts w:hint="eastAsia"/>
        </w:rPr>
        <w:t>已建立，</w:t>
      </w:r>
      <w:r>
        <w:t>MBS</w:t>
      </w:r>
      <w:r>
        <w:rPr>
          <w:rFonts w:hint="eastAsia"/>
        </w:rPr>
        <w:t>数据可以传输到已加入</w:t>
      </w:r>
      <w:r>
        <w:t>多播</w:t>
      </w:r>
      <w:r>
        <w:t>MBS</w:t>
      </w:r>
      <w:r>
        <w:t>会话</w:t>
      </w:r>
      <w:r>
        <w:rPr>
          <w:rFonts w:hint="eastAsia"/>
        </w:rPr>
        <w:t>的</w:t>
      </w:r>
      <w:r>
        <w:t>UE</w:t>
      </w:r>
      <w:r>
        <w:rPr>
          <w:rFonts w:hint="eastAsia"/>
        </w:rPr>
        <w:t>。</w:t>
      </w:r>
      <w:r>
        <w:t>MBS</w:t>
      </w:r>
      <w:r>
        <w:rPr>
          <w:rFonts w:hint="eastAsia"/>
        </w:rPr>
        <w:t>多播会</w:t>
      </w:r>
      <w:r>
        <w:tab/>
      </w:r>
      <w:r>
        <w:rPr>
          <w:rFonts w:hint="eastAsia"/>
        </w:rPr>
        <w:t>话的无线资源已完成建立。为了接收</w:t>
      </w:r>
      <w:r>
        <w:t>多播</w:t>
      </w:r>
      <w:r>
        <w:t>MBS</w:t>
      </w:r>
      <w:r>
        <w:t>会话</w:t>
      </w:r>
      <w:r>
        <w:rPr>
          <w:rFonts w:hint="eastAsia"/>
        </w:rPr>
        <w:t>数据，加入</w:t>
      </w:r>
      <w:r>
        <w:t>多播</w:t>
      </w:r>
      <w:r>
        <w:t>MBS</w:t>
      </w:r>
      <w:r>
        <w:t>会话</w:t>
      </w:r>
      <w:r>
        <w:rPr>
          <w:rFonts w:hint="eastAsia"/>
        </w:rPr>
        <w:t>的</w:t>
      </w:r>
      <w:r>
        <w:t>UE</w:t>
      </w:r>
      <w:r>
        <w:rPr>
          <w:rFonts w:hint="eastAsia"/>
        </w:rPr>
        <w:t>应处于</w:t>
      </w:r>
      <w:r>
        <w:t>CM-CONNECTED</w:t>
      </w:r>
      <w:r>
        <w:rPr>
          <w:rFonts w:hint="eastAsia"/>
        </w:rPr>
        <w:t>状态以接收</w:t>
      </w:r>
      <w:r>
        <w:t>多播</w:t>
      </w:r>
      <w:r>
        <w:t>MBS</w:t>
      </w:r>
      <w:r>
        <w:t>会话</w:t>
      </w:r>
      <w:r>
        <w:rPr>
          <w:rFonts w:hint="eastAsia"/>
        </w:rPr>
        <w:t>的数据。允许</w:t>
      </w:r>
      <w:r>
        <w:t>UE</w:t>
      </w:r>
      <w:r>
        <w:rPr>
          <w:rFonts w:hint="eastAsia"/>
        </w:rPr>
        <w:t>加入</w:t>
      </w:r>
      <w:r>
        <w:t>多播</w:t>
      </w:r>
      <w:r>
        <w:t>MBS</w:t>
      </w:r>
      <w:r>
        <w:t>会话</w:t>
      </w:r>
      <w:r>
        <w:rPr>
          <w:rFonts w:hint="eastAsia"/>
        </w:rPr>
        <w:t>（受授权检查）。用于</w:t>
      </w:r>
      <w:r>
        <w:t>多播</w:t>
      </w:r>
      <w:r>
        <w:t>MBS</w:t>
      </w:r>
      <w:r>
        <w:t>会话</w:t>
      </w:r>
      <w:r>
        <w:rPr>
          <w:rFonts w:hint="eastAsia"/>
        </w:rPr>
        <w:t>的</w:t>
      </w:r>
      <w:r>
        <w:t>5GC</w:t>
      </w:r>
      <w:r>
        <w:rPr>
          <w:rFonts w:hint="eastAsia"/>
        </w:rPr>
        <w:t>资源和无线资源是为加入</w:t>
      </w:r>
      <w:r>
        <w:t>多播</w:t>
      </w:r>
      <w:r>
        <w:t>MBS</w:t>
      </w:r>
      <w:r>
        <w:t>会话</w:t>
      </w:r>
      <w:r>
        <w:rPr>
          <w:rFonts w:hint="eastAsia"/>
        </w:rPr>
        <w:t>的</w:t>
      </w:r>
      <w:r>
        <w:t>UE</w:t>
      </w:r>
      <w:r>
        <w:rPr>
          <w:rFonts w:hint="eastAsia"/>
        </w:rPr>
        <w:t>保留的。</w:t>
      </w:r>
    </w:p>
    <w:p w14:paraId="4E9091C7" w14:textId="77777777" w:rsidR="005D0722" w:rsidRDefault="0005727B">
      <w:pPr>
        <w:pStyle w:val="aff"/>
        <w:numPr>
          <w:ilvl w:val="0"/>
          <w:numId w:val="15"/>
        </w:numPr>
        <w:ind w:firstLineChars="0"/>
      </w:pPr>
      <w:r>
        <w:rPr>
          <w:rFonts w:hint="eastAsia"/>
        </w:rPr>
        <w:t>去激活状态：</w:t>
      </w:r>
      <w:r>
        <w:t>多播</w:t>
      </w:r>
      <w:r>
        <w:t>MBS</w:t>
      </w:r>
      <w:r>
        <w:t>会话</w:t>
      </w:r>
      <w:r>
        <w:rPr>
          <w:rFonts w:hint="eastAsia"/>
        </w:rPr>
        <w:t>已建立，但没有</w:t>
      </w:r>
      <w:r>
        <w:t>MBS</w:t>
      </w:r>
      <w:r>
        <w:rPr>
          <w:rFonts w:hint="eastAsia"/>
        </w:rPr>
        <w:t>数据传输到已加入</w:t>
      </w:r>
      <w:r>
        <w:t>多播</w:t>
      </w:r>
      <w:r>
        <w:t>MBS</w:t>
      </w:r>
      <w:r>
        <w:t>会话</w:t>
      </w:r>
      <w:r>
        <w:rPr>
          <w:rFonts w:hint="eastAsia"/>
        </w:rPr>
        <w:t>的</w:t>
      </w:r>
      <w:r>
        <w:t>UE</w:t>
      </w:r>
      <w:r>
        <w:rPr>
          <w:rFonts w:hint="eastAsia"/>
        </w:rPr>
        <w:t>。</w:t>
      </w:r>
      <w:r>
        <w:t>多播</w:t>
      </w:r>
      <w:r>
        <w:t>MBS</w:t>
      </w:r>
      <w:r>
        <w:t>会话</w:t>
      </w:r>
      <w:r>
        <w:rPr>
          <w:rFonts w:hint="eastAsia"/>
        </w:rPr>
        <w:t>的无线资源被释放，加入</w:t>
      </w:r>
      <w:r>
        <w:t>多播</w:t>
      </w:r>
      <w:r>
        <w:t>MBS</w:t>
      </w:r>
      <w:r>
        <w:t>会话</w:t>
      </w:r>
      <w:r>
        <w:rPr>
          <w:rFonts w:hint="eastAsia"/>
        </w:rPr>
        <w:t>的</w:t>
      </w:r>
      <w:r>
        <w:t>UE</w:t>
      </w:r>
      <w:r>
        <w:rPr>
          <w:rFonts w:hint="eastAsia"/>
        </w:rPr>
        <w:t>可能处于</w:t>
      </w:r>
      <w:r>
        <w:t>CM-CONNECTED</w:t>
      </w:r>
      <w:r>
        <w:rPr>
          <w:rFonts w:hint="eastAsia"/>
        </w:rPr>
        <w:t>或</w:t>
      </w:r>
      <w:r>
        <w:t>CM-IDLE</w:t>
      </w:r>
      <w:r>
        <w:rPr>
          <w:rFonts w:hint="eastAsia"/>
        </w:rPr>
        <w:t>状态。允许</w:t>
      </w:r>
      <w:r>
        <w:t>UE</w:t>
      </w:r>
      <w:r>
        <w:rPr>
          <w:rFonts w:hint="eastAsia"/>
        </w:rPr>
        <w:t>加入</w:t>
      </w:r>
      <w:r>
        <w:t>多播</w:t>
      </w:r>
      <w:r>
        <w:t>MBS</w:t>
      </w:r>
      <w:r>
        <w:t>会话</w:t>
      </w:r>
      <w:r>
        <w:rPr>
          <w:rFonts w:hint="eastAsia"/>
        </w:rPr>
        <w:t>（受授权检查）。</w:t>
      </w:r>
    </w:p>
    <w:p w14:paraId="1B355876" w14:textId="77777777" w:rsidR="005D0722" w:rsidRDefault="0005727B">
      <w:pPr>
        <w:pStyle w:val="aff"/>
        <w:rPr>
          <w:rFonts w:ascii="Times New Roman" w:eastAsiaTheme="minorEastAsia"/>
          <w:color w:val="000000"/>
          <w:szCs w:val="21"/>
          <w:lang w:val="en-GB" w:eastAsia="ja-JP"/>
        </w:rPr>
      </w:pPr>
      <w:r>
        <w:rPr>
          <w:rFonts w:ascii="Times New Roman" w:eastAsiaTheme="minorEastAsia" w:hint="eastAsia"/>
          <w:color w:val="000000"/>
          <w:szCs w:val="21"/>
          <w:lang w:val="en-GB" w:eastAsia="ja-JP"/>
        </w:rPr>
        <w:t>定义了以下导致</w:t>
      </w:r>
      <w:r>
        <w:rPr>
          <w:rFonts w:ascii="Times New Roman" w:eastAsiaTheme="minorEastAsia" w:hint="eastAsia"/>
          <w:color w:val="000000"/>
          <w:szCs w:val="21"/>
          <w:lang w:val="en-GB"/>
        </w:rPr>
        <w:t>多播</w:t>
      </w:r>
      <w:r>
        <w:rPr>
          <w:rFonts w:ascii="Times New Roman" w:eastAsiaTheme="minorEastAsia" w:hint="eastAsia"/>
          <w:color w:val="000000"/>
          <w:szCs w:val="21"/>
          <w:lang w:val="en-GB"/>
        </w:rPr>
        <w:t>MBS</w:t>
      </w:r>
      <w:r>
        <w:rPr>
          <w:rFonts w:ascii="Times New Roman" w:eastAsiaTheme="minorEastAsia" w:hint="eastAsia"/>
          <w:color w:val="000000"/>
          <w:szCs w:val="21"/>
          <w:lang w:val="en-GB"/>
        </w:rPr>
        <w:t>会话</w:t>
      </w:r>
      <w:r>
        <w:rPr>
          <w:rFonts w:ascii="Times New Roman" w:eastAsiaTheme="minorEastAsia" w:hint="eastAsia"/>
          <w:color w:val="000000"/>
          <w:szCs w:val="21"/>
          <w:lang w:val="en-GB" w:eastAsia="ja-JP"/>
        </w:rPr>
        <w:t>状态转换的过程：</w:t>
      </w:r>
    </w:p>
    <w:p w14:paraId="688F602F" w14:textId="1C944AFB" w:rsidR="005D0722" w:rsidRDefault="0005727B">
      <w:pPr>
        <w:pStyle w:val="aff"/>
        <w:numPr>
          <w:ilvl w:val="0"/>
          <w:numId w:val="15"/>
        </w:numPr>
        <w:ind w:firstLineChars="0"/>
      </w:pPr>
      <w:r>
        <w:rPr>
          <w:rFonts w:hint="eastAsia"/>
        </w:rPr>
        <w:t>多播会话创建：</w:t>
      </w:r>
      <w:r>
        <w:t>AF</w:t>
      </w:r>
      <w:r>
        <w:rPr>
          <w:rFonts w:hint="eastAsia"/>
        </w:rPr>
        <w:t>提供有关</w:t>
      </w:r>
      <w:r>
        <w:t>多播</w:t>
      </w:r>
      <w:r>
        <w:t>MBS</w:t>
      </w:r>
      <w:r>
        <w:t>会话</w:t>
      </w:r>
      <w:r>
        <w:rPr>
          <w:rFonts w:hint="eastAsia"/>
        </w:rPr>
        <w:t>的信息，并可选择请求分配</w:t>
      </w:r>
      <w:r>
        <w:t>TMGI</w:t>
      </w:r>
      <w:r>
        <w:rPr>
          <w:rFonts w:hint="eastAsia"/>
        </w:rPr>
        <w:t>，</w:t>
      </w:r>
      <w:r w:rsidR="00C66C52">
        <w:rPr>
          <w:rFonts w:hint="eastAsia"/>
        </w:rPr>
        <w:t>应符合</w:t>
      </w:r>
      <w:r>
        <w:t>7.1.1.2</w:t>
      </w:r>
      <w:r>
        <w:rPr>
          <w:rFonts w:hint="eastAsia"/>
        </w:rPr>
        <w:t>和</w:t>
      </w:r>
      <w:r>
        <w:t>7.1.1.3</w:t>
      </w:r>
      <w:r w:rsidR="00C66C52">
        <w:rPr>
          <w:rFonts w:hint="eastAsia"/>
        </w:rPr>
        <w:t>的描述</w:t>
      </w:r>
      <w:r>
        <w:rPr>
          <w:rFonts w:hint="eastAsia"/>
        </w:rPr>
        <w:t>。或者，可以在网络中预先配置关于</w:t>
      </w:r>
      <w:r>
        <w:t>多播</w:t>
      </w:r>
      <w:r>
        <w:t>MBS</w:t>
      </w:r>
      <w:r>
        <w:t>会话</w:t>
      </w:r>
      <w:r>
        <w:rPr>
          <w:rFonts w:hint="eastAsia"/>
        </w:rPr>
        <w:t>的信息。该创建可以指示</w:t>
      </w:r>
      <w:r>
        <w:t>多播</w:t>
      </w:r>
      <w:r>
        <w:lastRenderedPageBreak/>
        <w:t>MBS</w:t>
      </w:r>
      <w:r>
        <w:t>会话</w:t>
      </w:r>
      <w:r>
        <w:rPr>
          <w:rFonts w:hint="eastAsia"/>
        </w:rPr>
        <w:t>是否可以建立在激活或去激活状态以及</w:t>
      </w:r>
      <w:r>
        <w:t>多播</w:t>
      </w:r>
      <w:r>
        <w:t>MBS</w:t>
      </w:r>
      <w:r>
        <w:t>会话</w:t>
      </w:r>
      <w:r>
        <w:rPr>
          <w:rFonts w:hint="eastAsia"/>
        </w:rPr>
        <w:t>何时可以变为激活状态。</w:t>
      </w:r>
      <w:r>
        <w:t>AF</w:t>
      </w:r>
      <w:r>
        <w:rPr>
          <w:rFonts w:hint="eastAsia"/>
        </w:rPr>
        <w:t>可以在几个步骤中执行创建，例如首先请求</w:t>
      </w:r>
      <w:r>
        <w:t>TMGI</w:t>
      </w:r>
      <w:r>
        <w:rPr>
          <w:rFonts w:hint="eastAsia"/>
        </w:rPr>
        <w:t>，然后提供关于</w:t>
      </w:r>
      <w:r>
        <w:t>多播</w:t>
      </w:r>
      <w:r>
        <w:t>MBS</w:t>
      </w:r>
      <w:r>
        <w:t>会话</w:t>
      </w:r>
      <w:r>
        <w:rPr>
          <w:rFonts w:hint="eastAsia"/>
        </w:rPr>
        <w:t>的完整信息并允许其建立，或者更新</w:t>
      </w:r>
      <w:r>
        <w:t>多播</w:t>
      </w:r>
      <w:r>
        <w:t>MBS</w:t>
      </w:r>
      <w:r>
        <w:t>会话</w:t>
      </w:r>
      <w:r>
        <w:rPr>
          <w:rFonts w:hint="eastAsia"/>
        </w:rPr>
        <w:t>在建立后是处于激活状态还是去激活状态的信息。</w:t>
      </w:r>
      <w:r>
        <w:t>多播</w:t>
      </w:r>
      <w:r>
        <w:t>MBS</w:t>
      </w:r>
      <w:r>
        <w:t>会话</w:t>
      </w:r>
      <w:r>
        <w:rPr>
          <w:rFonts w:hint="eastAsia"/>
        </w:rPr>
        <w:t>状态从“开始</w:t>
      </w:r>
      <w:r>
        <w:t>(NULL)</w:t>
      </w:r>
      <w:r>
        <w:rPr>
          <w:rFonts w:hint="eastAsia"/>
        </w:rPr>
        <w:t>”转换为已配置状态。</w:t>
      </w:r>
    </w:p>
    <w:p w14:paraId="5F69E98D" w14:textId="77777777" w:rsidR="005D0722" w:rsidRDefault="0005727B">
      <w:pPr>
        <w:pStyle w:val="aff"/>
        <w:ind w:firstLine="360"/>
        <w:rPr>
          <w:rFonts w:ascii="Times New Roman" w:eastAsiaTheme="minorEastAsia"/>
          <w:color w:val="000000"/>
          <w:sz w:val="18"/>
          <w:szCs w:val="18"/>
          <w:lang w:val="en-GB" w:eastAsia="ja-JP"/>
        </w:rPr>
      </w:pPr>
      <w:r>
        <w:rPr>
          <w:rFonts w:ascii="Times New Roman" w:eastAsiaTheme="minorEastAsia" w:hint="eastAsia"/>
          <w:color w:val="000000"/>
          <w:sz w:val="18"/>
          <w:szCs w:val="18"/>
          <w:lang w:val="en-GB" w:eastAsia="ja-JP"/>
        </w:rPr>
        <w:t>注</w:t>
      </w:r>
      <w:r>
        <w:rPr>
          <w:rFonts w:ascii="Times New Roman" w:eastAsiaTheme="minorEastAsia" w:hint="eastAsia"/>
          <w:color w:val="000000"/>
          <w:sz w:val="18"/>
          <w:szCs w:val="18"/>
          <w:lang w:val="en-GB" w:eastAsia="ja-JP"/>
        </w:rPr>
        <w:t xml:space="preserve"> 3</w:t>
      </w:r>
      <w:r>
        <w:rPr>
          <w:rFonts w:ascii="Times New Roman" w:eastAsiaTheme="minorEastAsia" w:hint="eastAsia"/>
          <w:color w:val="000000"/>
          <w:sz w:val="18"/>
          <w:szCs w:val="18"/>
          <w:lang w:val="en-GB" w:eastAsia="ja-JP"/>
        </w:rPr>
        <w:t>：</w:t>
      </w:r>
      <w:r>
        <w:rPr>
          <w:rFonts w:ascii="Times New Roman" w:eastAsiaTheme="minorEastAsia" w:hint="eastAsia"/>
          <w:color w:val="000000"/>
          <w:sz w:val="18"/>
          <w:szCs w:val="18"/>
          <w:lang w:val="en-GB"/>
        </w:rPr>
        <w:t>多播</w:t>
      </w:r>
      <w:r>
        <w:rPr>
          <w:rFonts w:ascii="Times New Roman" w:eastAsiaTheme="minorEastAsia" w:hint="eastAsia"/>
          <w:color w:val="000000"/>
          <w:sz w:val="18"/>
          <w:szCs w:val="18"/>
          <w:lang w:val="en-GB" w:eastAsia="ja-JP"/>
        </w:rPr>
        <w:t xml:space="preserve"> MBS </w:t>
      </w:r>
      <w:r>
        <w:rPr>
          <w:rFonts w:ascii="Times New Roman" w:eastAsiaTheme="minorEastAsia" w:hint="eastAsia"/>
          <w:color w:val="000000"/>
          <w:sz w:val="18"/>
          <w:szCs w:val="18"/>
          <w:lang w:val="en-GB" w:eastAsia="ja-JP"/>
        </w:rPr>
        <w:t>会话也可以由运营商通过</w:t>
      </w:r>
      <w:r>
        <w:rPr>
          <w:rFonts w:ascii="Times New Roman" w:eastAsiaTheme="minorEastAsia" w:hint="eastAsia"/>
          <w:color w:val="000000"/>
          <w:sz w:val="18"/>
          <w:szCs w:val="18"/>
          <w:lang w:val="en-GB" w:eastAsia="ja-JP"/>
        </w:rPr>
        <w:t xml:space="preserve"> OAM </w:t>
      </w:r>
      <w:r>
        <w:rPr>
          <w:rFonts w:ascii="Times New Roman" w:eastAsiaTheme="minorEastAsia" w:hint="eastAsia"/>
          <w:color w:val="000000"/>
          <w:sz w:val="18"/>
          <w:szCs w:val="18"/>
          <w:lang w:val="en-GB" w:eastAsia="ja-JP"/>
        </w:rPr>
        <w:t>配置创建或无需事先创建即可建立。</w:t>
      </w:r>
    </w:p>
    <w:p w14:paraId="7D31B770" w14:textId="1540905D" w:rsidR="005D0722" w:rsidRDefault="0005727B">
      <w:pPr>
        <w:pStyle w:val="aff"/>
        <w:numPr>
          <w:ilvl w:val="0"/>
          <w:numId w:val="15"/>
        </w:numPr>
        <w:ind w:firstLineChars="0"/>
      </w:pPr>
      <w:r>
        <w:rPr>
          <w:rFonts w:hint="eastAsia"/>
        </w:rPr>
        <w:t>多播会话建立：当第一个</w:t>
      </w:r>
      <w:r>
        <w:t>UE</w:t>
      </w:r>
      <w:r>
        <w:rPr>
          <w:rFonts w:hint="eastAsia"/>
        </w:rPr>
        <w:t>的</w:t>
      </w:r>
      <w:r>
        <w:t>多播</w:t>
      </w:r>
      <w:r>
        <w:t>MBS</w:t>
      </w:r>
      <w:r>
        <w:t>会话</w:t>
      </w:r>
      <w:r>
        <w:rPr>
          <w:rFonts w:hint="eastAsia"/>
        </w:rPr>
        <w:t>的加入请求被接受时，向</w:t>
      </w:r>
      <w:r>
        <w:t>NG-RAN</w:t>
      </w:r>
      <w:r>
        <w:rPr>
          <w:rFonts w:hint="eastAsia"/>
        </w:rPr>
        <w:t>节点和</w:t>
      </w:r>
      <w:r>
        <w:t>UE</w:t>
      </w:r>
      <w:r>
        <w:rPr>
          <w:rFonts w:hint="eastAsia"/>
        </w:rPr>
        <w:t>建立</w:t>
      </w:r>
      <w:r>
        <w:t>多播</w:t>
      </w:r>
      <w:r>
        <w:t>MBS</w:t>
      </w:r>
      <w:r>
        <w:t>会话</w:t>
      </w:r>
      <w:r>
        <w:rPr>
          <w:rFonts w:hint="eastAsia"/>
        </w:rPr>
        <w:t>，</w:t>
      </w:r>
      <w:r w:rsidR="00C66C52">
        <w:rPr>
          <w:rFonts w:hint="eastAsia"/>
        </w:rPr>
        <w:t>应符合</w:t>
      </w:r>
      <w:r>
        <w:t>7.2.1</w:t>
      </w:r>
      <w:r w:rsidR="00C66C52">
        <w:rPr>
          <w:rFonts w:hint="eastAsia"/>
        </w:rPr>
        <w:t>的描述</w:t>
      </w:r>
      <w:r>
        <w:rPr>
          <w:rFonts w:hint="eastAsia"/>
        </w:rPr>
        <w:t>。多播会话状态从“开始</w:t>
      </w:r>
      <w:r>
        <w:t xml:space="preserve"> (NULL)</w:t>
      </w:r>
      <w:r>
        <w:rPr>
          <w:rFonts w:hint="eastAsia"/>
        </w:rPr>
        <w:t>”或已配置状态转换为去激活或激活状态。</w:t>
      </w:r>
    </w:p>
    <w:p w14:paraId="77572F22" w14:textId="32532C88" w:rsidR="005D0722" w:rsidRDefault="0005727B">
      <w:pPr>
        <w:pStyle w:val="aff"/>
        <w:numPr>
          <w:ilvl w:val="0"/>
          <w:numId w:val="15"/>
        </w:numPr>
        <w:ind w:firstLineChars="0"/>
      </w:pPr>
      <w:r>
        <w:rPr>
          <w:rFonts w:hint="eastAsia"/>
        </w:rPr>
        <w:t>多播会话激活：</w:t>
      </w:r>
      <w:r w:rsidR="00C66C52">
        <w:rPr>
          <w:rFonts w:hint="eastAsia"/>
        </w:rPr>
        <w:t>应符合</w:t>
      </w:r>
      <w:r>
        <w:t>7.2.5.2</w:t>
      </w:r>
      <w:r>
        <w:rPr>
          <w:rFonts w:hint="eastAsia"/>
        </w:rPr>
        <w:t>，由</w:t>
      </w:r>
      <w:r>
        <w:t>5GC</w:t>
      </w:r>
      <w:r>
        <w:rPr>
          <w:rFonts w:hint="eastAsia"/>
        </w:rPr>
        <w:t>触发，建立</w:t>
      </w:r>
      <w:r>
        <w:t>多播</w:t>
      </w:r>
      <w:r>
        <w:t>MBS</w:t>
      </w:r>
      <w:r>
        <w:t>会话</w:t>
      </w:r>
      <w:r>
        <w:rPr>
          <w:rFonts w:hint="eastAsia"/>
        </w:rPr>
        <w:t>的无线资源，开始向</w:t>
      </w:r>
      <w:r>
        <w:t>UE</w:t>
      </w:r>
      <w:r>
        <w:rPr>
          <w:rFonts w:hint="eastAsia"/>
        </w:rPr>
        <w:t>发送多播</w:t>
      </w:r>
      <w:r>
        <w:t xml:space="preserve">MBS </w:t>
      </w:r>
      <w:r>
        <w:rPr>
          <w:rFonts w:hint="eastAsia"/>
        </w:rPr>
        <w:t>会话数据。通知处于</w:t>
      </w:r>
      <w:r>
        <w:t>CM-IDLE</w:t>
      </w:r>
      <w:r>
        <w:rPr>
          <w:rFonts w:hint="eastAsia"/>
        </w:rPr>
        <w:t>状态和具有</w:t>
      </w:r>
      <w:r>
        <w:t>RRC Inactive</w:t>
      </w:r>
      <w:r>
        <w:rPr>
          <w:rFonts w:hint="eastAsia"/>
        </w:rPr>
        <w:t>状态的</w:t>
      </w:r>
      <w:r>
        <w:t>CM-CONNECTED</w:t>
      </w:r>
      <w:r>
        <w:rPr>
          <w:rFonts w:hint="eastAsia"/>
        </w:rPr>
        <w:t>加入</w:t>
      </w:r>
      <w:r>
        <w:t>多播</w:t>
      </w:r>
      <w:r>
        <w:t>MBS</w:t>
      </w:r>
      <w:r>
        <w:t>会话</w:t>
      </w:r>
      <w:r>
        <w:rPr>
          <w:rFonts w:hint="eastAsia"/>
        </w:rPr>
        <w:t>的</w:t>
      </w:r>
      <w:r>
        <w:t>UE</w:t>
      </w:r>
      <w:r>
        <w:rPr>
          <w:rFonts w:hint="eastAsia"/>
        </w:rPr>
        <w:t>。</w:t>
      </w:r>
      <w:r>
        <w:t xml:space="preserve"> </w:t>
      </w:r>
      <w:r>
        <w:rPr>
          <w:rFonts w:hint="eastAsia"/>
        </w:rPr>
        <w:t>激活可以由来自</w:t>
      </w:r>
      <w:r>
        <w:t>MB-UPF</w:t>
      </w:r>
      <w:r>
        <w:rPr>
          <w:rFonts w:hint="eastAsia"/>
        </w:rPr>
        <w:t>的</w:t>
      </w:r>
      <w:r>
        <w:t>AF</w:t>
      </w:r>
      <w:r>
        <w:rPr>
          <w:rFonts w:hint="eastAsia"/>
        </w:rPr>
        <w:t>请求或数据通知触发。多播会话状态从去激活状态转换为激活状态。</w:t>
      </w:r>
    </w:p>
    <w:p w14:paraId="66B81779" w14:textId="77777777" w:rsidR="005D0722" w:rsidRDefault="0005727B">
      <w:pPr>
        <w:pStyle w:val="aff"/>
        <w:ind w:firstLine="360"/>
        <w:rPr>
          <w:rFonts w:ascii="Times New Roman" w:eastAsiaTheme="minorEastAsia"/>
          <w:color w:val="000000"/>
          <w:sz w:val="18"/>
          <w:szCs w:val="18"/>
          <w:lang w:val="en-GB" w:eastAsia="ja-JP"/>
        </w:rPr>
      </w:pPr>
      <w:r>
        <w:rPr>
          <w:rFonts w:ascii="Times New Roman" w:eastAsiaTheme="minorEastAsia" w:hint="eastAsia"/>
          <w:color w:val="000000"/>
          <w:sz w:val="18"/>
          <w:szCs w:val="18"/>
          <w:lang w:val="en-GB" w:eastAsia="ja-JP"/>
        </w:rPr>
        <w:t>注</w:t>
      </w:r>
      <w:r>
        <w:rPr>
          <w:rFonts w:ascii="Times New Roman" w:eastAsiaTheme="minorEastAsia" w:hint="eastAsia"/>
          <w:color w:val="000000"/>
          <w:sz w:val="18"/>
          <w:szCs w:val="18"/>
          <w:lang w:val="en-GB" w:eastAsia="ja-JP"/>
        </w:rPr>
        <w:t xml:space="preserve"> 4</w:t>
      </w:r>
      <w:r>
        <w:rPr>
          <w:rFonts w:ascii="Times New Roman" w:eastAsiaTheme="minorEastAsia" w:hint="eastAsia"/>
          <w:color w:val="000000"/>
          <w:sz w:val="18"/>
          <w:szCs w:val="18"/>
          <w:lang w:val="en-GB" w:eastAsia="ja-JP"/>
        </w:rPr>
        <w:t>：</w:t>
      </w:r>
      <w:r>
        <w:rPr>
          <w:rFonts w:ascii="Times New Roman" w:eastAsiaTheme="minorEastAsia" w:hint="eastAsia"/>
          <w:color w:val="000000"/>
          <w:sz w:val="18"/>
          <w:szCs w:val="18"/>
          <w:lang w:val="en-GB" w:eastAsia="ja-JP"/>
        </w:rPr>
        <w:t>AF</w:t>
      </w:r>
      <w:r>
        <w:rPr>
          <w:rFonts w:ascii="Times New Roman" w:eastAsiaTheme="minorEastAsia" w:hint="eastAsia"/>
          <w:color w:val="000000"/>
          <w:sz w:val="18"/>
          <w:szCs w:val="18"/>
          <w:lang w:val="en-GB" w:eastAsia="ja-JP"/>
        </w:rPr>
        <w:t>无法知道，</w:t>
      </w:r>
      <w:r>
        <w:rPr>
          <w:rFonts w:ascii="Times New Roman" w:eastAsiaTheme="minorEastAsia" w:hint="eastAsia"/>
          <w:color w:val="000000"/>
          <w:sz w:val="18"/>
          <w:szCs w:val="18"/>
          <w:lang w:val="en-GB" w:eastAsia="ja-JP"/>
        </w:rPr>
        <w:t>NEF</w:t>
      </w:r>
      <w:r>
        <w:rPr>
          <w:rFonts w:ascii="Times New Roman" w:eastAsiaTheme="minorEastAsia" w:hint="eastAsia"/>
          <w:color w:val="000000"/>
          <w:sz w:val="18"/>
          <w:szCs w:val="18"/>
          <w:lang w:val="en-GB" w:eastAsia="ja-JP"/>
        </w:rPr>
        <w:t>也不会知道会话是处于创建状态还是已建立状态。因此</w:t>
      </w:r>
      <w:r>
        <w:rPr>
          <w:rFonts w:ascii="Times New Roman" w:eastAsiaTheme="minorEastAsia" w:hint="eastAsia"/>
          <w:color w:val="000000"/>
          <w:sz w:val="18"/>
          <w:szCs w:val="18"/>
        </w:rPr>
        <w:t>AF</w:t>
      </w:r>
      <w:r>
        <w:rPr>
          <w:rFonts w:ascii="Times New Roman" w:eastAsiaTheme="minorEastAsia" w:hint="eastAsia"/>
          <w:color w:val="000000"/>
          <w:sz w:val="18"/>
          <w:szCs w:val="18"/>
          <w:lang w:val="en-GB" w:eastAsia="ja-JP"/>
        </w:rPr>
        <w:t>可以在会话建立之前更新会话状态以请求激活会话，这将确定会话随后在第一个</w:t>
      </w:r>
      <w:r>
        <w:rPr>
          <w:rFonts w:ascii="Times New Roman" w:eastAsiaTheme="minorEastAsia" w:hint="eastAsia"/>
          <w:color w:val="000000"/>
          <w:sz w:val="18"/>
          <w:szCs w:val="18"/>
          <w:lang w:val="en-GB" w:eastAsia="ja-JP"/>
        </w:rPr>
        <w:t>UE</w:t>
      </w:r>
      <w:r>
        <w:rPr>
          <w:rFonts w:ascii="Times New Roman" w:eastAsiaTheme="minorEastAsia" w:hint="eastAsia"/>
          <w:color w:val="000000"/>
          <w:sz w:val="18"/>
          <w:szCs w:val="18"/>
          <w:lang w:val="en-GB" w:eastAsia="ja-JP"/>
        </w:rPr>
        <w:t>加入时处于</w:t>
      </w:r>
      <w:r>
        <w:rPr>
          <w:rFonts w:ascii="Times New Roman" w:eastAsiaTheme="minorEastAsia" w:hint="eastAsia"/>
          <w:color w:val="000000"/>
          <w:sz w:val="18"/>
          <w:szCs w:val="18"/>
          <w:lang w:val="en-GB" w:eastAsia="ja-JP"/>
        </w:rPr>
        <w:t>Active</w:t>
      </w:r>
      <w:r>
        <w:rPr>
          <w:rFonts w:ascii="Times New Roman" w:eastAsiaTheme="minorEastAsia" w:hint="eastAsia"/>
          <w:color w:val="000000"/>
          <w:sz w:val="18"/>
          <w:szCs w:val="18"/>
          <w:lang w:val="en-GB" w:eastAsia="ja-JP"/>
        </w:rPr>
        <w:t>状态，但不会触发</w:t>
      </w:r>
      <w:r>
        <w:rPr>
          <w:rFonts w:ascii="Times New Roman" w:eastAsiaTheme="minorEastAsia" w:hint="eastAsia"/>
          <w:color w:val="000000"/>
          <w:sz w:val="18"/>
          <w:szCs w:val="18"/>
        </w:rPr>
        <w:t>多播会话激活</w:t>
      </w:r>
      <w:r>
        <w:rPr>
          <w:rFonts w:ascii="Times New Roman" w:eastAsiaTheme="minorEastAsia" w:hint="eastAsia"/>
          <w:color w:val="000000"/>
          <w:sz w:val="18"/>
          <w:szCs w:val="18"/>
          <w:lang w:val="en-GB" w:eastAsia="ja-JP"/>
        </w:rPr>
        <w:t>状态转换。</w:t>
      </w:r>
    </w:p>
    <w:p w14:paraId="3F695AFE" w14:textId="20478501" w:rsidR="005D0722" w:rsidRDefault="0005727B">
      <w:pPr>
        <w:pStyle w:val="aff"/>
        <w:numPr>
          <w:ilvl w:val="0"/>
          <w:numId w:val="15"/>
        </w:numPr>
        <w:ind w:firstLineChars="0"/>
      </w:pPr>
      <w:r>
        <w:rPr>
          <w:rFonts w:hint="eastAsia"/>
        </w:rPr>
        <w:t>多播会话去激活：</w:t>
      </w:r>
      <w:r w:rsidR="00C66C52">
        <w:rPr>
          <w:rFonts w:hint="eastAsia"/>
        </w:rPr>
        <w:t>应符合</w:t>
      </w:r>
      <w:r>
        <w:t>7.2.5.3</w:t>
      </w:r>
      <w:r>
        <w:rPr>
          <w:rFonts w:hint="eastAsia"/>
        </w:rPr>
        <w:t>。在</w:t>
      </w:r>
      <w:r>
        <w:t>5GC</w:t>
      </w:r>
      <w:r>
        <w:rPr>
          <w:rFonts w:hint="eastAsia"/>
        </w:rPr>
        <w:t>的触发下，</w:t>
      </w:r>
      <w:r>
        <w:t>多播</w:t>
      </w:r>
      <w:r>
        <w:t>MBS</w:t>
      </w:r>
      <w:r>
        <w:t>会话</w:t>
      </w:r>
      <w:r>
        <w:rPr>
          <w:rFonts w:hint="eastAsia"/>
        </w:rPr>
        <w:t>的无线资源被释放，</w:t>
      </w:r>
      <w:r>
        <w:t>多播</w:t>
      </w:r>
      <w:r>
        <w:t>MBS</w:t>
      </w:r>
      <w:r>
        <w:t>会话</w:t>
      </w:r>
      <w:r>
        <w:rPr>
          <w:rFonts w:hint="eastAsia"/>
        </w:rPr>
        <w:t>数据停止传输给</w:t>
      </w:r>
      <w:r>
        <w:t>UE</w:t>
      </w:r>
      <w:r>
        <w:rPr>
          <w:rFonts w:hint="eastAsia"/>
        </w:rPr>
        <w:t>。去激活可以由</w:t>
      </w:r>
      <w:r>
        <w:t>AF</w:t>
      </w:r>
      <w:r>
        <w:rPr>
          <w:rFonts w:hint="eastAsia"/>
        </w:rPr>
        <w:t>请求或</w:t>
      </w:r>
      <w:r>
        <w:t xml:space="preserve"> MB-UPF</w:t>
      </w:r>
      <w:r>
        <w:rPr>
          <w:rFonts w:hint="eastAsia"/>
        </w:rPr>
        <w:t>未接收到多播数据触发。多播会话状态从激活状态转换为去激活状态。</w:t>
      </w:r>
    </w:p>
    <w:p w14:paraId="47D49A8A" w14:textId="63E4182D" w:rsidR="005D0722" w:rsidRDefault="0005727B">
      <w:pPr>
        <w:pStyle w:val="aff"/>
        <w:numPr>
          <w:ilvl w:val="0"/>
          <w:numId w:val="15"/>
        </w:numPr>
        <w:ind w:firstLineChars="0"/>
      </w:pPr>
      <w:r>
        <w:rPr>
          <w:rFonts w:hint="eastAsia"/>
        </w:rPr>
        <w:t>多播会话释放：由最后一个</w:t>
      </w:r>
      <w:r>
        <w:t>UE</w:t>
      </w:r>
      <w:r>
        <w:rPr>
          <w:rFonts w:hint="eastAsia"/>
        </w:rPr>
        <w:t>离开</w:t>
      </w:r>
      <w:r>
        <w:t>多播</w:t>
      </w:r>
      <w:r>
        <w:t>MBS</w:t>
      </w:r>
      <w:r>
        <w:t>会话</w:t>
      </w:r>
      <w:r>
        <w:rPr>
          <w:rFonts w:hint="eastAsia"/>
        </w:rPr>
        <w:t>（</w:t>
      </w:r>
      <w:r w:rsidR="00C66C52">
        <w:rPr>
          <w:rFonts w:hint="eastAsia"/>
        </w:rPr>
        <w:t>应符合</w:t>
      </w:r>
      <w:r>
        <w:t>7.2.2.2</w:t>
      </w:r>
      <w:r>
        <w:rPr>
          <w:rFonts w:hint="eastAsia"/>
        </w:rPr>
        <w:t>）或多播会话删除过程（</w:t>
      </w:r>
      <w:r w:rsidR="00C66C52">
        <w:rPr>
          <w:rFonts w:hint="eastAsia"/>
        </w:rPr>
        <w:t>应符合</w:t>
      </w:r>
      <w:r>
        <w:t xml:space="preserve">7.1.1.4 </w:t>
      </w:r>
      <w:r>
        <w:rPr>
          <w:rFonts w:hint="eastAsia"/>
        </w:rPr>
        <w:t>或</w:t>
      </w:r>
      <w:r>
        <w:t xml:space="preserve"> 7.1.1.5</w:t>
      </w:r>
      <w:r>
        <w:rPr>
          <w:rFonts w:hint="eastAsia"/>
        </w:rPr>
        <w:t>）触发，用于</w:t>
      </w:r>
      <w:r>
        <w:t>多播</w:t>
      </w:r>
      <w:r>
        <w:t>MBS</w:t>
      </w:r>
      <w:r>
        <w:t>会话</w:t>
      </w:r>
      <w:r>
        <w:rPr>
          <w:rFonts w:hint="eastAsia"/>
        </w:rPr>
        <w:t>的资源在</w:t>
      </w:r>
      <w:r>
        <w:t>5GC</w:t>
      </w:r>
      <w:r>
        <w:t>节点和</w:t>
      </w:r>
      <w:r>
        <w:t>RAN</w:t>
      </w:r>
      <w:r>
        <w:t>节点</w:t>
      </w:r>
      <w:r>
        <w:rPr>
          <w:rFonts w:hint="eastAsia"/>
        </w:rPr>
        <w:t>中都被释放，</w:t>
      </w:r>
      <w:r w:rsidR="00C66C52">
        <w:rPr>
          <w:rFonts w:hint="eastAsia"/>
        </w:rPr>
        <w:t>应符合</w:t>
      </w:r>
      <w:r>
        <w:t>7.2.2</w:t>
      </w:r>
      <w:r>
        <w:rPr>
          <w:rFonts w:hint="eastAsia"/>
        </w:rPr>
        <w:t>。多播会话状态从激活或去激活状态转换为已配置。</w:t>
      </w:r>
    </w:p>
    <w:p w14:paraId="423978EC" w14:textId="1A84BA14" w:rsidR="005D0722" w:rsidRDefault="0005727B">
      <w:pPr>
        <w:pStyle w:val="aff"/>
        <w:numPr>
          <w:ilvl w:val="0"/>
          <w:numId w:val="15"/>
        </w:numPr>
        <w:ind w:firstLineChars="0"/>
      </w:pPr>
      <w:r>
        <w:rPr>
          <w:rFonts w:hint="eastAsia"/>
        </w:rPr>
        <w:t>多播会话删除：所有关于</w:t>
      </w:r>
      <w:r>
        <w:t>多播</w:t>
      </w:r>
      <w:r>
        <w:t>MBS</w:t>
      </w:r>
      <w:r>
        <w:t>会话</w:t>
      </w:r>
      <w:r>
        <w:rPr>
          <w:rFonts w:hint="eastAsia"/>
        </w:rPr>
        <w:t>的信息都将从</w:t>
      </w:r>
      <w:r>
        <w:t>5GC</w:t>
      </w:r>
      <w:r>
        <w:rPr>
          <w:rFonts w:hint="eastAsia"/>
        </w:rPr>
        <w:t>中删除，</w:t>
      </w:r>
      <w:r>
        <w:t>多播</w:t>
      </w:r>
      <w:r>
        <w:t>MBS</w:t>
      </w:r>
      <w:r>
        <w:t>会话</w:t>
      </w:r>
      <w:r>
        <w:rPr>
          <w:rFonts w:hint="eastAsia"/>
        </w:rPr>
        <w:t>的</w:t>
      </w:r>
      <w:r>
        <w:t>TMGI</w:t>
      </w:r>
      <w:r>
        <w:rPr>
          <w:rFonts w:hint="eastAsia"/>
        </w:rPr>
        <w:t>（如果在多播会话配置期间分配）被解除分配，</w:t>
      </w:r>
      <w:r w:rsidR="00C66C52">
        <w:rPr>
          <w:rFonts w:hint="eastAsia"/>
        </w:rPr>
        <w:t>应符合</w:t>
      </w:r>
      <w:r>
        <w:t>7.1.1.4</w:t>
      </w:r>
      <w:r>
        <w:rPr>
          <w:rFonts w:hint="eastAsia"/>
        </w:rPr>
        <w:t>或</w:t>
      </w:r>
      <w:r>
        <w:t>7.1.1.5</w:t>
      </w:r>
      <w:r>
        <w:rPr>
          <w:rFonts w:hint="eastAsia"/>
        </w:rPr>
        <w:t>。删除可能由</w:t>
      </w:r>
      <w:r>
        <w:t>AF</w:t>
      </w:r>
      <w:r>
        <w:rPr>
          <w:rFonts w:hint="eastAsia"/>
        </w:rPr>
        <w:t>请求触发。多播会话状态从已配置、激活或去激活状态转换为“结束</w:t>
      </w:r>
      <w:r>
        <w:t xml:space="preserve"> (NULL)</w:t>
      </w:r>
      <w:r>
        <w:rPr>
          <w:rFonts w:hint="eastAsia"/>
        </w:rPr>
        <w:t>”。</w:t>
      </w:r>
    </w:p>
    <w:p w14:paraId="5BEEE4FF" w14:textId="48816EE1" w:rsidR="001D6171" w:rsidRPr="001D6171" w:rsidRDefault="001D6171" w:rsidP="001D6171">
      <w:pPr>
        <w:pStyle w:val="aff"/>
        <w:jc w:val="left"/>
        <w:rPr>
          <w:lang w:val="en-GB"/>
        </w:rPr>
      </w:pPr>
      <w:r>
        <w:rPr>
          <w:rFonts w:ascii="Times New Roman" w:eastAsiaTheme="minorEastAsia" w:hint="eastAsia"/>
          <w:color w:val="000000"/>
          <w:szCs w:val="21"/>
          <w:lang w:val="en-GB"/>
        </w:rPr>
        <w:t>多播会话状态与状态转换如图</w:t>
      </w:r>
      <w:r>
        <w:rPr>
          <w:rFonts w:ascii="Times New Roman" w:eastAsiaTheme="minorEastAsia" w:hint="eastAsia"/>
          <w:color w:val="000000"/>
          <w:szCs w:val="21"/>
          <w:lang w:val="en-GB"/>
        </w:rPr>
        <w:t>6</w:t>
      </w:r>
      <w:r>
        <w:rPr>
          <w:rFonts w:ascii="Times New Roman" w:eastAsiaTheme="minorEastAsia" w:hint="eastAsia"/>
          <w:color w:val="000000"/>
          <w:szCs w:val="21"/>
          <w:lang w:val="en-GB"/>
        </w:rPr>
        <w:t>所示：</w:t>
      </w:r>
    </w:p>
    <w:p w14:paraId="31E0D8F1" w14:textId="77777777" w:rsidR="005D0722" w:rsidRDefault="0005727B">
      <w:pPr>
        <w:pStyle w:val="aff"/>
        <w:jc w:val="center"/>
      </w:pPr>
      <w:r>
        <w:object w:dxaOrig="7767" w:dyaOrig="3469" w14:anchorId="65C4BF66">
          <v:shape id="_x0000_i1030" type="#_x0000_t75" style="width:387.6pt;height:174pt" o:ole="">
            <v:imagedata r:id="rId24" o:title=""/>
          </v:shape>
          <o:OLEObject Type="Embed" ProgID="Visio.Drawing.15" ShapeID="_x0000_i1030" DrawAspect="Content" ObjectID="_1788171355" r:id="rId25"/>
        </w:object>
      </w:r>
    </w:p>
    <w:p w14:paraId="4C9700DA" w14:textId="0197892E"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6</w:t>
      </w:r>
      <w:r w:rsidRPr="00F924F2">
        <w:rPr>
          <w:rFonts w:ascii="SimHei" w:eastAsia="SimHei" w:hAnsi="SimHei"/>
        </w:rPr>
        <w:t xml:space="preserve"> </w:t>
      </w:r>
      <w:r w:rsidRPr="00F924F2">
        <w:rPr>
          <w:rFonts w:ascii="SimHei" w:eastAsia="SimHei" w:hAnsi="SimHei" w:hint="eastAsia"/>
        </w:rPr>
        <w:t>多播会话状态与状态</w:t>
      </w:r>
      <w:r w:rsidR="001D6171">
        <w:rPr>
          <w:rFonts w:ascii="SimHei" w:eastAsia="SimHei" w:hAnsi="SimHei" w:hint="eastAsia"/>
        </w:rPr>
        <w:t>转换</w:t>
      </w:r>
    </w:p>
    <w:p w14:paraId="58088C9A" w14:textId="77777777" w:rsidR="005D0722" w:rsidRDefault="005D0722">
      <w:pPr>
        <w:pStyle w:val="aff"/>
      </w:pPr>
    </w:p>
    <w:p w14:paraId="5B06CEE1" w14:textId="631D8AAB" w:rsidR="005D0722" w:rsidRPr="001D6171" w:rsidRDefault="001D6171" w:rsidP="001D6171">
      <w:pPr>
        <w:pStyle w:val="aff"/>
        <w:jc w:val="left"/>
        <w:rPr>
          <w:rFonts w:eastAsia="DengXian"/>
          <w:lang w:val="en-GB"/>
        </w:rPr>
      </w:pPr>
      <w:r>
        <w:rPr>
          <w:rFonts w:ascii="Times New Roman" w:eastAsiaTheme="minorEastAsia" w:hint="eastAsia"/>
          <w:color w:val="000000"/>
          <w:szCs w:val="21"/>
          <w:lang w:val="en-GB"/>
        </w:rPr>
        <w:t>M</w:t>
      </w:r>
      <w:r>
        <w:rPr>
          <w:rFonts w:ascii="Times New Roman" w:eastAsiaTheme="minorEastAsia"/>
          <w:color w:val="000000"/>
          <w:szCs w:val="21"/>
          <w:lang w:val="en-GB"/>
        </w:rPr>
        <w:t>B-SMF</w:t>
      </w:r>
      <w:r>
        <w:rPr>
          <w:rFonts w:ascii="Times New Roman" w:eastAsiaTheme="minorEastAsia" w:hint="eastAsia"/>
          <w:color w:val="000000"/>
          <w:szCs w:val="21"/>
          <w:lang w:val="en-GB"/>
        </w:rPr>
        <w:t>中的多播会话状态与状态转换，如图</w:t>
      </w:r>
      <w:r>
        <w:rPr>
          <w:rFonts w:ascii="Times New Roman" w:eastAsiaTheme="minorEastAsia" w:hint="eastAsia"/>
          <w:color w:val="000000"/>
          <w:szCs w:val="21"/>
          <w:lang w:val="en-GB"/>
        </w:rPr>
        <w:t>7</w:t>
      </w:r>
      <w:r>
        <w:rPr>
          <w:rFonts w:ascii="Times New Roman" w:eastAsiaTheme="minorEastAsia" w:hint="eastAsia"/>
          <w:color w:val="000000"/>
          <w:szCs w:val="21"/>
          <w:lang w:val="en-GB"/>
        </w:rPr>
        <w:t>所示：</w:t>
      </w:r>
    </w:p>
    <w:p w14:paraId="2F3B6CE6" w14:textId="77777777" w:rsidR="005D0722" w:rsidRDefault="0005727B">
      <w:pPr>
        <w:pStyle w:val="aff"/>
        <w:jc w:val="center"/>
        <w:rPr>
          <w:rFonts w:eastAsia="DengXian"/>
        </w:rPr>
      </w:pPr>
      <w:r>
        <w:rPr>
          <w:rFonts w:eastAsia="DengXian"/>
        </w:rPr>
        <w:object w:dxaOrig="6756" w:dyaOrig="2728" w14:anchorId="46601761">
          <v:shape id="_x0000_i1031" type="#_x0000_t75" style="width:337.2pt;height:136.8pt" o:ole="">
            <v:imagedata r:id="rId26" o:title=""/>
          </v:shape>
          <o:OLEObject Type="Embed" ProgID="Visio.Drawing.11" ShapeID="_x0000_i1031" DrawAspect="Content" ObjectID="_1788171356" r:id="rId27"/>
        </w:object>
      </w:r>
    </w:p>
    <w:p w14:paraId="72038438" w14:textId="0C0B28E8" w:rsidR="005D072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7</w:t>
      </w:r>
      <w:r w:rsidRPr="00F924F2">
        <w:rPr>
          <w:rFonts w:ascii="SimHei" w:eastAsia="SimHei" w:hAnsi="SimHei"/>
        </w:rPr>
        <w:t xml:space="preserve"> </w:t>
      </w:r>
      <w:r w:rsidRPr="00F924F2">
        <w:rPr>
          <w:rFonts w:ascii="SimHei" w:eastAsia="SimHei" w:hAnsi="SimHei" w:hint="eastAsia"/>
        </w:rPr>
        <w:t>MB-SMF</w:t>
      </w:r>
      <w:r w:rsidRPr="00F924F2">
        <w:rPr>
          <w:rFonts w:ascii="SimHei" w:eastAsia="SimHei" w:hAnsi="SimHei" w:hint="eastAsia"/>
        </w:rPr>
        <w:t>中的多播会话状态与状态</w:t>
      </w:r>
      <w:r w:rsidR="001D6171">
        <w:rPr>
          <w:rFonts w:ascii="SimHei" w:eastAsia="SimHei" w:hAnsi="SimHei" w:hint="eastAsia"/>
        </w:rPr>
        <w:t>转换</w:t>
      </w:r>
    </w:p>
    <w:p w14:paraId="2C269E41" w14:textId="77777777" w:rsidR="001D6171" w:rsidRDefault="001D6171" w:rsidP="001D6171">
      <w:pPr>
        <w:pStyle w:val="aff"/>
        <w:jc w:val="left"/>
        <w:rPr>
          <w:rFonts w:ascii="Times New Roman" w:eastAsiaTheme="minorEastAsia"/>
          <w:color w:val="000000"/>
          <w:szCs w:val="21"/>
          <w:lang w:val="en-GB"/>
        </w:rPr>
      </w:pPr>
    </w:p>
    <w:p w14:paraId="38B65C04" w14:textId="580AA9F2" w:rsidR="005D0722" w:rsidRDefault="001D6171" w:rsidP="001D6171">
      <w:pPr>
        <w:pStyle w:val="aff"/>
        <w:jc w:val="left"/>
      </w:pPr>
      <w:r>
        <w:rPr>
          <w:rFonts w:ascii="Times New Roman" w:eastAsiaTheme="minorEastAsia"/>
          <w:color w:val="000000"/>
          <w:szCs w:val="21"/>
          <w:lang w:val="en-GB"/>
        </w:rPr>
        <w:t>NG-RAN</w:t>
      </w:r>
      <w:r>
        <w:rPr>
          <w:rFonts w:ascii="Times New Roman" w:eastAsiaTheme="minorEastAsia" w:hint="eastAsia"/>
          <w:color w:val="000000"/>
          <w:szCs w:val="21"/>
          <w:lang w:val="en-GB"/>
        </w:rPr>
        <w:t>中的多播会话状态与状态转换，如图</w:t>
      </w:r>
      <w:r>
        <w:rPr>
          <w:rFonts w:ascii="Times New Roman" w:eastAsiaTheme="minorEastAsia"/>
          <w:color w:val="000000"/>
          <w:szCs w:val="21"/>
          <w:lang w:val="en-GB"/>
        </w:rPr>
        <w:t>8</w:t>
      </w:r>
      <w:r>
        <w:rPr>
          <w:rFonts w:ascii="Times New Roman" w:eastAsiaTheme="minorEastAsia" w:hint="eastAsia"/>
          <w:color w:val="000000"/>
          <w:szCs w:val="21"/>
          <w:lang w:val="en-GB"/>
        </w:rPr>
        <w:t>所示：</w:t>
      </w:r>
    </w:p>
    <w:p w14:paraId="46F4E536" w14:textId="77777777" w:rsidR="005D0722" w:rsidRDefault="0005727B">
      <w:pPr>
        <w:pStyle w:val="aff"/>
        <w:jc w:val="center"/>
      </w:pPr>
      <w:r>
        <w:object w:dxaOrig="7057" w:dyaOrig="2880" w14:anchorId="099546EC">
          <v:shape id="_x0000_i1032" type="#_x0000_t75" style="width:352.2pt;height:2in" o:ole="">
            <v:imagedata r:id="rId28" o:title=""/>
          </v:shape>
          <o:OLEObject Type="Embed" ProgID="Visio.Drawing.11" ShapeID="_x0000_i1032" DrawAspect="Content" ObjectID="_1788171357" r:id="rId29"/>
        </w:object>
      </w:r>
    </w:p>
    <w:p w14:paraId="129150B0"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8</w:t>
      </w:r>
      <w:r w:rsidRPr="00F924F2">
        <w:rPr>
          <w:rFonts w:ascii="SimHei" w:eastAsia="SimHei" w:hAnsi="SimHei"/>
        </w:rPr>
        <w:t xml:space="preserve"> </w:t>
      </w:r>
      <w:r w:rsidRPr="00F924F2">
        <w:rPr>
          <w:rFonts w:ascii="SimHei" w:eastAsia="SimHei" w:hAnsi="SimHei" w:hint="eastAsia"/>
        </w:rPr>
        <w:t>NG-RAN</w:t>
      </w:r>
      <w:r w:rsidRPr="00F924F2">
        <w:rPr>
          <w:rFonts w:ascii="SimHei" w:eastAsia="SimHei" w:hAnsi="SimHei" w:hint="eastAsia"/>
        </w:rPr>
        <w:t>中的多播会话状态与状态转换</w:t>
      </w:r>
    </w:p>
    <w:p w14:paraId="54F740C3" w14:textId="5D5A75F5" w:rsidR="005D0722" w:rsidRDefault="0005727B">
      <w:pPr>
        <w:pStyle w:val="aff"/>
        <w:ind w:firstLine="360"/>
        <w:rPr>
          <w:sz w:val="20"/>
          <w:szCs w:val="18"/>
        </w:rPr>
      </w:pPr>
      <w:r>
        <w:rPr>
          <w:rFonts w:ascii="Times New Roman" w:eastAsiaTheme="minorEastAsia" w:hint="eastAsia"/>
          <w:color w:val="000000"/>
          <w:sz w:val="18"/>
          <w:szCs w:val="18"/>
        </w:rPr>
        <w:t>注</w:t>
      </w:r>
      <w:r>
        <w:rPr>
          <w:rFonts w:ascii="Times New Roman" w:eastAsiaTheme="minorEastAsia" w:hint="eastAsia"/>
          <w:color w:val="000000"/>
          <w:sz w:val="18"/>
          <w:szCs w:val="18"/>
        </w:rPr>
        <w:t xml:space="preserve"> 5</w:t>
      </w:r>
      <w:r>
        <w:rPr>
          <w:rFonts w:ascii="Times New Roman" w:eastAsiaTheme="minorEastAsia" w:hint="eastAsia"/>
          <w:color w:val="000000"/>
          <w:sz w:val="18"/>
          <w:szCs w:val="18"/>
        </w:rPr>
        <w:t>：</w:t>
      </w:r>
      <w:r>
        <w:rPr>
          <w:rFonts w:ascii="Times New Roman" w:eastAsiaTheme="minorEastAsia" w:hint="eastAsia"/>
          <w:color w:val="000000"/>
          <w:sz w:val="18"/>
          <w:szCs w:val="18"/>
        </w:rPr>
        <w:t>NG-RAN</w:t>
      </w:r>
      <w:r>
        <w:rPr>
          <w:rFonts w:ascii="Times New Roman" w:eastAsiaTheme="minorEastAsia" w:hint="eastAsia"/>
          <w:color w:val="000000"/>
          <w:sz w:val="18"/>
          <w:szCs w:val="18"/>
        </w:rPr>
        <w:t>中的多播会话状态和状态转换仅用于说明目的，规范性</w:t>
      </w:r>
      <w:r w:rsidR="00D60433">
        <w:rPr>
          <w:rFonts w:ascii="Times New Roman" w:eastAsiaTheme="minorEastAsia" w:hint="eastAsia"/>
          <w:color w:val="000000"/>
          <w:sz w:val="18"/>
          <w:szCs w:val="18"/>
        </w:rPr>
        <w:t>流程应符合</w:t>
      </w:r>
      <w:r>
        <w:rPr>
          <w:rFonts w:ascii="Times New Roman" w:eastAsiaTheme="minorEastAsia" w:hint="eastAsia"/>
          <w:color w:val="000000"/>
          <w:sz w:val="18"/>
          <w:szCs w:val="18"/>
        </w:rPr>
        <w:t>3GPP TS 38.300 v17.3.0</w:t>
      </w:r>
      <w:r w:rsidR="00D60433">
        <w:rPr>
          <w:rFonts w:ascii="Times New Roman" w:eastAsiaTheme="minorEastAsia" w:hint="eastAsia"/>
          <w:color w:val="000000"/>
          <w:sz w:val="18"/>
          <w:szCs w:val="18"/>
        </w:rPr>
        <w:t>的</w:t>
      </w:r>
      <w:r>
        <w:rPr>
          <w:rFonts w:ascii="Times New Roman" w:eastAsiaTheme="minorEastAsia" w:hint="eastAsia"/>
          <w:color w:val="000000"/>
          <w:sz w:val="18"/>
          <w:szCs w:val="18"/>
        </w:rPr>
        <w:t>定义。</w:t>
      </w:r>
    </w:p>
    <w:p w14:paraId="2C7C4964" w14:textId="77777777" w:rsidR="005D0722" w:rsidRDefault="005D0722">
      <w:pPr>
        <w:pStyle w:val="aff"/>
        <w:jc w:val="center"/>
      </w:pPr>
    </w:p>
    <w:p w14:paraId="46604B4C" w14:textId="77777777" w:rsidR="001D6171" w:rsidRPr="009113D4" w:rsidRDefault="001D6171" w:rsidP="001D6171">
      <w:pPr>
        <w:pStyle w:val="aff"/>
        <w:jc w:val="left"/>
        <w:rPr>
          <w:rFonts w:ascii="Times New Roman" w:eastAsiaTheme="minorEastAsia"/>
          <w:color w:val="000000"/>
          <w:szCs w:val="21"/>
          <w:lang w:val="en-GB"/>
        </w:rPr>
      </w:pPr>
      <w:r>
        <w:rPr>
          <w:rFonts w:ascii="Times New Roman" w:eastAsiaTheme="minorEastAsia"/>
          <w:color w:val="000000"/>
          <w:szCs w:val="21"/>
          <w:lang w:val="en-GB"/>
        </w:rPr>
        <w:t>SMF</w:t>
      </w:r>
      <w:r>
        <w:rPr>
          <w:rFonts w:ascii="Times New Roman" w:eastAsiaTheme="minorEastAsia" w:hint="eastAsia"/>
          <w:color w:val="000000"/>
          <w:szCs w:val="21"/>
          <w:lang w:val="en-GB"/>
        </w:rPr>
        <w:t>中的多播会话状态与状态转换，如图</w:t>
      </w:r>
      <w:r>
        <w:rPr>
          <w:rFonts w:ascii="Times New Roman" w:eastAsiaTheme="minorEastAsia"/>
          <w:color w:val="000000"/>
          <w:szCs w:val="21"/>
          <w:lang w:val="en-GB"/>
        </w:rPr>
        <w:t>9</w:t>
      </w:r>
      <w:r>
        <w:rPr>
          <w:rFonts w:ascii="Times New Roman" w:eastAsiaTheme="minorEastAsia" w:hint="eastAsia"/>
          <w:color w:val="000000"/>
          <w:szCs w:val="21"/>
          <w:lang w:val="en-GB"/>
        </w:rPr>
        <w:t>所示：</w:t>
      </w:r>
    </w:p>
    <w:p w14:paraId="37183EEC" w14:textId="77777777" w:rsidR="005D0722" w:rsidRDefault="005D0722">
      <w:pPr>
        <w:pStyle w:val="aff"/>
        <w:jc w:val="center"/>
      </w:pPr>
    </w:p>
    <w:p w14:paraId="3832A30D" w14:textId="77777777" w:rsidR="005D0722" w:rsidRDefault="0005727B">
      <w:pPr>
        <w:pStyle w:val="aff"/>
        <w:jc w:val="center"/>
      </w:pPr>
      <w:r>
        <w:object w:dxaOrig="6760" w:dyaOrig="2728" w14:anchorId="370EE537">
          <v:shape id="_x0000_i1033" type="#_x0000_t75" style="width:338.4pt;height:136.8pt" o:ole="">
            <v:imagedata r:id="rId30" o:title=""/>
          </v:shape>
          <o:OLEObject Type="Embed" ProgID="Visio.Drawing.11" ShapeID="_x0000_i1033" DrawAspect="Content" ObjectID="_1788171358" r:id="rId31"/>
        </w:object>
      </w:r>
    </w:p>
    <w:p w14:paraId="276CF8B0" w14:textId="2E0AE39E" w:rsidR="005D0722" w:rsidRDefault="0005727B">
      <w:pPr>
        <w:pStyle w:val="aff"/>
        <w:jc w:val="center"/>
      </w:pPr>
      <w:r>
        <w:rPr>
          <w:rFonts w:hint="eastAsia"/>
        </w:rPr>
        <w:t>图</w:t>
      </w:r>
      <w:r>
        <w:rPr>
          <w:rFonts w:hint="eastAsia"/>
        </w:rPr>
        <w:t>9</w:t>
      </w:r>
      <w:r>
        <w:t xml:space="preserve"> </w:t>
      </w:r>
      <w:r>
        <w:rPr>
          <w:rFonts w:hint="eastAsia"/>
        </w:rPr>
        <w:t>SMF</w:t>
      </w:r>
      <w:r>
        <w:rPr>
          <w:rFonts w:hint="eastAsia"/>
        </w:rPr>
        <w:t>中的多播会话状态</w:t>
      </w:r>
      <w:r w:rsidR="001D6171">
        <w:rPr>
          <w:rFonts w:hint="eastAsia"/>
        </w:rPr>
        <w:t>与</w:t>
      </w:r>
      <w:r>
        <w:rPr>
          <w:rFonts w:hint="eastAsia"/>
        </w:rPr>
        <w:t>状态转换</w:t>
      </w:r>
    </w:p>
    <w:p w14:paraId="1A8D4172" w14:textId="77777777" w:rsidR="005D0722" w:rsidRDefault="005D0722">
      <w:pPr>
        <w:pStyle w:val="aff"/>
        <w:jc w:val="center"/>
      </w:pPr>
    </w:p>
    <w:p w14:paraId="38146D29" w14:textId="39CCBDF1" w:rsidR="005D0722" w:rsidRDefault="0005727B">
      <w:pPr>
        <w:pStyle w:val="aff"/>
        <w:ind w:firstLine="360"/>
        <w:rPr>
          <w:rFonts w:ascii="Times New Roman" w:eastAsiaTheme="minorEastAsia"/>
          <w:color w:val="000000"/>
          <w:sz w:val="18"/>
          <w:szCs w:val="18"/>
        </w:rPr>
      </w:pPr>
      <w:r>
        <w:rPr>
          <w:rFonts w:ascii="Times New Roman" w:eastAsiaTheme="minorEastAsia" w:hint="eastAsia"/>
          <w:color w:val="000000"/>
          <w:sz w:val="18"/>
          <w:szCs w:val="18"/>
        </w:rPr>
        <w:t>注：图中多播会话的激活</w:t>
      </w:r>
      <w:r>
        <w:rPr>
          <w:rFonts w:ascii="Times New Roman" w:eastAsiaTheme="minorEastAsia" w:hint="eastAsia"/>
          <w:color w:val="000000"/>
          <w:sz w:val="18"/>
          <w:szCs w:val="18"/>
        </w:rPr>
        <w:t>/</w:t>
      </w:r>
      <w:r>
        <w:rPr>
          <w:rFonts w:ascii="Times New Roman" w:eastAsiaTheme="minorEastAsia" w:hint="eastAsia"/>
          <w:color w:val="000000"/>
          <w:sz w:val="18"/>
          <w:szCs w:val="18"/>
        </w:rPr>
        <w:t>去激活状态转换参见</w:t>
      </w:r>
      <w:r>
        <w:rPr>
          <w:rFonts w:ascii="Times New Roman" w:eastAsiaTheme="minorEastAsia"/>
          <w:color w:val="000000"/>
          <w:sz w:val="18"/>
          <w:szCs w:val="18"/>
        </w:rPr>
        <w:t>7.2.5</w:t>
      </w:r>
      <w:r>
        <w:rPr>
          <w:rFonts w:ascii="Times New Roman" w:eastAsiaTheme="minorEastAsia" w:hint="eastAsia"/>
          <w:color w:val="000000"/>
          <w:sz w:val="18"/>
          <w:szCs w:val="18"/>
        </w:rPr>
        <w:t>。</w:t>
      </w:r>
    </w:p>
    <w:p w14:paraId="02AC80F6" w14:textId="4E377A4C" w:rsidR="005D0722" w:rsidRDefault="0005727B">
      <w:pPr>
        <w:pStyle w:val="a5"/>
        <w:spacing w:before="312" w:after="312"/>
      </w:pPr>
      <w:bookmarkStart w:id="757" w:name="_Toc175576695"/>
      <w:r>
        <w:t>5G</w:t>
      </w:r>
      <w:r>
        <w:t>移动通信网</w:t>
      </w:r>
      <w:r>
        <w:rPr>
          <w:rFonts w:hint="eastAsia"/>
        </w:rPr>
        <w:t>多播广播网络架构</w:t>
      </w:r>
      <w:ins w:id="758" w:author="张晶" w:date="2024-08-21T14:33:00Z" w16du:dateUtc="2024-08-21T06:33:00Z">
        <w:r w:rsidR="00A411CF">
          <w:rPr>
            <w:rFonts w:hint="eastAsia"/>
          </w:rPr>
          <w:t>（中兴高达）</w:t>
        </w:r>
      </w:ins>
      <w:bookmarkEnd w:id="757"/>
    </w:p>
    <w:p w14:paraId="2EDC0049" w14:textId="77777777" w:rsidR="005D0722" w:rsidRDefault="0005727B">
      <w:pPr>
        <w:pStyle w:val="a6"/>
        <w:spacing w:before="156" w:after="156"/>
      </w:pPr>
      <w:bookmarkStart w:id="759" w:name="_Toc175576696"/>
      <w:r>
        <w:rPr>
          <w:rFonts w:hint="eastAsia"/>
        </w:rPr>
        <w:lastRenderedPageBreak/>
        <w:t>通用架构</w:t>
      </w:r>
      <w:bookmarkEnd w:id="759"/>
    </w:p>
    <w:p w14:paraId="4903BCB9" w14:textId="77777777" w:rsidR="005D0722" w:rsidRDefault="0005727B">
      <w:pPr>
        <w:pStyle w:val="aff"/>
        <w:rPr>
          <w:rFonts w:hAnsi="SimSun" w:cs="SimSun"/>
        </w:rPr>
      </w:pPr>
      <w:r>
        <w:rPr>
          <w:rFonts w:hAnsi="SimSun" w:cs="SimSun" w:hint="eastAsia"/>
        </w:rPr>
        <w:t>图</w:t>
      </w:r>
      <w:r>
        <w:rPr>
          <w:rFonts w:hAnsi="SimSun" w:cs="SimSun" w:hint="eastAsia"/>
        </w:rPr>
        <w:t>10</w:t>
      </w:r>
      <w:r>
        <w:rPr>
          <w:rFonts w:hAnsi="SimSun" w:cs="SimSun" w:hint="eastAsia"/>
        </w:rPr>
        <w:t>描述了</w:t>
      </w:r>
      <w:r>
        <w:rPr>
          <w:rFonts w:hAnsi="SimSun" w:cs="SimSun" w:hint="eastAsia"/>
        </w:rPr>
        <w:t>MBS</w:t>
      </w:r>
      <w:r>
        <w:rPr>
          <w:rFonts w:hAnsi="SimSun" w:cs="SimSun" w:hint="eastAsia"/>
        </w:rPr>
        <w:t>参考的架构。在控制平面内使用基于服务化的接口。附录</w:t>
      </w:r>
      <w:r>
        <w:rPr>
          <w:rFonts w:hAnsi="SimSun" w:cs="SimSun" w:hint="eastAsia"/>
        </w:rPr>
        <w:t>C</w:t>
      </w:r>
      <w:r>
        <w:rPr>
          <w:rFonts w:hAnsi="SimSun" w:cs="SimSun" w:hint="eastAsia"/>
        </w:rPr>
        <w:t>中描述了参考点</w:t>
      </w:r>
      <w:r>
        <w:rPr>
          <w:rFonts w:hAnsi="SimSun" w:cs="SimSun" w:hint="eastAsia"/>
        </w:rPr>
        <w:t>xMB</w:t>
      </w:r>
      <w:r>
        <w:rPr>
          <w:rFonts w:hAnsi="SimSun" w:cs="SimSun" w:hint="eastAsia"/>
        </w:rPr>
        <w:t>和</w:t>
      </w:r>
      <w:r>
        <w:rPr>
          <w:rFonts w:hAnsi="SimSun" w:cs="SimSun" w:hint="eastAsia"/>
        </w:rPr>
        <w:t>MB2</w:t>
      </w:r>
      <w:r>
        <w:rPr>
          <w:rFonts w:hAnsi="SimSun" w:cs="SimSun" w:hint="eastAsia"/>
        </w:rPr>
        <w:t>对互通的支持。</w:t>
      </w:r>
    </w:p>
    <w:p w14:paraId="2F6BEBA3" w14:textId="77777777" w:rsidR="005D0722" w:rsidRDefault="0005727B">
      <w:pPr>
        <w:pStyle w:val="aff"/>
        <w:rPr>
          <w:rFonts w:eastAsiaTheme="minorEastAsia"/>
        </w:rPr>
      </w:pPr>
      <w:r>
        <w:rPr>
          <w:noProof/>
        </w:rPr>
        <w:drawing>
          <wp:inline distT="0" distB="0" distL="0" distR="0" wp14:anchorId="68EEE180" wp14:editId="2F4DE137">
            <wp:extent cx="5069840" cy="2353945"/>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069840" cy="2353945"/>
                    </a:xfrm>
                    <a:prstGeom prst="rect">
                      <a:avLst/>
                    </a:prstGeom>
                    <a:noFill/>
                    <a:ln>
                      <a:noFill/>
                    </a:ln>
                  </pic:spPr>
                </pic:pic>
              </a:graphicData>
            </a:graphic>
          </wp:inline>
        </w:drawing>
      </w:r>
    </w:p>
    <w:p w14:paraId="5A3B8B4E"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10</w:t>
      </w:r>
      <w:r w:rsidRPr="00F924F2">
        <w:rPr>
          <w:rFonts w:ascii="SimHei" w:eastAsia="SimHei" w:hAnsi="SimHei"/>
        </w:rPr>
        <w:t xml:space="preserve"> </w:t>
      </w:r>
      <w:r w:rsidRPr="00F924F2">
        <w:rPr>
          <w:rFonts w:ascii="SimHei" w:eastAsia="SimHei" w:hAnsi="SimHei" w:hint="eastAsia"/>
        </w:rPr>
        <w:t>5G</w:t>
      </w:r>
      <w:r w:rsidRPr="00F924F2">
        <w:rPr>
          <w:rFonts w:ascii="SimHei" w:eastAsia="SimHei" w:hAnsi="SimHei" w:hint="eastAsia"/>
        </w:rPr>
        <w:t>多播广播服务系统架构</w:t>
      </w:r>
    </w:p>
    <w:p w14:paraId="395C06EE" w14:textId="77777777" w:rsidR="005D0722" w:rsidRDefault="0005727B">
      <w:pPr>
        <w:ind w:firstLine="420"/>
        <w:rPr>
          <w:sz w:val="18"/>
          <w:szCs w:val="21"/>
        </w:rPr>
      </w:pPr>
      <w:r>
        <w:rPr>
          <w:rFonts w:hint="eastAsia"/>
          <w:sz w:val="18"/>
          <w:szCs w:val="21"/>
        </w:rPr>
        <w:t>注</w:t>
      </w:r>
      <w:r>
        <w:rPr>
          <w:rFonts w:hint="eastAsia"/>
          <w:sz w:val="18"/>
          <w:szCs w:val="21"/>
        </w:rPr>
        <w:t>1</w:t>
      </w:r>
      <w:r>
        <w:rPr>
          <w:rFonts w:hint="eastAsia"/>
          <w:sz w:val="18"/>
          <w:szCs w:val="21"/>
        </w:rPr>
        <w:t>：</w:t>
      </w:r>
      <w:r>
        <w:rPr>
          <w:rFonts w:hint="eastAsia"/>
          <w:sz w:val="18"/>
          <w:szCs w:val="21"/>
        </w:rPr>
        <w:t>MBSF</w:t>
      </w:r>
      <w:r>
        <w:rPr>
          <w:rFonts w:hint="eastAsia"/>
          <w:sz w:val="18"/>
          <w:szCs w:val="21"/>
        </w:rPr>
        <w:t>是可选的，可以与</w:t>
      </w:r>
      <w:r>
        <w:rPr>
          <w:rFonts w:hint="eastAsia"/>
          <w:sz w:val="18"/>
          <w:szCs w:val="21"/>
        </w:rPr>
        <w:t>NEF</w:t>
      </w:r>
      <w:r>
        <w:rPr>
          <w:rFonts w:hint="eastAsia"/>
          <w:sz w:val="18"/>
          <w:szCs w:val="21"/>
        </w:rPr>
        <w:t>或</w:t>
      </w:r>
      <w:r>
        <w:rPr>
          <w:rFonts w:hint="eastAsia"/>
          <w:sz w:val="18"/>
          <w:szCs w:val="21"/>
        </w:rPr>
        <w:t>AF/AS</w:t>
      </w:r>
      <w:r>
        <w:rPr>
          <w:rFonts w:hint="eastAsia"/>
          <w:sz w:val="18"/>
          <w:szCs w:val="21"/>
        </w:rPr>
        <w:t>合设，</w:t>
      </w:r>
      <w:r>
        <w:rPr>
          <w:rFonts w:hint="eastAsia"/>
          <w:sz w:val="18"/>
          <w:szCs w:val="21"/>
        </w:rPr>
        <w:t>MBSTF</w:t>
      </w:r>
      <w:r>
        <w:rPr>
          <w:rFonts w:hint="eastAsia"/>
          <w:sz w:val="18"/>
          <w:szCs w:val="21"/>
        </w:rPr>
        <w:t>是可选的网络功能。</w:t>
      </w:r>
    </w:p>
    <w:p w14:paraId="1A8298E7" w14:textId="77777777" w:rsidR="005D0722" w:rsidRDefault="0005727B">
      <w:pPr>
        <w:ind w:firstLine="420"/>
        <w:rPr>
          <w:sz w:val="18"/>
          <w:szCs w:val="21"/>
        </w:rPr>
      </w:pPr>
      <w:r>
        <w:rPr>
          <w:rFonts w:hint="eastAsia"/>
          <w:sz w:val="18"/>
          <w:szCs w:val="21"/>
        </w:rPr>
        <w:t>注</w:t>
      </w:r>
      <w:r>
        <w:rPr>
          <w:rFonts w:hint="eastAsia"/>
          <w:sz w:val="18"/>
          <w:szCs w:val="21"/>
        </w:rPr>
        <w:t>2</w:t>
      </w:r>
      <w:r>
        <w:rPr>
          <w:rFonts w:hint="eastAsia"/>
          <w:sz w:val="18"/>
          <w:szCs w:val="21"/>
        </w:rPr>
        <w:t>：为支持</w:t>
      </w:r>
      <w:r>
        <w:rPr>
          <w:rFonts w:hint="eastAsia"/>
          <w:sz w:val="18"/>
          <w:szCs w:val="21"/>
        </w:rPr>
        <w:t>MBS</w:t>
      </w:r>
      <w:r>
        <w:rPr>
          <w:rFonts w:hint="eastAsia"/>
          <w:sz w:val="18"/>
          <w:szCs w:val="21"/>
        </w:rPr>
        <w:t>，对</w:t>
      </w:r>
      <w:r>
        <w:rPr>
          <w:rFonts w:hint="eastAsia"/>
          <w:sz w:val="18"/>
          <w:szCs w:val="21"/>
        </w:rPr>
        <w:t>Nnrf</w:t>
      </w:r>
      <w:r>
        <w:rPr>
          <w:rFonts w:hint="eastAsia"/>
          <w:sz w:val="18"/>
          <w:szCs w:val="21"/>
        </w:rPr>
        <w:t>、</w:t>
      </w:r>
      <w:r>
        <w:rPr>
          <w:rFonts w:hint="eastAsia"/>
          <w:sz w:val="18"/>
          <w:szCs w:val="21"/>
        </w:rPr>
        <w:t>Nudm</w:t>
      </w:r>
      <w:r>
        <w:rPr>
          <w:rFonts w:hint="eastAsia"/>
          <w:sz w:val="18"/>
          <w:szCs w:val="21"/>
        </w:rPr>
        <w:t>和</w:t>
      </w:r>
      <w:r>
        <w:rPr>
          <w:rFonts w:hint="eastAsia"/>
          <w:sz w:val="18"/>
          <w:szCs w:val="21"/>
        </w:rPr>
        <w:t>Nsmf</w:t>
      </w:r>
      <w:r>
        <w:rPr>
          <w:rFonts w:hint="eastAsia"/>
          <w:sz w:val="18"/>
          <w:szCs w:val="21"/>
        </w:rPr>
        <w:t>现有的基于服务的接口进行了增强。为支持</w:t>
      </w:r>
      <w:r>
        <w:rPr>
          <w:rFonts w:hint="eastAsia"/>
          <w:sz w:val="18"/>
          <w:szCs w:val="21"/>
        </w:rPr>
        <w:t>MBS</w:t>
      </w:r>
      <w:r>
        <w:rPr>
          <w:rFonts w:hint="eastAsia"/>
          <w:sz w:val="18"/>
          <w:szCs w:val="21"/>
        </w:rPr>
        <w:t>，对</w:t>
      </w:r>
      <w:r>
        <w:rPr>
          <w:rFonts w:hint="eastAsia"/>
          <w:sz w:val="18"/>
          <w:szCs w:val="21"/>
        </w:rPr>
        <w:t>Npcf</w:t>
      </w:r>
      <w:r>
        <w:rPr>
          <w:rFonts w:hint="eastAsia"/>
          <w:sz w:val="18"/>
          <w:szCs w:val="21"/>
        </w:rPr>
        <w:t>和</w:t>
      </w:r>
      <w:r>
        <w:rPr>
          <w:rFonts w:hint="eastAsia"/>
          <w:sz w:val="18"/>
          <w:szCs w:val="21"/>
        </w:rPr>
        <w:t>Nnef</w:t>
      </w:r>
      <w:r>
        <w:rPr>
          <w:rFonts w:hint="eastAsia"/>
          <w:sz w:val="18"/>
          <w:szCs w:val="21"/>
        </w:rPr>
        <w:t>现有的基于服务的接口进行了增强。</w:t>
      </w:r>
    </w:p>
    <w:p w14:paraId="1F30917D" w14:textId="77777777" w:rsidR="005D0722" w:rsidRDefault="0005727B">
      <w:pPr>
        <w:ind w:firstLine="420"/>
        <w:rPr>
          <w:sz w:val="18"/>
          <w:szCs w:val="21"/>
        </w:rPr>
      </w:pPr>
      <w:r>
        <w:rPr>
          <w:rFonts w:hint="eastAsia"/>
          <w:sz w:val="18"/>
          <w:szCs w:val="21"/>
        </w:rPr>
        <w:t>注</w:t>
      </w:r>
      <w:r>
        <w:rPr>
          <w:rFonts w:hint="eastAsia"/>
          <w:sz w:val="18"/>
          <w:szCs w:val="21"/>
        </w:rPr>
        <w:t>3</w:t>
      </w:r>
      <w:r>
        <w:rPr>
          <w:rFonts w:hint="eastAsia"/>
          <w:sz w:val="18"/>
          <w:szCs w:val="21"/>
        </w:rPr>
        <w:t>：启用</w:t>
      </w:r>
      <w:r>
        <w:rPr>
          <w:rFonts w:hint="eastAsia"/>
          <w:sz w:val="18"/>
          <w:szCs w:val="21"/>
        </w:rPr>
        <w:t>MBS</w:t>
      </w:r>
      <w:r>
        <w:rPr>
          <w:rFonts w:hint="eastAsia"/>
          <w:sz w:val="18"/>
          <w:szCs w:val="21"/>
        </w:rPr>
        <w:t>的</w:t>
      </w:r>
      <w:r>
        <w:rPr>
          <w:rFonts w:hint="eastAsia"/>
          <w:sz w:val="18"/>
          <w:szCs w:val="21"/>
        </w:rPr>
        <w:t>AF</w:t>
      </w:r>
      <w:r>
        <w:rPr>
          <w:rFonts w:hint="eastAsia"/>
          <w:sz w:val="18"/>
          <w:szCs w:val="21"/>
        </w:rPr>
        <w:t>使用</w:t>
      </w:r>
      <w:r>
        <w:rPr>
          <w:rFonts w:hint="eastAsia"/>
          <w:sz w:val="18"/>
          <w:szCs w:val="21"/>
        </w:rPr>
        <w:t>Nmbsf</w:t>
      </w:r>
      <w:r>
        <w:rPr>
          <w:rFonts w:hint="eastAsia"/>
          <w:sz w:val="18"/>
          <w:szCs w:val="21"/>
        </w:rPr>
        <w:t>或</w:t>
      </w:r>
      <w:r>
        <w:rPr>
          <w:rFonts w:hint="eastAsia"/>
          <w:sz w:val="18"/>
          <w:szCs w:val="21"/>
        </w:rPr>
        <w:t>Nnef</w:t>
      </w:r>
      <w:r>
        <w:rPr>
          <w:rFonts w:hint="eastAsia"/>
          <w:sz w:val="18"/>
          <w:szCs w:val="21"/>
        </w:rPr>
        <w:t>与</w:t>
      </w:r>
      <w:r>
        <w:rPr>
          <w:rFonts w:hint="eastAsia"/>
          <w:sz w:val="18"/>
          <w:szCs w:val="21"/>
        </w:rPr>
        <w:t>MBSF</w:t>
      </w:r>
      <w:r>
        <w:rPr>
          <w:rFonts w:hint="eastAsia"/>
          <w:sz w:val="18"/>
          <w:szCs w:val="21"/>
        </w:rPr>
        <w:t>交互。</w:t>
      </w:r>
    </w:p>
    <w:p w14:paraId="254A2B66" w14:textId="77777777" w:rsidR="005D0722" w:rsidRDefault="0005727B">
      <w:pPr>
        <w:pStyle w:val="aff"/>
        <w:rPr>
          <w:rFonts w:eastAsiaTheme="minorEastAsia"/>
        </w:rPr>
      </w:pPr>
      <w:r>
        <w:rPr>
          <w:rFonts w:hAnsi="SimSun" w:cs="SimSun" w:hint="eastAsia"/>
        </w:rPr>
        <w:t>图</w:t>
      </w:r>
      <w:r>
        <w:rPr>
          <w:rFonts w:hAnsi="SimSun" w:cs="SimSun" w:hint="eastAsia"/>
        </w:rPr>
        <w:t>11</w:t>
      </w:r>
      <w:r>
        <w:rPr>
          <w:rFonts w:hAnsi="SimSun" w:cs="SimSun" w:hint="eastAsia"/>
        </w:rPr>
        <w:t>使用参考点表示法描述</w:t>
      </w:r>
      <w:r>
        <w:rPr>
          <w:rFonts w:hAnsi="SimSun" w:cs="SimSun" w:hint="eastAsia"/>
        </w:rPr>
        <w:t>MBS</w:t>
      </w:r>
      <w:r>
        <w:rPr>
          <w:rFonts w:hAnsi="SimSun" w:cs="SimSun" w:hint="eastAsia"/>
        </w:rPr>
        <w:t>的</w:t>
      </w:r>
      <w:r>
        <w:rPr>
          <w:rFonts w:hAnsi="SimSun" w:cs="SimSun" w:hint="eastAsia"/>
        </w:rPr>
        <w:t>5G</w:t>
      </w:r>
      <w:r>
        <w:rPr>
          <w:rFonts w:hAnsi="SimSun" w:cs="SimSun" w:hint="eastAsia"/>
        </w:rPr>
        <w:t>系统架构。</w:t>
      </w:r>
    </w:p>
    <w:p w14:paraId="4136F902" w14:textId="77777777" w:rsidR="005D0722" w:rsidRDefault="0005727B">
      <w:pPr>
        <w:pStyle w:val="aff"/>
        <w:rPr>
          <w:rFonts w:eastAsiaTheme="minorEastAsia"/>
        </w:rPr>
      </w:pPr>
      <w:r>
        <w:rPr>
          <w:rFonts w:eastAsia="Times New Roman"/>
          <w:lang w:eastAsia="en-GB"/>
        </w:rPr>
        <w:object w:dxaOrig="7487" w:dyaOrig="3471" w14:anchorId="397FF02C">
          <v:shape id="_x0000_i1034" type="#_x0000_t75" style="width:374.4pt;height:172.8pt" o:ole="">
            <v:imagedata r:id="rId33" o:title=""/>
          </v:shape>
          <o:OLEObject Type="Embed" ProgID="Visio.Drawing.15" ShapeID="_x0000_i1034" DrawAspect="Content" ObjectID="_1788171359" r:id="rId34"/>
        </w:object>
      </w:r>
    </w:p>
    <w:p w14:paraId="00D66F64"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11</w:t>
      </w:r>
      <w:r w:rsidRPr="00F924F2">
        <w:rPr>
          <w:rFonts w:ascii="SimHei" w:eastAsia="SimHei" w:hAnsi="SimHei"/>
        </w:rPr>
        <w:t xml:space="preserve"> </w:t>
      </w:r>
      <w:r w:rsidRPr="00F924F2">
        <w:rPr>
          <w:rFonts w:ascii="SimHei" w:eastAsia="SimHei" w:hAnsi="SimHei" w:hint="eastAsia"/>
        </w:rPr>
        <w:t>5G</w:t>
      </w:r>
      <w:r w:rsidRPr="00F924F2">
        <w:rPr>
          <w:rFonts w:ascii="SimHei" w:eastAsia="SimHei" w:hAnsi="SimHei" w:hint="eastAsia"/>
        </w:rPr>
        <w:t>多播广播系统架构参考点</w:t>
      </w:r>
    </w:p>
    <w:p w14:paraId="3D7C0534" w14:textId="77777777" w:rsidR="005D0722" w:rsidRDefault="0005727B">
      <w:pPr>
        <w:ind w:firstLine="420"/>
        <w:rPr>
          <w:sz w:val="18"/>
          <w:szCs w:val="21"/>
        </w:rPr>
      </w:pPr>
      <w:r>
        <w:rPr>
          <w:rFonts w:hint="eastAsia"/>
          <w:sz w:val="18"/>
          <w:szCs w:val="21"/>
        </w:rPr>
        <w:t>注</w:t>
      </w:r>
      <w:r>
        <w:rPr>
          <w:rFonts w:hint="eastAsia"/>
          <w:sz w:val="18"/>
          <w:szCs w:val="21"/>
        </w:rPr>
        <w:t>4</w:t>
      </w:r>
      <w:r>
        <w:rPr>
          <w:rFonts w:hint="eastAsia"/>
          <w:sz w:val="18"/>
          <w:szCs w:val="21"/>
        </w:rPr>
        <w:t>：在接口方面，为了支持</w:t>
      </w:r>
      <w:r>
        <w:rPr>
          <w:rFonts w:hint="eastAsia"/>
          <w:sz w:val="18"/>
          <w:szCs w:val="21"/>
        </w:rPr>
        <w:t>5G MBS</w:t>
      </w:r>
      <w:r>
        <w:rPr>
          <w:rFonts w:hint="eastAsia"/>
          <w:sz w:val="18"/>
          <w:szCs w:val="21"/>
        </w:rPr>
        <w:t>，对</w:t>
      </w:r>
      <w:r>
        <w:rPr>
          <w:rFonts w:hint="eastAsia"/>
          <w:sz w:val="18"/>
          <w:szCs w:val="21"/>
        </w:rPr>
        <w:t>N1</w:t>
      </w:r>
      <w:r>
        <w:rPr>
          <w:rFonts w:hint="eastAsia"/>
          <w:sz w:val="18"/>
          <w:szCs w:val="21"/>
        </w:rPr>
        <w:t>、</w:t>
      </w:r>
      <w:r>
        <w:rPr>
          <w:rFonts w:hint="eastAsia"/>
          <w:sz w:val="18"/>
          <w:szCs w:val="21"/>
        </w:rPr>
        <w:t>N2</w:t>
      </w:r>
      <w:r>
        <w:rPr>
          <w:rFonts w:hint="eastAsia"/>
          <w:sz w:val="18"/>
          <w:szCs w:val="21"/>
        </w:rPr>
        <w:t>、</w:t>
      </w:r>
      <w:r>
        <w:rPr>
          <w:rFonts w:hint="eastAsia"/>
          <w:sz w:val="18"/>
          <w:szCs w:val="21"/>
        </w:rPr>
        <w:t>N4</w:t>
      </w:r>
      <w:r>
        <w:rPr>
          <w:rFonts w:hint="eastAsia"/>
          <w:sz w:val="18"/>
          <w:szCs w:val="21"/>
        </w:rPr>
        <w:t>、</w:t>
      </w:r>
      <w:r>
        <w:rPr>
          <w:rFonts w:hint="eastAsia"/>
          <w:sz w:val="18"/>
          <w:szCs w:val="21"/>
        </w:rPr>
        <w:t>N5</w:t>
      </w:r>
      <w:r>
        <w:rPr>
          <w:rFonts w:hint="eastAsia"/>
          <w:sz w:val="18"/>
          <w:szCs w:val="21"/>
        </w:rPr>
        <w:t>、</w:t>
      </w:r>
      <w:r>
        <w:rPr>
          <w:rFonts w:hint="eastAsia"/>
          <w:sz w:val="18"/>
          <w:szCs w:val="21"/>
        </w:rPr>
        <w:t>N10</w:t>
      </w:r>
      <w:r>
        <w:rPr>
          <w:rFonts w:hint="eastAsia"/>
          <w:sz w:val="18"/>
          <w:szCs w:val="21"/>
        </w:rPr>
        <w:t>、</w:t>
      </w:r>
      <w:r>
        <w:rPr>
          <w:rFonts w:hint="eastAsia"/>
          <w:sz w:val="18"/>
          <w:szCs w:val="21"/>
        </w:rPr>
        <w:t>N11</w:t>
      </w:r>
      <w:r>
        <w:rPr>
          <w:rFonts w:hint="eastAsia"/>
          <w:sz w:val="18"/>
          <w:szCs w:val="21"/>
        </w:rPr>
        <w:t>、</w:t>
      </w:r>
      <w:r>
        <w:rPr>
          <w:rFonts w:hint="eastAsia"/>
          <w:sz w:val="18"/>
          <w:szCs w:val="21"/>
        </w:rPr>
        <w:t>N30</w:t>
      </w:r>
      <w:r>
        <w:rPr>
          <w:rFonts w:hint="eastAsia"/>
          <w:sz w:val="18"/>
          <w:szCs w:val="21"/>
        </w:rPr>
        <w:t>和</w:t>
      </w:r>
      <w:r>
        <w:rPr>
          <w:rFonts w:hint="eastAsia"/>
          <w:sz w:val="18"/>
          <w:szCs w:val="21"/>
        </w:rPr>
        <w:t>N33</w:t>
      </w:r>
      <w:r>
        <w:rPr>
          <w:rFonts w:hint="eastAsia"/>
          <w:sz w:val="18"/>
          <w:szCs w:val="21"/>
        </w:rPr>
        <w:t>接口都进行了功能增强。</w:t>
      </w:r>
    </w:p>
    <w:p w14:paraId="59E0665F" w14:textId="77777777" w:rsidR="005D0722" w:rsidRDefault="0005727B">
      <w:pPr>
        <w:ind w:firstLine="420"/>
        <w:rPr>
          <w:sz w:val="18"/>
          <w:szCs w:val="21"/>
        </w:rPr>
      </w:pPr>
      <w:r>
        <w:rPr>
          <w:rFonts w:hint="eastAsia"/>
          <w:sz w:val="18"/>
          <w:szCs w:val="21"/>
        </w:rPr>
        <w:t>注</w:t>
      </w:r>
      <w:r>
        <w:rPr>
          <w:rFonts w:hint="eastAsia"/>
          <w:sz w:val="18"/>
          <w:szCs w:val="21"/>
        </w:rPr>
        <w:t>5</w:t>
      </w:r>
      <w:r>
        <w:rPr>
          <w:rFonts w:hint="eastAsia"/>
          <w:sz w:val="18"/>
          <w:szCs w:val="21"/>
        </w:rPr>
        <w:t>：在功能方面，</w:t>
      </w:r>
      <w:r>
        <w:rPr>
          <w:rFonts w:hint="eastAsia"/>
          <w:sz w:val="18"/>
          <w:szCs w:val="21"/>
        </w:rPr>
        <w:t>Nmb13</w:t>
      </w:r>
      <w:r>
        <w:rPr>
          <w:rFonts w:hint="eastAsia"/>
          <w:sz w:val="18"/>
          <w:szCs w:val="21"/>
        </w:rPr>
        <w:t>、</w:t>
      </w:r>
      <w:r>
        <w:rPr>
          <w:rFonts w:hint="eastAsia"/>
          <w:sz w:val="18"/>
          <w:szCs w:val="21"/>
        </w:rPr>
        <w:t>N29mb</w:t>
      </w:r>
      <w:r>
        <w:rPr>
          <w:rFonts w:hint="eastAsia"/>
          <w:sz w:val="18"/>
          <w:szCs w:val="21"/>
        </w:rPr>
        <w:t>和</w:t>
      </w:r>
      <w:r>
        <w:rPr>
          <w:rFonts w:hint="eastAsia"/>
          <w:sz w:val="18"/>
          <w:szCs w:val="21"/>
        </w:rPr>
        <w:t>Nmb1</w:t>
      </w:r>
      <w:r>
        <w:rPr>
          <w:rFonts w:hint="eastAsia"/>
          <w:sz w:val="18"/>
          <w:szCs w:val="21"/>
        </w:rPr>
        <w:t>相同，</w:t>
      </w:r>
      <w:r>
        <w:rPr>
          <w:rFonts w:hint="eastAsia"/>
          <w:sz w:val="18"/>
          <w:szCs w:val="21"/>
        </w:rPr>
        <w:t>Nmb5</w:t>
      </w:r>
      <w:r>
        <w:rPr>
          <w:rFonts w:hint="eastAsia"/>
          <w:sz w:val="18"/>
          <w:szCs w:val="21"/>
        </w:rPr>
        <w:t>和</w:t>
      </w:r>
      <w:r>
        <w:rPr>
          <w:rFonts w:hint="eastAsia"/>
          <w:sz w:val="18"/>
          <w:szCs w:val="21"/>
        </w:rPr>
        <w:t>Nmb10</w:t>
      </w:r>
      <w:r>
        <w:rPr>
          <w:rFonts w:hint="eastAsia"/>
          <w:sz w:val="18"/>
          <w:szCs w:val="21"/>
        </w:rPr>
        <w:t>相同，</w:t>
      </w:r>
      <w:r>
        <w:rPr>
          <w:rFonts w:hint="eastAsia"/>
          <w:sz w:val="18"/>
          <w:szCs w:val="21"/>
        </w:rPr>
        <w:t>Nmb9</w:t>
      </w:r>
      <w:r>
        <w:rPr>
          <w:rFonts w:hint="eastAsia"/>
          <w:sz w:val="18"/>
          <w:szCs w:val="21"/>
        </w:rPr>
        <w:t>和</w:t>
      </w:r>
      <w:r>
        <w:rPr>
          <w:rFonts w:hint="eastAsia"/>
          <w:sz w:val="18"/>
          <w:szCs w:val="21"/>
        </w:rPr>
        <w:t>N6mb</w:t>
      </w:r>
      <w:r>
        <w:rPr>
          <w:rFonts w:hint="eastAsia"/>
          <w:sz w:val="18"/>
          <w:szCs w:val="21"/>
        </w:rPr>
        <w:t>相同。</w:t>
      </w:r>
    </w:p>
    <w:p w14:paraId="10C41E96" w14:textId="77777777" w:rsidR="005D0722" w:rsidRDefault="0005727B">
      <w:pPr>
        <w:pStyle w:val="a6"/>
        <w:spacing w:before="156" w:after="156"/>
      </w:pPr>
      <w:bookmarkStart w:id="760" w:name="_Toc175576697"/>
      <w:r>
        <w:rPr>
          <w:rFonts w:hint="eastAsia"/>
        </w:rPr>
        <w:t>与</w:t>
      </w:r>
      <w:r>
        <w:rPr>
          <w:rFonts w:hint="eastAsia"/>
        </w:rPr>
        <w:t>EPS</w:t>
      </w:r>
      <w:r>
        <w:rPr>
          <w:rFonts w:hint="eastAsia"/>
        </w:rPr>
        <w:t>互操作的通用架构</w:t>
      </w:r>
      <w:bookmarkEnd w:id="760"/>
    </w:p>
    <w:p w14:paraId="4ED60C53" w14:textId="77777777" w:rsidR="005D0722" w:rsidRDefault="0005727B">
      <w:pPr>
        <w:pStyle w:val="aff"/>
        <w:rPr>
          <w:rFonts w:hAnsi="SimSun" w:cs="SimSun"/>
        </w:rPr>
      </w:pPr>
      <w:r>
        <w:rPr>
          <w:rFonts w:hAnsi="SimSun" w:cs="SimSun" w:hint="eastAsia"/>
        </w:rPr>
        <w:t>MBS</w:t>
      </w:r>
      <w:r>
        <w:rPr>
          <w:rFonts w:hAnsi="SimSun" w:cs="SimSun" w:hint="eastAsia"/>
        </w:rPr>
        <w:t>和</w:t>
      </w:r>
      <w:r>
        <w:rPr>
          <w:rFonts w:hAnsi="SimSun" w:cs="SimSun" w:hint="eastAsia"/>
        </w:rPr>
        <w:t>eMBMS</w:t>
      </w:r>
      <w:r>
        <w:rPr>
          <w:rFonts w:hAnsi="SimSun" w:cs="SimSun" w:hint="eastAsia"/>
        </w:rPr>
        <w:t>在业务层功能上之间的交互适用于通过</w:t>
      </w:r>
      <w:r>
        <w:rPr>
          <w:rFonts w:hAnsi="SimSun" w:cs="SimSun" w:hint="eastAsia"/>
        </w:rPr>
        <w:t>eMBMS</w:t>
      </w:r>
      <w:r>
        <w:rPr>
          <w:rFonts w:hAnsi="SimSun" w:cs="SimSun" w:hint="eastAsia"/>
        </w:rPr>
        <w:t>和</w:t>
      </w:r>
      <w:r>
        <w:rPr>
          <w:rFonts w:hAnsi="SimSun" w:cs="SimSun" w:hint="eastAsia"/>
        </w:rPr>
        <w:t>MBS</w:t>
      </w:r>
      <w:r>
        <w:rPr>
          <w:rFonts w:hAnsi="SimSun" w:cs="SimSun" w:hint="eastAsia"/>
        </w:rPr>
        <w:t>提供相同的多播</w:t>
      </w:r>
      <w:r>
        <w:rPr>
          <w:rFonts w:hAnsi="SimSun" w:cs="SimSun" w:hint="eastAsia"/>
        </w:rPr>
        <w:t>/</w:t>
      </w:r>
      <w:r>
        <w:rPr>
          <w:rFonts w:hAnsi="SimSun" w:cs="SimSun" w:hint="eastAsia"/>
        </w:rPr>
        <w:t>广播业务的情况。图</w:t>
      </w:r>
      <w:r>
        <w:rPr>
          <w:rFonts w:hAnsi="SimSun" w:cs="SimSun" w:hint="eastAsia"/>
        </w:rPr>
        <w:t>12</w:t>
      </w:r>
      <w:r>
        <w:rPr>
          <w:rFonts w:hAnsi="SimSun" w:cs="SimSun" w:hint="eastAsia"/>
        </w:rPr>
        <w:t>描述了</w:t>
      </w:r>
      <w:r>
        <w:rPr>
          <w:rFonts w:hAnsi="SimSun" w:cs="SimSun" w:hint="eastAsia"/>
        </w:rPr>
        <w:t>E-UTRAN/EPC eMBMS</w:t>
      </w:r>
      <w:r>
        <w:rPr>
          <w:rFonts w:hAnsi="SimSun" w:cs="SimSun" w:hint="eastAsia"/>
        </w:rPr>
        <w:t>和</w:t>
      </w:r>
      <w:r>
        <w:rPr>
          <w:rFonts w:hAnsi="SimSun" w:cs="SimSun" w:hint="eastAsia"/>
        </w:rPr>
        <w:t>MBS</w:t>
      </w:r>
      <w:r>
        <w:rPr>
          <w:rFonts w:hAnsi="SimSun" w:cs="SimSun" w:hint="eastAsia"/>
        </w:rPr>
        <w:t>之间在业务层进行互通的系统架构，并配置了</w:t>
      </w:r>
      <w:r>
        <w:rPr>
          <w:rFonts w:hAnsi="SimSun" w:cs="SimSun" w:hint="eastAsia"/>
        </w:rPr>
        <w:t>BM-SC</w:t>
      </w:r>
      <w:r>
        <w:rPr>
          <w:rFonts w:hAnsi="SimSun" w:cs="SimSun" w:hint="eastAsia"/>
        </w:rPr>
        <w:t>和</w:t>
      </w:r>
      <w:r>
        <w:rPr>
          <w:rFonts w:hAnsi="SimSun" w:cs="SimSun" w:hint="eastAsia"/>
        </w:rPr>
        <w:t>MBSF/MBSTF</w:t>
      </w:r>
      <w:r>
        <w:rPr>
          <w:rFonts w:hAnsi="SimSun" w:cs="SimSun" w:hint="eastAsia"/>
        </w:rPr>
        <w:t>功能。</w:t>
      </w:r>
    </w:p>
    <w:p w14:paraId="04A3AFF6" w14:textId="77777777" w:rsidR="005D0722" w:rsidRDefault="0005727B">
      <w:pPr>
        <w:pStyle w:val="aff"/>
        <w:jc w:val="center"/>
        <w:rPr>
          <w:sz w:val="18"/>
          <w:szCs w:val="16"/>
        </w:rPr>
      </w:pPr>
      <w:r>
        <w:rPr>
          <w:noProof/>
        </w:rPr>
        <w:lastRenderedPageBreak/>
        <w:drawing>
          <wp:inline distT="0" distB="0" distL="0" distR="0" wp14:anchorId="59C5BC2B" wp14:editId="11D09883">
            <wp:extent cx="4087495" cy="2613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087495" cy="2613660"/>
                    </a:xfrm>
                    <a:prstGeom prst="rect">
                      <a:avLst/>
                    </a:prstGeom>
                    <a:noFill/>
                    <a:ln>
                      <a:noFill/>
                    </a:ln>
                  </pic:spPr>
                </pic:pic>
              </a:graphicData>
            </a:graphic>
          </wp:inline>
        </w:drawing>
      </w:r>
    </w:p>
    <w:p w14:paraId="16A221BF"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12</w:t>
      </w:r>
      <w:r w:rsidRPr="00F924F2">
        <w:rPr>
          <w:rFonts w:ascii="SimHei" w:eastAsia="SimHei" w:hAnsi="SimHei"/>
        </w:rPr>
        <w:t xml:space="preserve"> </w:t>
      </w:r>
      <w:r w:rsidRPr="00F924F2">
        <w:rPr>
          <w:rFonts w:ascii="SimHei" w:eastAsia="SimHei" w:hAnsi="SimHei" w:hint="eastAsia"/>
        </w:rPr>
        <w:t>基于业务层的</w:t>
      </w:r>
      <w:r w:rsidRPr="00F924F2">
        <w:rPr>
          <w:rFonts w:ascii="SimHei" w:eastAsia="SimHei" w:hAnsi="SimHei" w:hint="eastAsia"/>
        </w:rPr>
        <w:t>MBS</w:t>
      </w:r>
      <w:r w:rsidRPr="00F924F2">
        <w:rPr>
          <w:rFonts w:ascii="SimHei" w:eastAsia="SimHei" w:hAnsi="SimHei" w:hint="eastAsia"/>
        </w:rPr>
        <w:t>和</w:t>
      </w:r>
      <w:r w:rsidRPr="00F924F2">
        <w:rPr>
          <w:rFonts w:ascii="SimHei" w:eastAsia="SimHei" w:hAnsi="SimHei"/>
        </w:rPr>
        <w:t>eMBMS</w:t>
      </w:r>
      <w:r w:rsidRPr="00F924F2">
        <w:rPr>
          <w:rFonts w:ascii="SimHei" w:eastAsia="SimHei" w:hAnsi="SimHei" w:hint="eastAsia"/>
        </w:rPr>
        <w:t>互通系统架构</w:t>
      </w:r>
    </w:p>
    <w:p w14:paraId="64F56AC3" w14:textId="77777777" w:rsidR="005D0722" w:rsidRDefault="0005727B">
      <w:pPr>
        <w:pStyle w:val="aff"/>
        <w:rPr>
          <w:rFonts w:hAnsi="SimSun" w:cs="SimSun"/>
        </w:rPr>
      </w:pPr>
      <w:r>
        <w:rPr>
          <w:rFonts w:hAnsi="SimSun" w:cs="SimSun" w:hint="eastAsia"/>
        </w:rPr>
        <w:t>BM-SC+MBSF/MBSTF</w:t>
      </w:r>
      <w:r>
        <w:rPr>
          <w:rFonts w:hAnsi="SimSun" w:cs="SimSun" w:hint="eastAsia"/>
        </w:rPr>
        <w:t>向</w:t>
      </w:r>
      <w:r>
        <w:rPr>
          <w:rFonts w:hAnsi="SimSun" w:cs="SimSun" w:hint="eastAsia"/>
        </w:rPr>
        <w:t>NEF</w:t>
      </w:r>
      <w:r>
        <w:rPr>
          <w:rFonts w:hAnsi="SimSun" w:cs="SimSun" w:hint="eastAsia"/>
        </w:rPr>
        <w:t>和</w:t>
      </w:r>
      <w:r>
        <w:rPr>
          <w:rFonts w:hAnsi="SimSun" w:cs="SimSun" w:hint="eastAsia"/>
        </w:rPr>
        <w:t>/</w:t>
      </w:r>
      <w:r>
        <w:rPr>
          <w:rFonts w:hAnsi="SimSun" w:cs="SimSun" w:hint="eastAsia"/>
        </w:rPr>
        <w:t>或</w:t>
      </w:r>
      <w:r>
        <w:rPr>
          <w:rFonts w:hAnsi="SimSun" w:cs="SimSun" w:hint="eastAsia"/>
        </w:rPr>
        <w:t>AF/AS</w:t>
      </w:r>
      <w:r>
        <w:rPr>
          <w:rFonts w:hAnsi="SimSun" w:cs="SimSun" w:hint="eastAsia"/>
        </w:rPr>
        <w:t>公开通用的</w:t>
      </w:r>
      <w:r>
        <w:rPr>
          <w:rFonts w:hAnsi="SimSun" w:cs="SimSun" w:hint="eastAsia"/>
        </w:rPr>
        <w:t>Nmb5/Nmb10/xMB-C/MB2-C</w:t>
      </w:r>
      <w:r>
        <w:rPr>
          <w:rFonts w:hAnsi="SimSun" w:cs="SimSun" w:hint="eastAsia"/>
        </w:rPr>
        <w:t>和</w:t>
      </w:r>
      <w:r>
        <w:rPr>
          <w:rFonts w:hAnsi="SimSun" w:cs="SimSun" w:hint="eastAsia"/>
        </w:rPr>
        <w:t>Nmb8/xMB-U/MB2-U</w:t>
      </w:r>
      <w:r>
        <w:rPr>
          <w:rFonts w:hAnsi="SimSun" w:cs="SimSun" w:hint="eastAsia"/>
        </w:rPr>
        <w:t>参考点。通用的</w:t>
      </w:r>
      <w:r>
        <w:rPr>
          <w:rFonts w:hAnsi="SimSun" w:cs="SimSun" w:hint="eastAsia"/>
        </w:rPr>
        <w:t>TMGI</w:t>
      </w:r>
      <w:r>
        <w:rPr>
          <w:rFonts w:hAnsi="SimSun" w:cs="SimSun" w:hint="eastAsia"/>
        </w:rPr>
        <w:t>用于</w:t>
      </w:r>
      <w:r>
        <w:rPr>
          <w:rFonts w:hAnsi="SimSun" w:cs="SimSun" w:hint="eastAsia"/>
        </w:rPr>
        <w:t>AF/AS</w:t>
      </w:r>
      <w:r>
        <w:rPr>
          <w:rFonts w:hAnsi="SimSun" w:cs="SimSun" w:hint="eastAsia"/>
        </w:rPr>
        <w:t>。</w:t>
      </w:r>
      <w:r>
        <w:rPr>
          <w:rFonts w:hAnsi="SimSun" w:cs="SimSun" w:hint="eastAsia"/>
        </w:rPr>
        <w:t>TMGI</w:t>
      </w:r>
      <w:r>
        <w:rPr>
          <w:rFonts w:hAnsi="SimSun" w:cs="SimSun" w:hint="eastAsia"/>
        </w:rPr>
        <w:t>还用作</w:t>
      </w:r>
      <w:r>
        <w:rPr>
          <w:rFonts w:hAnsi="SimSun" w:cs="SimSun" w:hint="eastAsia"/>
        </w:rPr>
        <w:t>E-UTRAN/EPC</w:t>
      </w:r>
      <w:r>
        <w:rPr>
          <w:rFonts w:hAnsi="SimSun" w:cs="SimSun" w:hint="eastAsia"/>
        </w:rPr>
        <w:t>上传输的标识符。</w:t>
      </w:r>
      <w:r>
        <w:rPr>
          <w:rFonts w:hAnsi="SimSun" w:cs="SimSun" w:hint="eastAsia"/>
        </w:rPr>
        <w:t>MBSTF</w:t>
      </w:r>
      <w:r>
        <w:rPr>
          <w:rFonts w:hAnsi="SimSun" w:cs="SimSun" w:hint="eastAsia"/>
        </w:rPr>
        <w:t>将接收到的数据分发给使用参考点</w:t>
      </w:r>
      <w:r>
        <w:rPr>
          <w:rFonts w:hAnsi="SimSun" w:cs="SimSun" w:hint="eastAsia"/>
        </w:rPr>
        <w:t>Nmb9</w:t>
      </w:r>
      <w:r>
        <w:rPr>
          <w:rFonts w:hAnsi="SimSun" w:cs="SimSun" w:hint="eastAsia"/>
        </w:rPr>
        <w:t>的</w:t>
      </w:r>
      <w:r>
        <w:rPr>
          <w:rFonts w:hAnsi="SimSun" w:cs="SimSun" w:hint="eastAsia"/>
        </w:rPr>
        <w:t>MB-U</w:t>
      </w:r>
      <w:r>
        <w:rPr>
          <w:rFonts w:hAnsi="SimSun" w:cs="SimSun"/>
        </w:rPr>
        <w:t>PF</w:t>
      </w:r>
      <w:r>
        <w:rPr>
          <w:rFonts w:hAnsi="SimSun" w:cs="SimSun" w:hint="eastAsia"/>
        </w:rPr>
        <w:t>和</w:t>
      </w:r>
      <w:r>
        <w:rPr>
          <w:rFonts w:hAnsi="SimSun" w:cs="SimSun" w:hint="eastAsia"/>
        </w:rPr>
        <w:t>/</w:t>
      </w:r>
      <w:r>
        <w:rPr>
          <w:rFonts w:hAnsi="SimSun" w:cs="SimSun" w:hint="eastAsia"/>
        </w:rPr>
        <w:t>或使用参考点</w:t>
      </w:r>
      <w:r>
        <w:rPr>
          <w:rFonts w:hAnsi="SimSun" w:cs="SimSun" w:hint="eastAsia"/>
        </w:rPr>
        <w:t>SGi-mb</w:t>
      </w:r>
      <w:r>
        <w:rPr>
          <w:rFonts w:hAnsi="SimSun" w:cs="SimSun" w:hint="eastAsia"/>
        </w:rPr>
        <w:t>的</w:t>
      </w:r>
      <w:r>
        <w:rPr>
          <w:rFonts w:hAnsi="SimSun" w:cs="SimSun" w:hint="eastAsia"/>
        </w:rPr>
        <w:t>MBMS-GW</w:t>
      </w:r>
      <w:r>
        <w:rPr>
          <w:rFonts w:hAnsi="SimSun" w:cs="SimSun" w:hint="eastAsia"/>
        </w:rPr>
        <w:t>，通过运营商的配置支持。</w:t>
      </w:r>
    </w:p>
    <w:p w14:paraId="360D9488" w14:textId="77777777" w:rsidR="005D0722" w:rsidRDefault="0005727B">
      <w:pPr>
        <w:ind w:firstLine="420"/>
        <w:rPr>
          <w:sz w:val="18"/>
          <w:szCs w:val="21"/>
        </w:rPr>
      </w:pPr>
      <w:r>
        <w:rPr>
          <w:rFonts w:hint="eastAsia"/>
          <w:sz w:val="18"/>
          <w:szCs w:val="21"/>
        </w:rPr>
        <w:t>注</w:t>
      </w:r>
      <w:r>
        <w:rPr>
          <w:rFonts w:hint="eastAsia"/>
          <w:sz w:val="18"/>
          <w:szCs w:val="21"/>
        </w:rPr>
        <w:t>1</w:t>
      </w:r>
      <w:r>
        <w:rPr>
          <w:rFonts w:hint="eastAsia"/>
          <w:sz w:val="18"/>
          <w:szCs w:val="21"/>
        </w:rPr>
        <w:t>：</w:t>
      </w:r>
      <w:r>
        <w:rPr>
          <w:rFonts w:hint="eastAsia"/>
          <w:sz w:val="18"/>
          <w:szCs w:val="21"/>
        </w:rPr>
        <w:t>MB2-C/U</w:t>
      </w:r>
      <w:r>
        <w:rPr>
          <w:rFonts w:hint="eastAsia"/>
          <w:sz w:val="18"/>
          <w:szCs w:val="21"/>
        </w:rPr>
        <w:t>和</w:t>
      </w:r>
      <w:r>
        <w:rPr>
          <w:rFonts w:eastAsia="Times New Roman"/>
          <w:lang w:eastAsia="ko-KR"/>
        </w:rPr>
        <w:t>xMB-C/U</w:t>
      </w:r>
      <w:r>
        <w:rPr>
          <w:rFonts w:hint="eastAsia"/>
          <w:sz w:val="18"/>
          <w:szCs w:val="21"/>
        </w:rPr>
        <w:t>都是原有的参考点。</w:t>
      </w:r>
    </w:p>
    <w:p w14:paraId="4207E924" w14:textId="77777777" w:rsidR="005D0722" w:rsidRDefault="0005727B">
      <w:pPr>
        <w:ind w:firstLine="420"/>
        <w:rPr>
          <w:sz w:val="18"/>
          <w:szCs w:val="21"/>
        </w:rPr>
      </w:pPr>
      <w:r>
        <w:rPr>
          <w:rFonts w:hint="eastAsia"/>
          <w:sz w:val="18"/>
          <w:szCs w:val="21"/>
        </w:rPr>
        <w:t>注</w:t>
      </w:r>
      <w:r>
        <w:rPr>
          <w:rFonts w:hint="eastAsia"/>
          <w:sz w:val="18"/>
          <w:szCs w:val="21"/>
        </w:rPr>
        <w:t>2</w:t>
      </w:r>
      <w:r>
        <w:rPr>
          <w:rFonts w:hint="eastAsia"/>
          <w:sz w:val="18"/>
          <w:szCs w:val="21"/>
        </w:rPr>
        <w:t>：如果</w:t>
      </w:r>
      <w:r>
        <w:rPr>
          <w:rFonts w:hint="eastAsia"/>
          <w:sz w:val="18"/>
          <w:szCs w:val="21"/>
        </w:rPr>
        <w:t>MBSTF</w:t>
      </w:r>
      <w:r>
        <w:rPr>
          <w:rFonts w:hint="eastAsia"/>
          <w:sz w:val="18"/>
          <w:szCs w:val="21"/>
        </w:rPr>
        <w:t>提供</w:t>
      </w:r>
      <w:r>
        <w:rPr>
          <w:rFonts w:hint="eastAsia"/>
          <w:sz w:val="18"/>
          <w:szCs w:val="21"/>
        </w:rPr>
        <w:t>MB2-C/U</w:t>
      </w:r>
      <w:r>
        <w:rPr>
          <w:rFonts w:hint="eastAsia"/>
          <w:sz w:val="18"/>
          <w:szCs w:val="21"/>
        </w:rPr>
        <w:t>，它可用于</w:t>
      </w:r>
      <w:r>
        <w:rPr>
          <w:rFonts w:hint="eastAsia"/>
          <w:sz w:val="18"/>
          <w:szCs w:val="21"/>
        </w:rPr>
        <w:t>GCS/AS</w:t>
      </w:r>
      <w:r>
        <w:rPr>
          <w:rFonts w:hint="eastAsia"/>
          <w:sz w:val="18"/>
          <w:szCs w:val="21"/>
        </w:rPr>
        <w:t>仅支持</w:t>
      </w:r>
      <w:r w:rsidRPr="009E189F">
        <w:rPr>
          <w:sz w:val="18"/>
          <w:szCs w:val="21"/>
        </w:rPr>
        <w:t>3GPP TS 23.468 v17.0.0</w:t>
      </w:r>
      <w:r>
        <w:rPr>
          <w:sz w:val="18"/>
          <w:szCs w:val="21"/>
        </w:rPr>
        <w:t xml:space="preserve"> </w:t>
      </w:r>
      <w:r>
        <w:rPr>
          <w:rFonts w:hint="eastAsia"/>
          <w:sz w:val="18"/>
          <w:szCs w:val="21"/>
        </w:rPr>
        <w:t>定义的</w:t>
      </w:r>
      <w:r>
        <w:rPr>
          <w:rFonts w:hint="eastAsia"/>
          <w:sz w:val="18"/>
          <w:szCs w:val="21"/>
        </w:rPr>
        <w:t>GC1</w:t>
      </w:r>
      <w:r>
        <w:rPr>
          <w:rFonts w:hint="eastAsia"/>
          <w:sz w:val="18"/>
          <w:szCs w:val="21"/>
        </w:rPr>
        <w:t>和</w:t>
      </w:r>
      <w:r>
        <w:rPr>
          <w:rFonts w:hint="eastAsia"/>
          <w:sz w:val="18"/>
          <w:szCs w:val="21"/>
        </w:rPr>
        <w:t>MB2</w:t>
      </w:r>
      <w:r>
        <w:rPr>
          <w:rFonts w:hint="eastAsia"/>
          <w:sz w:val="18"/>
          <w:szCs w:val="21"/>
        </w:rPr>
        <w:t>接口。</w:t>
      </w:r>
    </w:p>
    <w:p w14:paraId="2D6A7298" w14:textId="77777777" w:rsidR="005D0722" w:rsidRDefault="0005727B">
      <w:pPr>
        <w:pStyle w:val="a6"/>
        <w:spacing w:before="156" w:after="156"/>
      </w:pPr>
      <w:bookmarkStart w:id="761" w:name="_Toc145075700"/>
      <w:bookmarkStart w:id="762" w:name="_Toc145664066"/>
      <w:bookmarkStart w:id="763" w:name="_Toc175576698"/>
      <w:bookmarkEnd w:id="761"/>
      <w:bookmarkEnd w:id="762"/>
      <w:r>
        <w:rPr>
          <w:rFonts w:hint="eastAsia"/>
        </w:rPr>
        <w:t>服务化接口、参考点和功能实体</w:t>
      </w:r>
      <w:bookmarkEnd w:id="763"/>
    </w:p>
    <w:p w14:paraId="67BB0403" w14:textId="77777777" w:rsidR="005D0722" w:rsidRDefault="0005727B">
      <w:pPr>
        <w:pStyle w:val="a7"/>
        <w:spacing w:before="156" w:after="156"/>
      </w:pPr>
      <w:bookmarkStart w:id="764" w:name="_Toc175576699"/>
      <w:r>
        <w:rPr>
          <w:rFonts w:hint="eastAsia"/>
        </w:rPr>
        <w:t>服务化接口</w:t>
      </w:r>
      <w:bookmarkEnd w:id="764"/>
    </w:p>
    <w:p w14:paraId="0C95DC48" w14:textId="77777777" w:rsidR="005D0722" w:rsidRDefault="0005727B">
      <w:pPr>
        <w:pStyle w:val="aff"/>
      </w:pPr>
      <w:r>
        <w:rPr>
          <w:rFonts w:hint="eastAsia"/>
        </w:rPr>
        <w:t>MBS</w:t>
      </w:r>
      <w:r>
        <w:rPr>
          <w:rFonts w:hint="eastAsia"/>
        </w:rPr>
        <w:t>的</w:t>
      </w:r>
      <w:r>
        <w:rPr>
          <w:rFonts w:hint="eastAsia"/>
        </w:rPr>
        <w:t>5G</w:t>
      </w:r>
      <w:r>
        <w:rPr>
          <w:rFonts w:hint="eastAsia"/>
        </w:rPr>
        <w:t>系统架构包含以下基于服务化的接口：</w:t>
      </w:r>
    </w:p>
    <w:p w14:paraId="6C306CED" w14:textId="71BE66D2" w:rsidR="005D0722" w:rsidRDefault="0005727B">
      <w:pPr>
        <w:pStyle w:val="aff"/>
        <w:numPr>
          <w:ilvl w:val="0"/>
          <w:numId w:val="15"/>
        </w:numPr>
        <w:ind w:firstLineChars="0"/>
      </w:pPr>
      <w:r>
        <w:rPr>
          <w:rFonts w:hint="eastAsia"/>
        </w:rPr>
        <w:t>Nmbsmf</w:t>
      </w:r>
      <w:r>
        <w:rPr>
          <w:rFonts w:hint="eastAsia"/>
        </w:rPr>
        <w:t>：</w:t>
      </w:r>
      <w:r>
        <w:rPr>
          <w:rFonts w:hint="eastAsia"/>
          <w:bCs/>
        </w:rPr>
        <w:t>MB-SMF</w:t>
      </w:r>
      <w:r>
        <w:rPr>
          <w:rFonts w:hint="eastAsia"/>
          <w:bCs/>
        </w:rPr>
        <w:t>提供的基于服务化接口。更多详情</w:t>
      </w:r>
      <w:r w:rsidR="00EE44DB">
        <w:rPr>
          <w:rFonts w:hint="eastAsia"/>
          <w:bCs/>
        </w:rPr>
        <w:t>应符合</w:t>
      </w:r>
      <w:r>
        <w:rPr>
          <w:rFonts w:hint="eastAsia"/>
          <w:bCs/>
        </w:rPr>
        <w:t>9.1</w:t>
      </w:r>
      <w:r>
        <w:rPr>
          <w:rFonts w:hint="eastAsia"/>
          <w:bCs/>
        </w:rPr>
        <w:t>；</w:t>
      </w:r>
    </w:p>
    <w:p w14:paraId="18CFB7D6" w14:textId="307B7CAD" w:rsidR="005D0722" w:rsidRDefault="0005727B">
      <w:pPr>
        <w:pStyle w:val="aff"/>
        <w:numPr>
          <w:ilvl w:val="0"/>
          <w:numId w:val="15"/>
        </w:numPr>
        <w:ind w:firstLineChars="0"/>
      </w:pPr>
      <w:r>
        <w:rPr>
          <w:rFonts w:hint="eastAsia"/>
          <w:bCs/>
        </w:rPr>
        <w:t>Npcf</w:t>
      </w:r>
      <w:r>
        <w:rPr>
          <w:rFonts w:hint="eastAsia"/>
          <w:bCs/>
        </w:rPr>
        <w:t>：</w:t>
      </w:r>
      <w:r>
        <w:rPr>
          <w:rFonts w:hint="eastAsia"/>
          <w:bCs/>
        </w:rPr>
        <w:t>PCF</w:t>
      </w:r>
      <w:r>
        <w:rPr>
          <w:rFonts w:hint="eastAsia"/>
          <w:bCs/>
        </w:rPr>
        <w:t>提供的基于服务化接口。更多详情</w:t>
      </w:r>
      <w:r w:rsidR="00EE44DB">
        <w:rPr>
          <w:rFonts w:hint="eastAsia"/>
          <w:bCs/>
        </w:rPr>
        <w:t>应符合</w:t>
      </w:r>
      <w:r>
        <w:rPr>
          <w:rFonts w:hint="eastAsia"/>
          <w:bCs/>
        </w:rPr>
        <w:t>9.2</w:t>
      </w:r>
      <w:r>
        <w:rPr>
          <w:rFonts w:hint="eastAsia"/>
          <w:bCs/>
        </w:rPr>
        <w:t>；</w:t>
      </w:r>
    </w:p>
    <w:p w14:paraId="73CC4A68" w14:textId="0C6AD264" w:rsidR="005D0722" w:rsidRDefault="0005727B">
      <w:pPr>
        <w:pStyle w:val="aff"/>
        <w:numPr>
          <w:ilvl w:val="0"/>
          <w:numId w:val="15"/>
        </w:numPr>
        <w:ind w:firstLineChars="0"/>
      </w:pPr>
      <w:r>
        <w:rPr>
          <w:rFonts w:hint="eastAsia"/>
        </w:rPr>
        <w:t>Namf</w:t>
      </w:r>
      <w:r>
        <w:rPr>
          <w:rFonts w:hint="eastAsia"/>
        </w:rPr>
        <w:t>：</w:t>
      </w:r>
      <w:r>
        <w:rPr>
          <w:rFonts w:hint="eastAsia"/>
        </w:rPr>
        <w:t>AMF</w:t>
      </w:r>
      <w:r>
        <w:rPr>
          <w:rFonts w:hint="eastAsia"/>
        </w:rPr>
        <w:t>提供的基于服务化接口。更多详情</w:t>
      </w:r>
      <w:r w:rsidR="00EE44DB">
        <w:rPr>
          <w:rFonts w:hint="eastAsia"/>
          <w:bCs/>
        </w:rPr>
        <w:t>应符合</w:t>
      </w:r>
      <w:r>
        <w:rPr>
          <w:rFonts w:hint="eastAsia"/>
        </w:rPr>
        <w:t>9.3</w:t>
      </w:r>
      <w:r>
        <w:rPr>
          <w:rFonts w:hint="eastAsia"/>
        </w:rPr>
        <w:t>；</w:t>
      </w:r>
    </w:p>
    <w:p w14:paraId="7F4F646C" w14:textId="7915FC20" w:rsidR="005D0722" w:rsidRDefault="0005727B">
      <w:pPr>
        <w:pStyle w:val="aff"/>
        <w:numPr>
          <w:ilvl w:val="0"/>
          <w:numId w:val="15"/>
        </w:numPr>
        <w:ind w:firstLineChars="0"/>
      </w:pPr>
      <w:r>
        <w:rPr>
          <w:rFonts w:hint="eastAsia"/>
        </w:rPr>
        <w:t>Nnef</w:t>
      </w:r>
      <w:r>
        <w:rPr>
          <w:rFonts w:hint="eastAsia"/>
        </w:rPr>
        <w:t>：</w:t>
      </w:r>
      <w:r>
        <w:rPr>
          <w:rFonts w:hint="eastAsia"/>
        </w:rPr>
        <w:t>NEF</w:t>
      </w:r>
      <w:r>
        <w:rPr>
          <w:rFonts w:hint="eastAsia"/>
        </w:rPr>
        <w:t>提供的基于服务化接口。更多详情</w:t>
      </w:r>
      <w:r w:rsidR="00EE44DB">
        <w:rPr>
          <w:rFonts w:hint="eastAsia"/>
          <w:bCs/>
        </w:rPr>
        <w:t>应符合</w:t>
      </w:r>
      <w:r>
        <w:rPr>
          <w:rFonts w:hint="eastAsia"/>
        </w:rPr>
        <w:t>9.4</w:t>
      </w:r>
      <w:r>
        <w:rPr>
          <w:rFonts w:hint="eastAsia"/>
        </w:rPr>
        <w:t>；</w:t>
      </w:r>
    </w:p>
    <w:p w14:paraId="23CC9220" w14:textId="5B76417F" w:rsidR="005D0722" w:rsidRDefault="0005727B">
      <w:pPr>
        <w:pStyle w:val="aff"/>
        <w:numPr>
          <w:ilvl w:val="0"/>
          <w:numId w:val="15"/>
        </w:numPr>
        <w:ind w:firstLineChars="0"/>
      </w:pPr>
      <w:r>
        <w:rPr>
          <w:rFonts w:hint="eastAsia"/>
        </w:rPr>
        <w:t>Nmbsf</w:t>
      </w:r>
      <w:r>
        <w:rPr>
          <w:rFonts w:hint="eastAsia"/>
        </w:rPr>
        <w:t>：</w:t>
      </w:r>
      <w:r>
        <w:rPr>
          <w:rFonts w:hint="eastAsia"/>
        </w:rPr>
        <w:t>MBSF</w:t>
      </w:r>
      <w:r>
        <w:rPr>
          <w:rFonts w:hint="eastAsia"/>
        </w:rPr>
        <w:t>提供的基于服务化接口。更多详情</w:t>
      </w:r>
      <w:r w:rsidR="00EE44DB">
        <w:rPr>
          <w:rFonts w:hint="eastAsia"/>
          <w:bCs/>
        </w:rPr>
        <w:t>应符合</w:t>
      </w:r>
      <w:r>
        <w:rPr>
          <w:rFonts w:hint="eastAsia"/>
        </w:rPr>
        <w:t>9.5</w:t>
      </w:r>
      <w:r>
        <w:rPr>
          <w:rFonts w:hint="eastAsia"/>
        </w:rPr>
        <w:t>。</w:t>
      </w:r>
    </w:p>
    <w:p w14:paraId="1CED6241" w14:textId="77777777" w:rsidR="005D0722" w:rsidRDefault="0005727B">
      <w:pPr>
        <w:pStyle w:val="a7"/>
        <w:spacing w:before="156" w:after="156"/>
      </w:pPr>
      <w:bookmarkStart w:id="765" w:name="_Toc145075703"/>
      <w:bookmarkStart w:id="766" w:name="_Toc145664069"/>
      <w:bookmarkStart w:id="767" w:name="_Toc175576700"/>
      <w:bookmarkEnd w:id="765"/>
      <w:bookmarkEnd w:id="766"/>
      <w:r>
        <w:rPr>
          <w:rFonts w:hint="eastAsia"/>
        </w:rPr>
        <w:t>参考点</w:t>
      </w:r>
      <w:bookmarkEnd w:id="767"/>
    </w:p>
    <w:p w14:paraId="59DF1E92" w14:textId="77777777" w:rsidR="005D0722" w:rsidRDefault="0005727B">
      <w:pPr>
        <w:pStyle w:val="aff"/>
      </w:pPr>
      <w:r>
        <w:rPr>
          <w:rFonts w:hint="eastAsia"/>
        </w:rPr>
        <w:t>MBS</w:t>
      </w:r>
      <w:r>
        <w:rPr>
          <w:rFonts w:hint="eastAsia"/>
        </w:rPr>
        <w:t>的</w:t>
      </w:r>
      <w:r>
        <w:rPr>
          <w:rFonts w:hint="eastAsia"/>
        </w:rPr>
        <w:t>5G</w:t>
      </w:r>
      <w:r>
        <w:rPr>
          <w:rFonts w:hint="eastAsia"/>
        </w:rPr>
        <w:t>系统架构包含以下新的参考点：</w:t>
      </w:r>
    </w:p>
    <w:p w14:paraId="5FA4A167" w14:textId="77777777" w:rsidR="005D0722" w:rsidRDefault="0005727B">
      <w:pPr>
        <w:pStyle w:val="aff"/>
        <w:numPr>
          <w:ilvl w:val="0"/>
          <w:numId w:val="15"/>
        </w:numPr>
        <w:ind w:firstLineChars="0"/>
        <w:rPr>
          <w:bCs/>
        </w:rPr>
      </w:pPr>
      <w:r>
        <w:rPr>
          <w:bCs/>
        </w:rPr>
        <w:t>N3mb</w:t>
      </w:r>
      <w:r>
        <w:rPr>
          <w:rFonts w:hint="eastAsia"/>
          <w:bCs/>
        </w:rPr>
        <w:t>：</w:t>
      </w:r>
      <w:r>
        <w:rPr>
          <w:bCs/>
        </w:rPr>
        <w:t>RAN</w:t>
      </w:r>
      <w:r>
        <w:rPr>
          <w:rFonts w:hint="eastAsia"/>
          <w:bCs/>
        </w:rPr>
        <w:t>和</w:t>
      </w:r>
      <w:r>
        <w:rPr>
          <w:bCs/>
        </w:rPr>
        <w:t>MB-UPF</w:t>
      </w:r>
      <w:r>
        <w:rPr>
          <w:rFonts w:hint="eastAsia"/>
          <w:bCs/>
        </w:rPr>
        <w:t>之间参考点</w:t>
      </w:r>
      <w:r>
        <w:rPr>
          <w:rFonts w:hint="eastAsia"/>
        </w:rPr>
        <w:t>；</w:t>
      </w:r>
    </w:p>
    <w:p w14:paraId="49D0C881" w14:textId="77777777" w:rsidR="005D0722" w:rsidRDefault="0005727B">
      <w:pPr>
        <w:pStyle w:val="aff"/>
        <w:numPr>
          <w:ilvl w:val="0"/>
          <w:numId w:val="15"/>
        </w:numPr>
        <w:ind w:firstLineChars="0"/>
        <w:rPr>
          <w:bCs/>
        </w:rPr>
      </w:pPr>
      <w:r>
        <w:rPr>
          <w:bCs/>
        </w:rPr>
        <w:t>N4mb</w:t>
      </w:r>
      <w:r>
        <w:rPr>
          <w:rFonts w:hint="eastAsia"/>
          <w:bCs/>
        </w:rPr>
        <w:t>：</w:t>
      </w:r>
      <w:r>
        <w:rPr>
          <w:bCs/>
        </w:rPr>
        <w:t>MB-SMF</w:t>
      </w:r>
      <w:r>
        <w:rPr>
          <w:rFonts w:hint="eastAsia"/>
          <w:bCs/>
        </w:rPr>
        <w:t>和</w:t>
      </w:r>
      <w:r>
        <w:rPr>
          <w:bCs/>
        </w:rPr>
        <w:t>MB-UPF</w:t>
      </w:r>
      <w:r>
        <w:rPr>
          <w:rFonts w:hint="eastAsia"/>
          <w:bCs/>
        </w:rPr>
        <w:t>之间参考点</w:t>
      </w:r>
      <w:r>
        <w:rPr>
          <w:rFonts w:hint="eastAsia"/>
        </w:rPr>
        <w:t>；</w:t>
      </w:r>
    </w:p>
    <w:p w14:paraId="69A8DFC4" w14:textId="77777777" w:rsidR="005D0722" w:rsidRDefault="0005727B">
      <w:pPr>
        <w:pStyle w:val="aff"/>
        <w:numPr>
          <w:ilvl w:val="0"/>
          <w:numId w:val="15"/>
        </w:numPr>
        <w:ind w:firstLineChars="0"/>
        <w:rPr>
          <w:bCs/>
        </w:rPr>
      </w:pPr>
      <w:r>
        <w:rPr>
          <w:bCs/>
        </w:rPr>
        <w:t>N6mb</w:t>
      </w:r>
      <w:r>
        <w:rPr>
          <w:rFonts w:hint="eastAsia"/>
          <w:bCs/>
        </w:rPr>
        <w:t>：</w:t>
      </w:r>
      <w:r>
        <w:rPr>
          <w:bCs/>
        </w:rPr>
        <w:t>MB-UPF</w:t>
      </w:r>
      <w:r>
        <w:rPr>
          <w:rFonts w:hint="eastAsia"/>
          <w:bCs/>
        </w:rPr>
        <w:t>和</w:t>
      </w:r>
      <w:r>
        <w:rPr>
          <w:bCs/>
        </w:rPr>
        <w:t>AF/AS</w:t>
      </w:r>
      <w:r>
        <w:rPr>
          <w:rFonts w:hint="eastAsia"/>
          <w:bCs/>
        </w:rPr>
        <w:t>之间参考点</w:t>
      </w:r>
      <w:r>
        <w:rPr>
          <w:rFonts w:hint="eastAsia"/>
        </w:rPr>
        <w:t>；</w:t>
      </w:r>
    </w:p>
    <w:p w14:paraId="0E9D596B" w14:textId="77777777" w:rsidR="005D0722" w:rsidRDefault="0005727B">
      <w:pPr>
        <w:pStyle w:val="aff"/>
        <w:numPr>
          <w:ilvl w:val="0"/>
          <w:numId w:val="15"/>
        </w:numPr>
        <w:ind w:firstLineChars="0"/>
        <w:rPr>
          <w:bCs/>
        </w:rPr>
      </w:pPr>
      <w:r>
        <w:rPr>
          <w:bCs/>
        </w:rPr>
        <w:t>N7mb</w:t>
      </w:r>
      <w:r>
        <w:rPr>
          <w:rFonts w:hint="eastAsia"/>
          <w:bCs/>
        </w:rPr>
        <w:t>：</w:t>
      </w:r>
      <w:r>
        <w:rPr>
          <w:bCs/>
        </w:rPr>
        <w:t>MB-SMF</w:t>
      </w:r>
      <w:r>
        <w:rPr>
          <w:rFonts w:hint="eastAsia"/>
          <w:bCs/>
        </w:rPr>
        <w:t>和</w:t>
      </w:r>
      <w:r>
        <w:rPr>
          <w:bCs/>
        </w:rPr>
        <w:t>PCF</w:t>
      </w:r>
      <w:r>
        <w:rPr>
          <w:rFonts w:hint="eastAsia"/>
          <w:bCs/>
        </w:rPr>
        <w:t>之间参考点</w:t>
      </w:r>
      <w:r>
        <w:rPr>
          <w:rFonts w:hint="eastAsia"/>
        </w:rPr>
        <w:t>；</w:t>
      </w:r>
    </w:p>
    <w:p w14:paraId="457C10F9" w14:textId="77777777" w:rsidR="005D0722" w:rsidRDefault="0005727B">
      <w:pPr>
        <w:pStyle w:val="aff"/>
        <w:numPr>
          <w:ilvl w:val="0"/>
          <w:numId w:val="15"/>
        </w:numPr>
        <w:ind w:firstLineChars="0"/>
        <w:rPr>
          <w:bCs/>
        </w:rPr>
      </w:pPr>
      <w:r>
        <w:rPr>
          <w:bCs/>
        </w:rPr>
        <w:t>N11mb</w:t>
      </w:r>
      <w:r>
        <w:rPr>
          <w:rFonts w:hint="eastAsia"/>
          <w:bCs/>
        </w:rPr>
        <w:t>：</w:t>
      </w:r>
      <w:r>
        <w:rPr>
          <w:bCs/>
        </w:rPr>
        <w:t>AMF</w:t>
      </w:r>
      <w:r>
        <w:rPr>
          <w:rFonts w:hint="eastAsia"/>
          <w:bCs/>
        </w:rPr>
        <w:t>和</w:t>
      </w:r>
      <w:r>
        <w:rPr>
          <w:bCs/>
        </w:rPr>
        <w:t>MB-SMF</w:t>
      </w:r>
      <w:r>
        <w:rPr>
          <w:rFonts w:hint="eastAsia"/>
          <w:bCs/>
        </w:rPr>
        <w:t>之间参考点</w:t>
      </w:r>
      <w:r>
        <w:rPr>
          <w:rFonts w:hint="eastAsia"/>
        </w:rPr>
        <w:t>；</w:t>
      </w:r>
    </w:p>
    <w:p w14:paraId="43A3F5A7" w14:textId="77777777" w:rsidR="005D0722" w:rsidRDefault="0005727B">
      <w:pPr>
        <w:pStyle w:val="aff"/>
        <w:numPr>
          <w:ilvl w:val="0"/>
          <w:numId w:val="15"/>
        </w:numPr>
        <w:ind w:firstLineChars="0"/>
        <w:rPr>
          <w:bCs/>
        </w:rPr>
      </w:pPr>
      <w:r>
        <w:rPr>
          <w:bCs/>
        </w:rPr>
        <w:t>N16mb</w:t>
      </w:r>
      <w:r>
        <w:rPr>
          <w:rFonts w:hint="eastAsia"/>
          <w:bCs/>
        </w:rPr>
        <w:t>：</w:t>
      </w:r>
      <w:r>
        <w:rPr>
          <w:bCs/>
        </w:rPr>
        <w:t>SMF</w:t>
      </w:r>
      <w:r>
        <w:rPr>
          <w:rFonts w:hint="eastAsia"/>
          <w:bCs/>
        </w:rPr>
        <w:t>和</w:t>
      </w:r>
      <w:r>
        <w:rPr>
          <w:bCs/>
        </w:rPr>
        <w:t>MB-SMF</w:t>
      </w:r>
      <w:r>
        <w:rPr>
          <w:rFonts w:hint="eastAsia"/>
          <w:bCs/>
        </w:rPr>
        <w:t>之间参考点</w:t>
      </w:r>
      <w:r>
        <w:rPr>
          <w:rFonts w:hint="eastAsia"/>
        </w:rPr>
        <w:t>；</w:t>
      </w:r>
    </w:p>
    <w:p w14:paraId="0413CF4E" w14:textId="77777777" w:rsidR="005D0722" w:rsidRDefault="0005727B">
      <w:pPr>
        <w:pStyle w:val="aff"/>
        <w:numPr>
          <w:ilvl w:val="0"/>
          <w:numId w:val="15"/>
        </w:numPr>
        <w:ind w:firstLineChars="0"/>
        <w:rPr>
          <w:bCs/>
        </w:rPr>
      </w:pPr>
      <w:r>
        <w:rPr>
          <w:bCs/>
        </w:rPr>
        <w:t>N19mb</w:t>
      </w:r>
      <w:r>
        <w:rPr>
          <w:rFonts w:hint="eastAsia"/>
          <w:bCs/>
        </w:rPr>
        <w:t>：</w:t>
      </w:r>
      <w:r>
        <w:rPr>
          <w:bCs/>
        </w:rPr>
        <w:t xml:space="preserve"> UPF</w:t>
      </w:r>
      <w:r>
        <w:rPr>
          <w:rFonts w:hint="eastAsia"/>
          <w:bCs/>
        </w:rPr>
        <w:t>和</w:t>
      </w:r>
      <w:r>
        <w:rPr>
          <w:bCs/>
        </w:rPr>
        <w:t>MB-UPF</w:t>
      </w:r>
      <w:r>
        <w:rPr>
          <w:rFonts w:hint="eastAsia"/>
          <w:bCs/>
        </w:rPr>
        <w:t>之间参考点</w:t>
      </w:r>
      <w:r>
        <w:rPr>
          <w:rFonts w:hint="eastAsia"/>
        </w:rPr>
        <w:t>；</w:t>
      </w:r>
    </w:p>
    <w:p w14:paraId="07048954" w14:textId="77777777" w:rsidR="005D0722" w:rsidRDefault="0005727B">
      <w:pPr>
        <w:pStyle w:val="aff"/>
        <w:numPr>
          <w:ilvl w:val="0"/>
          <w:numId w:val="15"/>
        </w:numPr>
        <w:ind w:firstLineChars="0"/>
        <w:rPr>
          <w:bCs/>
        </w:rPr>
      </w:pPr>
      <w:r>
        <w:rPr>
          <w:bCs/>
        </w:rPr>
        <w:t>N29mb</w:t>
      </w:r>
      <w:r>
        <w:rPr>
          <w:rFonts w:hint="eastAsia"/>
          <w:bCs/>
        </w:rPr>
        <w:t>：</w:t>
      </w:r>
      <w:r>
        <w:rPr>
          <w:bCs/>
        </w:rPr>
        <w:t>MB-SMF</w:t>
      </w:r>
      <w:r>
        <w:rPr>
          <w:rFonts w:hint="eastAsia"/>
          <w:bCs/>
        </w:rPr>
        <w:t>和</w:t>
      </w:r>
      <w:r>
        <w:rPr>
          <w:bCs/>
        </w:rPr>
        <w:t>NEF</w:t>
      </w:r>
      <w:r>
        <w:rPr>
          <w:rFonts w:hint="eastAsia"/>
          <w:bCs/>
        </w:rPr>
        <w:t>之间参考点</w:t>
      </w:r>
      <w:r>
        <w:rPr>
          <w:rFonts w:hint="eastAsia"/>
        </w:rPr>
        <w:t>；</w:t>
      </w:r>
    </w:p>
    <w:p w14:paraId="54151283" w14:textId="77777777" w:rsidR="005D0722" w:rsidRDefault="0005727B">
      <w:pPr>
        <w:pStyle w:val="aff"/>
        <w:numPr>
          <w:ilvl w:val="0"/>
          <w:numId w:val="15"/>
        </w:numPr>
        <w:ind w:firstLineChars="0"/>
        <w:rPr>
          <w:bCs/>
        </w:rPr>
      </w:pPr>
      <w:r>
        <w:rPr>
          <w:bCs/>
        </w:rPr>
        <w:t>Nmb1</w:t>
      </w:r>
      <w:r>
        <w:rPr>
          <w:rFonts w:hint="eastAsia"/>
          <w:bCs/>
        </w:rPr>
        <w:t>：</w:t>
      </w:r>
      <w:r>
        <w:rPr>
          <w:bCs/>
        </w:rPr>
        <w:t>MB-SMF</w:t>
      </w:r>
      <w:r>
        <w:rPr>
          <w:rFonts w:hint="eastAsia"/>
          <w:bCs/>
        </w:rPr>
        <w:t>和</w:t>
      </w:r>
      <w:r>
        <w:rPr>
          <w:bCs/>
        </w:rPr>
        <w:t>MBSF</w:t>
      </w:r>
      <w:r>
        <w:rPr>
          <w:rFonts w:hint="eastAsia"/>
          <w:bCs/>
        </w:rPr>
        <w:t>之间参考点</w:t>
      </w:r>
      <w:r>
        <w:rPr>
          <w:rFonts w:hint="eastAsia"/>
        </w:rPr>
        <w:t>；</w:t>
      </w:r>
    </w:p>
    <w:p w14:paraId="477411DE" w14:textId="77777777" w:rsidR="005D0722" w:rsidRDefault="0005727B">
      <w:pPr>
        <w:pStyle w:val="aff"/>
        <w:numPr>
          <w:ilvl w:val="0"/>
          <w:numId w:val="15"/>
        </w:numPr>
        <w:ind w:firstLineChars="0"/>
        <w:rPr>
          <w:bCs/>
        </w:rPr>
      </w:pPr>
      <w:r>
        <w:rPr>
          <w:bCs/>
        </w:rPr>
        <w:t>Nmb2</w:t>
      </w:r>
      <w:r>
        <w:rPr>
          <w:rFonts w:hint="eastAsia"/>
          <w:bCs/>
        </w:rPr>
        <w:t>：</w:t>
      </w:r>
      <w:r>
        <w:rPr>
          <w:bCs/>
        </w:rPr>
        <w:t>MBSF</w:t>
      </w:r>
      <w:r>
        <w:rPr>
          <w:rFonts w:hint="eastAsia"/>
          <w:bCs/>
        </w:rPr>
        <w:t>和</w:t>
      </w:r>
      <w:r>
        <w:rPr>
          <w:bCs/>
        </w:rPr>
        <w:t>MBSTF</w:t>
      </w:r>
      <w:r>
        <w:rPr>
          <w:rFonts w:hint="eastAsia"/>
          <w:bCs/>
        </w:rPr>
        <w:t>之间参考点</w:t>
      </w:r>
      <w:r>
        <w:rPr>
          <w:rFonts w:hint="eastAsia"/>
        </w:rPr>
        <w:t>；</w:t>
      </w:r>
    </w:p>
    <w:p w14:paraId="4ADE492A" w14:textId="77777777" w:rsidR="005D0722" w:rsidRDefault="0005727B">
      <w:pPr>
        <w:pStyle w:val="aff"/>
        <w:numPr>
          <w:ilvl w:val="0"/>
          <w:numId w:val="15"/>
        </w:numPr>
        <w:ind w:firstLineChars="0"/>
        <w:rPr>
          <w:bCs/>
        </w:rPr>
      </w:pPr>
      <w:r>
        <w:rPr>
          <w:bCs/>
        </w:rPr>
        <w:lastRenderedPageBreak/>
        <w:t>Nmb5</w:t>
      </w:r>
      <w:r>
        <w:rPr>
          <w:rFonts w:hint="eastAsia"/>
          <w:bCs/>
        </w:rPr>
        <w:t>：</w:t>
      </w:r>
      <w:r>
        <w:rPr>
          <w:bCs/>
        </w:rPr>
        <w:t>MBSF</w:t>
      </w:r>
      <w:r>
        <w:rPr>
          <w:rFonts w:hint="eastAsia"/>
          <w:bCs/>
        </w:rPr>
        <w:t>和</w:t>
      </w:r>
      <w:r>
        <w:rPr>
          <w:bCs/>
        </w:rPr>
        <w:t>NEF</w:t>
      </w:r>
      <w:r>
        <w:rPr>
          <w:rFonts w:hint="eastAsia"/>
          <w:bCs/>
        </w:rPr>
        <w:t>之间参考点</w:t>
      </w:r>
      <w:r>
        <w:rPr>
          <w:rFonts w:hint="eastAsia"/>
        </w:rPr>
        <w:t>；</w:t>
      </w:r>
    </w:p>
    <w:p w14:paraId="4CA9B017" w14:textId="77777777" w:rsidR="005D0722" w:rsidRDefault="0005727B">
      <w:pPr>
        <w:pStyle w:val="aff"/>
        <w:numPr>
          <w:ilvl w:val="0"/>
          <w:numId w:val="15"/>
        </w:numPr>
        <w:ind w:firstLineChars="0"/>
        <w:rPr>
          <w:bCs/>
        </w:rPr>
      </w:pPr>
      <w:r>
        <w:rPr>
          <w:bCs/>
        </w:rPr>
        <w:t>Nmb8</w:t>
      </w:r>
      <w:r>
        <w:rPr>
          <w:rFonts w:hint="eastAsia"/>
          <w:bCs/>
        </w:rPr>
        <w:t>：</w:t>
      </w:r>
      <w:r>
        <w:rPr>
          <w:bCs/>
        </w:rPr>
        <w:t>MBSTF</w:t>
      </w:r>
      <w:r>
        <w:rPr>
          <w:rFonts w:hint="eastAsia"/>
          <w:bCs/>
        </w:rPr>
        <w:t>和</w:t>
      </w:r>
      <w:r>
        <w:rPr>
          <w:bCs/>
        </w:rPr>
        <w:t>AF</w:t>
      </w:r>
      <w:r>
        <w:rPr>
          <w:rFonts w:hint="eastAsia"/>
          <w:bCs/>
        </w:rPr>
        <w:t>之间参考点</w:t>
      </w:r>
      <w:r>
        <w:rPr>
          <w:rFonts w:hint="eastAsia"/>
        </w:rPr>
        <w:t>；</w:t>
      </w:r>
    </w:p>
    <w:p w14:paraId="24D54869" w14:textId="77777777" w:rsidR="005D0722" w:rsidRDefault="0005727B">
      <w:pPr>
        <w:pStyle w:val="aff"/>
        <w:numPr>
          <w:ilvl w:val="0"/>
          <w:numId w:val="15"/>
        </w:numPr>
        <w:ind w:firstLineChars="0"/>
        <w:rPr>
          <w:bCs/>
        </w:rPr>
      </w:pPr>
      <w:r>
        <w:rPr>
          <w:bCs/>
        </w:rPr>
        <w:t>Nmb9</w:t>
      </w:r>
      <w:r>
        <w:rPr>
          <w:rFonts w:hint="eastAsia"/>
          <w:bCs/>
        </w:rPr>
        <w:t>：</w:t>
      </w:r>
      <w:r>
        <w:rPr>
          <w:bCs/>
        </w:rPr>
        <w:t>MB-UPF</w:t>
      </w:r>
      <w:r>
        <w:rPr>
          <w:rFonts w:hint="eastAsia"/>
          <w:bCs/>
        </w:rPr>
        <w:t>和</w:t>
      </w:r>
      <w:r>
        <w:rPr>
          <w:bCs/>
        </w:rPr>
        <w:t>MBSTF</w:t>
      </w:r>
      <w:r>
        <w:rPr>
          <w:rFonts w:hint="eastAsia"/>
          <w:bCs/>
        </w:rPr>
        <w:t>之间参考点</w:t>
      </w:r>
      <w:r>
        <w:rPr>
          <w:rFonts w:hint="eastAsia"/>
        </w:rPr>
        <w:t>；</w:t>
      </w:r>
    </w:p>
    <w:p w14:paraId="2547A6C2" w14:textId="77777777" w:rsidR="005D0722" w:rsidRDefault="0005727B">
      <w:pPr>
        <w:pStyle w:val="aff"/>
        <w:numPr>
          <w:ilvl w:val="0"/>
          <w:numId w:val="15"/>
        </w:numPr>
        <w:ind w:firstLineChars="0"/>
        <w:rPr>
          <w:bCs/>
        </w:rPr>
      </w:pPr>
      <w:r>
        <w:rPr>
          <w:bCs/>
        </w:rPr>
        <w:t>Nmb10</w:t>
      </w:r>
      <w:r>
        <w:rPr>
          <w:rFonts w:hint="eastAsia"/>
          <w:bCs/>
        </w:rPr>
        <w:t>：</w:t>
      </w:r>
      <w:r>
        <w:rPr>
          <w:bCs/>
        </w:rPr>
        <w:t>MBSF</w:t>
      </w:r>
      <w:r>
        <w:rPr>
          <w:rFonts w:hint="eastAsia"/>
          <w:bCs/>
        </w:rPr>
        <w:t>和</w:t>
      </w:r>
      <w:r>
        <w:rPr>
          <w:bCs/>
        </w:rPr>
        <w:t>AF</w:t>
      </w:r>
      <w:r>
        <w:rPr>
          <w:rFonts w:hint="eastAsia"/>
          <w:bCs/>
        </w:rPr>
        <w:t>之间参考点</w:t>
      </w:r>
      <w:r>
        <w:rPr>
          <w:rFonts w:hint="eastAsia"/>
        </w:rPr>
        <w:t>；</w:t>
      </w:r>
    </w:p>
    <w:p w14:paraId="48D5264F" w14:textId="77777777" w:rsidR="005D0722" w:rsidRDefault="0005727B">
      <w:pPr>
        <w:pStyle w:val="aff"/>
        <w:numPr>
          <w:ilvl w:val="0"/>
          <w:numId w:val="15"/>
        </w:numPr>
        <w:ind w:firstLineChars="0"/>
        <w:rPr>
          <w:bCs/>
        </w:rPr>
      </w:pPr>
      <w:r>
        <w:rPr>
          <w:bCs/>
        </w:rPr>
        <w:t>Nmb12</w:t>
      </w:r>
      <w:r>
        <w:rPr>
          <w:rFonts w:hint="eastAsia"/>
          <w:bCs/>
        </w:rPr>
        <w:t>：</w:t>
      </w:r>
      <w:r>
        <w:rPr>
          <w:bCs/>
        </w:rPr>
        <w:t>MBSF</w:t>
      </w:r>
      <w:r>
        <w:rPr>
          <w:rFonts w:hint="eastAsia"/>
          <w:bCs/>
        </w:rPr>
        <w:t>和</w:t>
      </w:r>
      <w:r>
        <w:rPr>
          <w:bCs/>
        </w:rPr>
        <w:t>PCF</w:t>
      </w:r>
      <w:r>
        <w:rPr>
          <w:rFonts w:hint="eastAsia"/>
          <w:bCs/>
        </w:rPr>
        <w:t>之间参考点</w:t>
      </w:r>
      <w:r>
        <w:rPr>
          <w:rFonts w:hint="eastAsia"/>
        </w:rPr>
        <w:t>；</w:t>
      </w:r>
    </w:p>
    <w:p w14:paraId="342B89A1" w14:textId="77777777" w:rsidR="005D0722" w:rsidRDefault="0005727B">
      <w:pPr>
        <w:pStyle w:val="aff"/>
        <w:numPr>
          <w:ilvl w:val="0"/>
          <w:numId w:val="15"/>
        </w:numPr>
        <w:ind w:firstLineChars="0"/>
        <w:rPr>
          <w:bCs/>
        </w:rPr>
      </w:pPr>
      <w:r>
        <w:rPr>
          <w:bCs/>
        </w:rPr>
        <w:t>Nmb13</w:t>
      </w:r>
      <w:r>
        <w:rPr>
          <w:rFonts w:hint="eastAsia"/>
          <w:bCs/>
        </w:rPr>
        <w:t>：</w:t>
      </w:r>
      <w:r>
        <w:rPr>
          <w:bCs/>
        </w:rPr>
        <w:t>MB-SMF</w:t>
      </w:r>
      <w:r>
        <w:rPr>
          <w:rFonts w:hint="eastAsia"/>
          <w:bCs/>
        </w:rPr>
        <w:t>和</w:t>
      </w:r>
      <w:r>
        <w:rPr>
          <w:bCs/>
        </w:rPr>
        <w:t>AF</w:t>
      </w:r>
      <w:r>
        <w:rPr>
          <w:rFonts w:hint="eastAsia"/>
          <w:bCs/>
        </w:rPr>
        <w:t>之间参考点。</w:t>
      </w:r>
    </w:p>
    <w:p w14:paraId="054BB2AB" w14:textId="77777777" w:rsidR="005D0722" w:rsidRDefault="0005727B">
      <w:pPr>
        <w:pStyle w:val="aff"/>
      </w:pPr>
      <w:r>
        <w:rPr>
          <w:rFonts w:hint="eastAsia"/>
        </w:rPr>
        <w:t>支持</w:t>
      </w:r>
      <w:r>
        <w:rPr>
          <w:rFonts w:hint="eastAsia"/>
        </w:rPr>
        <w:t>MBS</w:t>
      </w:r>
      <w:r>
        <w:rPr>
          <w:rFonts w:hint="eastAsia"/>
        </w:rPr>
        <w:t>的</w:t>
      </w:r>
      <w:r>
        <w:rPr>
          <w:rFonts w:hint="eastAsia"/>
        </w:rPr>
        <w:t>5G</w:t>
      </w:r>
      <w:r>
        <w:rPr>
          <w:rFonts w:hint="eastAsia"/>
        </w:rPr>
        <w:t>系统架构重用了现有参考点</w:t>
      </w:r>
      <w:r>
        <w:rPr>
          <w:rFonts w:hint="eastAsia"/>
        </w:rPr>
        <w:t>N1</w:t>
      </w:r>
      <w:r>
        <w:rPr>
          <w:rFonts w:hint="eastAsia"/>
        </w:rPr>
        <w:t>、</w:t>
      </w:r>
      <w:r>
        <w:rPr>
          <w:rFonts w:hint="eastAsia"/>
        </w:rPr>
        <w:t>N2</w:t>
      </w:r>
      <w:r>
        <w:rPr>
          <w:rFonts w:hint="eastAsia"/>
        </w:rPr>
        <w:t>、</w:t>
      </w:r>
      <w:r>
        <w:rPr>
          <w:rFonts w:hint="eastAsia"/>
        </w:rPr>
        <w:t>N4</w:t>
      </w:r>
      <w:r>
        <w:rPr>
          <w:rFonts w:hint="eastAsia"/>
        </w:rPr>
        <w:t>、</w:t>
      </w:r>
      <w:r>
        <w:rPr>
          <w:rFonts w:hint="eastAsia"/>
        </w:rPr>
        <w:t>N10</w:t>
      </w:r>
      <w:r>
        <w:rPr>
          <w:rFonts w:hint="eastAsia"/>
        </w:rPr>
        <w:t>、</w:t>
      </w:r>
      <w:r>
        <w:rPr>
          <w:rFonts w:hint="eastAsia"/>
        </w:rPr>
        <w:t>N11</w:t>
      </w:r>
      <w:r>
        <w:rPr>
          <w:rFonts w:hint="eastAsia"/>
        </w:rPr>
        <w:t>、</w:t>
      </w:r>
      <w:r>
        <w:rPr>
          <w:rFonts w:hint="eastAsia"/>
        </w:rPr>
        <w:t>N30</w:t>
      </w:r>
      <w:r>
        <w:rPr>
          <w:rFonts w:hint="eastAsia"/>
        </w:rPr>
        <w:t>和</w:t>
      </w:r>
      <w:r>
        <w:rPr>
          <w:rFonts w:hint="eastAsia"/>
        </w:rPr>
        <w:t>N33</w:t>
      </w:r>
      <w:r>
        <w:rPr>
          <w:rFonts w:hint="eastAsia"/>
        </w:rPr>
        <w:t>，并进行了增强。</w:t>
      </w:r>
    </w:p>
    <w:p w14:paraId="4412010B" w14:textId="77777777" w:rsidR="005D0722" w:rsidRDefault="0005727B">
      <w:pPr>
        <w:pStyle w:val="a7"/>
        <w:spacing w:before="156" w:after="156"/>
      </w:pPr>
      <w:bookmarkStart w:id="768" w:name="_Toc175576701"/>
      <w:r>
        <w:rPr>
          <w:rFonts w:hint="eastAsia"/>
        </w:rPr>
        <w:t>网元功能</w:t>
      </w:r>
      <w:bookmarkEnd w:id="768"/>
    </w:p>
    <w:p w14:paraId="01BEE24F" w14:textId="77777777" w:rsidR="005D0722" w:rsidRDefault="0005727B">
      <w:pPr>
        <w:pStyle w:val="a8"/>
        <w:spacing w:before="156" w:after="156"/>
      </w:pPr>
      <w:r>
        <w:rPr>
          <w:rFonts w:hint="eastAsia"/>
        </w:rPr>
        <w:t>PCF</w:t>
      </w:r>
    </w:p>
    <w:p w14:paraId="12FCA5FA" w14:textId="77777777" w:rsidR="005D0722" w:rsidRDefault="0005727B">
      <w:pPr>
        <w:pStyle w:val="aff"/>
      </w:pPr>
      <w:r>
        <w:rPr>
          <w:rFonts w:hint="eastAsia"/>
        </w:rPr>
        <w:t>为了支持</w:t>
      </w:r>
      <w:r>
        <w:rPr>
          <w:rFonts w:hint="eastAsia"/>
        </w:rPr>
        <w:t>MBS</w:t>
      </w:r>
      <w:r>
        <w:rPr>
          <w:rFonts w:hint="eastAsia"/>
        </w:rPr>
        <w:t>的动态策略与计费控制，除了在</w:t>
      </w:r>
      <w:r>
        <w:rPr>
          <w:rFonts w:hint="eastAsia"/>
        </w:rPr>
        <w:t>3</w:t>
      </w:r>
      <w:r>
        <w:t xml:space="preserve">GPP </w:t>
      </w:r>
      <w:r>
        <w:rPr>
          <w:rFonts w:hint="eastAsia"/>
        </w:rPr>
        <w:t>TS</w:t>
      </w:r>
      <w:r>
        <w:t xml:space="preserve"> </w:t>
      </w:r>
      <w:r>
        <w:rPr>
          <w:rFonts w:hint="eastAsia"/>
        </w:rPr>
        <w:t>23.501</w:t>
      </w:r>
      <w:r>
        <w:t xml:space="preserve"> v17.5.0</w:t>
      </w:r>
      <w:r>
        <w:rPr>
          <w:rFonts w:hint="eastAsia"/>
        </w:rPr>
        <w:t>中定义的功能外，</w:t>
      </w:r>
      <w:r>
        <w:rPr>
          <w:rFonts w:hint="eastAsia"/>
        </w:rPr>
        <w:t>PCF</w:t>
      </w:r>
      <w:r>
        <w:rPr>
          <w:rFonts w:hint="eastAsia"/>
        </w:rPr>
        <w:t>还支持以下功能：</w:t>
      </w:r>
    </w:p>
    <w:p w14:paraId="017820EC" w14:textId="77777777" w:rsidR="005D0722" w:rsidRDefault="0005727B">
      <w:pPr>
        <w:pStyle w:val="aff"/>
        <w:numPr>
          <w:ilvl w:val="0"/>
          <w:numId w:val="15"/>
        </w:numPr>
        <w:ind w:firstLineChars="0"/>
        <w:rPr>
          <w:bCs/>
        </w:rPr>
      </w:pPr>
      <w:r>
        <w:rPr>
          <w:rFonts w:hint="eastAsia"/>
          <w:bCs/>
        </w:rPr>
        <w:t>执行</w:t>
      </w:r>
      <w:r>
        <w:rPr>
          <w:rFonts w:hint="eastAsia"/>
          <w:bCs/>
        </w:rPr>
        <w:t>MBS</w:t>
      </w:r>
      <w:r>
        <w:rPr>
          <w:rFonts w:hint="eastAsia"/>
          <w:bCs/>
        </w:rPr>
        <w:t>会话的</w:t>
      </w:r>
      <w:r>
        <w:rPr>
          <w:rFonts w:hint="eastAsia"/>
          <w:bCs/>
        </w:rPr>
        <w:t>QoS</w:t>
      </w:r>
      <w:r>
        <w:rPr>
          <w:rFonts w:hint="eastAsia"/>
          <w:bCs/>
        </w:rPr>
        <w:t>处理；</w:t>
      </w:r>
    </w:p>
    <w:p w14:paraId="7893B195" w14:textId="77777777" w:rsidR="005D0722" w:rsidRDefault="0005727B">
      <w:pPr>
        <w:pStyle w:val="aff"/>
        <w:numPr>
          <w:ilvl w:val="0"/>
          <w:numId w:val="15"/>
        </w:numPr>
        <w:ind w:firstLineChars="0"/>
        <w:rPr>
          <w:bCs/>
        </w:rPr>
      </w:pPr>
      <w:r>
        <w:rPr>
          <w:rFonts w:hint="eastAsia"/>
          <w:bCs/>
        </w:rPr>
        <w:t>向</w:t>
      </w:r>
      <w:r>
        <w:rPr>
          <w:rFonts w:hint="eastAsia"/>
          <w:bCs/>
        </w:rPr>
        <w:t>MB-SMF</w:t>
      </w:r>
      <w:r>
        <w:rPr>
          <w:rFonts w:hint="eastAsia"/>
          <w:bCs/>
        </w:rPr>
        <w:t>网元提供有关</w:t>
      </w:r>
      <w:r>
        <w:rPr>
          <w:rFonts w:hint="eastAsia"/>
          <w:bCs/>
        </w:rPr>
        <w:t>MBS</w:t>
      </w:r>
      <w:r>
        <w:rPr>
          <w:rFonts w:hint="eastAsia"/>
          <w:bCs/>
        </w:rPr>
        <w:t>会话的策略信息，以授权相关的</w:t>
      </w:r>
      <w:r>
        <w:rPr>
          <w:rFonts w:hint="eastAsia"/>
          <w:bCs/>
        </w:rPr>
        <w:t>QoS</w:t>
      </w:r>
      <w:r>
        <w:rPr>
          <w:rFonts w:hint="eastAsia"/>
          <w:bCs/>
        </w:rPr>
        <w:t>配置</w:t>
      </w:r>
      <w:r>
        <w:rPr>
          <w:rFonts w:hint="eastAsia"/>
        </w:rPr>
        <w:t>；</w:t>
      </w:r>
    </w:p>
    <w:p w14:paraId="551095A5" w14:textId="77777777" w:rsidR="005D0722" w:rsidRDefault="0005727B">
      <w:pPr>
        <w:pStyle w:val="aff"/>
        <w:numPr>
          <w:ilvl w:val="0"/>
          <w:numId w:val="15"/>
        </w:numPr>
        <w:ind w:firstLineChars="0"/>
        <w:rPr>
          <w:bCs/>
        </w:rPr>
      </w:pPr>
      <w:r>
        <w:rPr>
          <w:rFonts w:hint="eastAsia"/>
          <w:bCs/>
        </w:rPr>
        <w:t>与</w:t>
      </w:r>
      <w:r>
        <w:rPr>
          <w:rFonts w:hint="eastAsia"/>
          <w:bCs/>
        </w:rPr>
        <w:t>UDR</w:t>
      </w:r>
      <w:r>
        <w:rPr>
          <w:rFonts w:hint="eastAsia"/>
          <w:bCs/>
        </w:rPr>
        <w:t>网元交互以实现</w:t>
      </w:r>
      <w:r>
        <w:rPr>
          <w:rFonts w:hint="eastAsia"/>
          <w:bCs/>
        </w:rPr>
        <w:t>QoS</w:t>
      </w:r>
      <w:r>
        <w:rPr>
          <w:rFonts w:hint="eastAsia"/>
          <w:bCs/>
        </w:rPr>
        <w:t>相关信息检索；</w:t>
      </w:r>
    </w:p>
    <w:p w14:paraId="7849AB56" w14:textId="77777777" w:rsidR="005D0722" w:rsidRDefault="0005727B">
      <w:pPr>
        <w:pStyle w:val="aff"/>
        <w:numPr>
          <w:ilvl w:val="0"/>
          <w:numId w:val="15"/>
        </w:numPr>
        <w:ind w:firstLineChars="0"/>
        <w:rPr>
          <w:bCs/>
        </w:rPr>
      </w:pPr>
      <w:r>
        <w:rPr>
          <w:rFonts w:hint="eastAsia"/>
          <w:bCs/>
        </w:rPr>
        <w:t>接收来自</w:t>
      </w:r>
      <w:r>
        <w:rPr>
          <w:rFonts w:hint="eastAsia"/>
          <w:bCs/>
        </w:rPr>
        <w:t>AF</w:t>
      </w:r>
      <w:r>
        <w:rPr>
          <w:rFonts w:hint="eastAsia"/>
          <w:bCs/>
        </w:rPr>
        <w:t>、</w:t>
      </w:r>
      <w:r>
        <w:rPr>
          <w:rFonts w:hint="eastAsia"/>
          <w:bCs/>
        </w:rPr>
        <w:t>NEF</w:t>
      </w:r>
      <w:r>
        <w:rPr>
          <w:rFonts w:hint="eastAsia"/>
          <w:bCs/>
        </w:rPr>
        <w:t>或</w:t>
      </w:r>
      <w:r>
        <w:rPr>
          <w:rFonts w:hint="eastAsia"/>
          <w:bCs/>
        </w:rPr>
        <w:t>MBSF</w:t>
      </w:r>
      <w:r>
        <w:rPr>
          <w:rFonts w:hint="eastAsia"/>
          <w:bCs/>
        </w:rPr>
        <w:t>等网元发送的</w:t>
      </w:r>
      <w:r>
        <w:rPr>
          <w:rFonts w:hint="eastAsia"/>
          <w:bCs/>
        </w:rPr>
        <w:t>MBS</w:t>
      </w:r>
      <w:r>
        <w:rPr>
          <w:rFonts w:hint="eastAsia"/>
          <w:bCs/>
        </w:rPr>
        <w:t>相关信息。例如，基于附录</w:t>
      </w:r>
      <w:r>
        <w:rPr>
          <w:rFonts w:hint="eastAsia"/>
          <w:bCs/>
        </w:rPr>
        <w:t>A</w:t>
      </w:r>
      <w:r>
        <w:rPr>
          <w:rFonts w:hint="eastAsia"/>
          <w:bCs/>
        </w:rPr>
        <w:t>的不同配置选择。</w:t>
      </w:r>
    </w:p>
    <w:p w14:paraId="3D3EFEA0" w14:textId="77777777" w:rsidR="005D0722" w:rsidRDefault="0005727B">
      <w:pPr>
        <w:pStyle w:val="a8"/>
        <w:spacing w:before="156" w:after="156"/>
      </w:pPr>
      <w:r>
        <w:rPr>
          <w:rFonts w:hint="eastAsia"/>
        </w:rPr>
        <w:t>MB-SMF</w:t>
      </w:r>
    </w:p>
    <w:p w14:paraId="34BB07AF" w14:textId="77777777" w:rsidR="005D0722" w:rsidRDefault="0005727B">
      <w:pPr>
        <w:pStyle w:val="aff"/>
      </w:pPr>
      <w:r>
        <w:rPr>
          <w:rFonts w:hint="eastAsia"/>
        </w:rPr>
        <w:t>为支持</w:t>
      </w:r>
      <w:r>
        <w:rPr>
          <w:rFonts w:hint="eastAsia"/>
        </w:rPr>
        <w:t>MBS</w:t>
      </w:r>
      <w:r>
        <w:rPr>
          <w:rFonts w:hint="eastAsia"/>
        </w:rPr>
        <w:t>功能，</w:t>
      </w:r>
      <w:r>
        <w:rPr>
          <w:rFonts w:hint="eastAsia"/>
        </w:rPr>
        <w:t>MB-SMF</w:t>
      </w:r>
      <w:r>
        <w:rPr>
          <w:rFonts w:hint="eastAsia"/>
        </w:rPr>
        <w:t>所支持的功能如下：</w:t>
      </w:r>
    </w:p>
    <w:p w14:paraId="062289F6" w14:textId="1152A428" w:rsidR="005D0722" w:rsidRDefault="0005727B">
      <w:pPr>
        <w:pStyle w:val="aff"/>
        <w:numPr>
          <w:ilvl w:val="0"/>
          <w:numId w:val="15"/>
        </w:numPr>
        <w:ind w:firstLineChars="0"/>
        <w:rPr>
          <w:bCs/>
        </w:rPr>
      </w:pPr>
      <w:r>
        <w:rPr>
          <w:rFonts w:hint="eastAsia"/>
          <w:bCs/>
        </w:rPr>
        <w:t>通用多播</w:t>
      </w:r>
      <w:r>
        <w:rPr>
          <w:rFonts w:hint="eastAsia"/>
          <w:bCs/>
        </w:rPr>
        <w:t>/</w:t>
      </w:r>
      <w:r>
        <w:rPr>
          <w:rFonts w:hint="eastAsia"/>
          <w:bCs/>
        </w:rPr>
        <w:t>广播</w:t>
      </w:r>
      <w:r>
        <w:rPr>
          <w:rFonts w:hint="eastAsia"/>
          <w:bCs/>
        </w:rPr>
        <w:t>MBS</w:t>
      </w:r>
      <w:r>
        <w:rPr>
          <w:rFonts w:hint="eastAsia"/>
          <w:bCs/>
        </w:rPr>
        <w:t>会话</w:t>
      </w:r>
      <w:r w:rsidR="008F39F5">
        <w:rPr>
          <w:rFonts w:hint="eastAsia"/>
          <w:bCs/>
        </w:rPr>
        <w:t>：</w:t>
      </w:r>
    </w:p>
    <w:p w14:paraId="76135D7C" w14:textId="77777777" w:rsidR="005D0722" w:rsidRDefault="0005727B">
      <w:pPr>
        <w:pStyle w:val="ae"/>
      </w:pPr>
      <w:r>
        <w:rPr>
          <w:rFonts w:hint="eastAsia"/>
        </w:rPr>
        <w:t>管理</w:t>
      </w:r>
      <w:r>
        <w:rPr>
          <w:rFonts w:hint="eastAsia"/>
        </w:rPr>
        <w:t>MBS</w:t>
      </w:r>
      <w:r>
        <w:rPr>
          <w:rFonts w:hint="eastAsia"/>
        </w:rPr>
        <w:t>会话（包括</w:t>
      </w:r>
      <w:r>
        <w:rPr>
          <w:rFonts w:hint="eastAsia"/>
        </w:rPr>
        <w:t>QoS</w:t>
      </w:r>
      <w:r>
        <w:rPr>
          <w:rFonts w:hint="eastAsia"/>
        </w:rPr>
        <w:t>控制）；</w:t>
      </w:r>
    </w:p>
    <w:p w14:paraId="5FF643F3" w14:textId="77777777" w:rsidR="005D0722" w:rsidRDefault="0005727B">
      <w:pPr>
        <w:pStyle w:val="ae"/>
      </w:pPr>
      <w:r>
        <w:rPr>
          <w:rFonts w:hint="eastAsia"/>
        </w:rPr>
        <w:t>根据</w:t>
      </w:r>
      <w:r>
        <w:rPr>
          <w:rFonts w:hint="eastAsia"/>
        </w:rPr>
        <w:t>PCF</w:t>
      </w:r>
      <w:r>
        <w:rPr>
          <w:rFonts w:hint="eastAsia"/>
        </w:rPr>
        <w:t>网元或本地确定的</w:t>
      </w:r>
      <w:r>
        <w:rPr>
          <w:rFonts w:hint="eastAsia"/>
        </w:rPr>
        <w:t>MBS</w:t>
      </w:r>
      <w:r>
        <w:rPr>
          <w:rFonts w:hint="eastAsia"/>
        </w:rPr>
        <w:t>策略规则来配置</w:t>
      </w:r>
      <w:r>
        <w:rPr>
          <w:rFonts w:hint="eastAsia"/>
        </w:rPr>
        <w:t>MB-UPF</w:t>
      </w:r>
      <w:r>
        <w:rPr>
          <w:rFonts w:hint="eastAsia"/>
        </w:rPr>
        <w:t>网元，以进行</w:t>
      </w:r>
      <w:r>
        <w:rPr>
          <w:rFonts w:hint="eastAsia"/>
        </w:rPr>
        <w:t>MBS</w:t>
      </w:r>
      <w:r>
        <w:rPr>
          <w:rFonts w:hint="eastAsia"/>
        </w:rPr>
        <w:t>数据传输；</w:t>
      </w:r>
    </w:p>
    <w:p w14:paraId="05999C52" w14:textId="77777777" w:rsidR="005D0722" w:rsidRDefault="0005727B">
      <w:pPr>
        <w:pStyle w:val="ae"/>
      </w:pPr>
      <w:r>
        <w:rPr>
          <w:rFonts w:hint="eastAsia"/>
        </w:rPr>
        <w:t>分配</w:t>
      </w:r>
      <w:r>
        <w:rPr>
          <w:rFonts w:hint="eastAsia"/>
        </w:rPr>
        <w:t>/</w:t>
      </w:r>
      <w:r>
        <w:rPr>
          <w:rFonts w:hint="eastAsia"/>
        </w:rPr>
        <w:t>回收临时移动组标识。</w:t>
      </w:r>
    </w:p>
    <w:p w14:paraId="58BD1BAE" w14:textId="671967CC" w:rsidR="005D0722" w:rsidRDefault="0005727B" w:rsidP="008F39F5">
      <w:pPr>
        <w:pStyle w:val="aff"/>
        <w:numPr>
          <w:ilvl w:val="0"/>
          <w:numId w:val="15"/>
        </w:numPr>
        <w:ind w:firstLineChars="0"/>
      </w:pPr>
      <w:r w:rsidRPr="008F39F5">
        <w:rPr>
          <w:rFonts w:hint="eastAsia"/>
          <w:bCs/>
        </w:rPr>
        <w:t>对于广播</w:t>
      </w:r>
      <w:r w:rsidRPr="008F39F5">
        <w:rPr>
          <w:rFonts w:hint="eastAsia"/>
          <w:bCs/>
        </w:rPr>
        <w:t>MBS</w:t>
      </w:r>
      <w:r w:rsidRPr="008F39F5">
        <w:rPr>
          <w:rFonts w:hint="eastAsia"/>
          <w:bCs/>
        </w:rPr>
        <w:t>会话</w:t>
      </w:r>
      <w:r w:rsidR="008F39F5" w:rsidRPr="008F39F5">
        <w:rPr>
          <w:rFonts w:hint="eastAsia"/>
          <w:bCs/>
        </w:rPr>
        <w:t>：</w:t>
      </w:r>
      <w:r>
        <w:rPr>
          <w:rFonts w:hint="eastAsia"/>
        </w:rPr>
        <w:t>通过</w:t>
      </w:r>
      <w:r>
        <w:rPr>
          <w:rFonts w:hint="eastAsia"/>
        </w:rPr>
        <w:t>AMF</w:t>
      </w:r>
      <w:r>
        <w:rPr>
          <w:rFonts w:hint="eastAsia"/>
        </w:rPr>
        <w:t>网元与</w:t>
      </w:r>
      <w:r>
        <w:rPr>
          <w:rFonts w:hint="eastAsia"/>
        </w:rPr>
        <w:t>RAN</w:t>
      </w:r>
      <w:r>
        <w:rPr>
          <w:rFonts w:hint="eastAsia"/>
        </w:rPr>
        <w:t>侧进行交互以控制数据传输；</w:t>
      </w:r>
    </w:p>
    <w:p w14:paraId="69DBB681" w14:textId="54AFF8E4" w:rsidR="005D0722" w:rsidRDefault="0005727B">
      <w:pPr>
        <w:pStyle w:val="aff"/>
        <w:numPr>
          <w:ilvl w:val="0"/>
          <w:numId w:val="15"/>
        </w:numPr>
        <w:ind w:firstLineChars="0"/>
        <w:rPr>
          <w:bCs/>
        </w:rPr>
      </w:pPr>
      <w:r>
        <w:rPr>
          <w:rFonts w:hint="eastAsia"/>
          <w:bCs/>
        </w:rPr>
        <w:t>对于多播</w:t>
      </w:r>
      <w:r>
        <w:rPr>
          <w:rFonts w:hint="eastAsia"/>
          <w:bCs/>
        </w:rPr>
        <w:t>MBS</w:t>
      </w:r>
      <w:r>
        <w:rPr>
          <w:rFonts w:hint="eastAsia"/>
          <w:bCs/>
        </w:rPr>
        <w:t>会话</w:t>
      </w:r>
      <w:r w:rsidR="008F39F5">
        <w:rPr>
          <w:rFonts w:hint="eastAsia"/>
          <w:bCs/>
        </w:rPr>
        <w:t>：</w:t>
      </w:r>
    </w:p>
    <w:p w14:paraId="2CF559F7" w14:textId="77777777" w:rsidR="005D0722" w:rsidRDefault="0005727B">
      <w:pPr>
        <w:pStyle w:val="ae"/>
      </w:pPr>
      <w:r>
        <w:t>MB-SMF</w:t>
      </w:r>
      <w:r>
        <w:rPr>
          <w:rFonts w:hint="eastAsia"/>
        </w:rPr>
        <w:t>可与</w:t>
      </w:r>
      <w:r>
        <w:rPr>
          <w:rFonts w:hint="eastAsia"/>
        </w:rPr>
        <w:t>SMF</w:t>
      </w:r>
      <w:r>
        <w:rPr>
          <w:rFonts w:hint="eastAsia"/>
        </w:rPr>
        <w:t>网元交互以向</w:t>
      </w:r>
      <w:r>
        <w:rPr>
          <w:rFonts w:hint="eastAsia"/>
        </w:rPr>
        <w:t>SMF</w:t>
      </w:r>
      <w:r>
        <w:rPr>
          <w:rFonts w:hint="eastAsia"/>
        </w:rPr>
        <w:t>提供</w:t>
      </w:r>
      <w:r>
        <w:rPr>
          <w:rFonts w:hint="eastAsia"/>
        </w:rPr>
        <w:t>MBS</w:t>
      </w:r>
      <w:r>
        <w:rPr>
          <w:rFonts w:hint="eastAsia"/>
        </w:rPr>
        <w:t>会话上下文信息；</w:t>
      </w:r>
    </w:p>
    <w:p w14:paraId="5B89302C" w14:textId="77777777" w:rsidR="005D0722" w:rsidRDefault="0005727B">
      <w:pPr>
        <w:pStyle w:val="ae"/>
      </w:pPr>
      <w:r>
        <w:rPr>
          <w:rFonts w:hint="eastAsia"/>
        </w:rPr>
        <w:t>可通过</w:t>
      </w:r>
      <w:r>
        <w:rPr>
          <w:rFonts w:hint="eastAsia"/>
        </w:rPr>
        <w:t>AMF</w:t>
      </w:r>
      <w:r>
        <w:rPr>
          <w:rFonts w:hint="eastAsia"/>
        </w:rPr>
        <w:t>网元与</w:t>
      </w:r>
      <w:r>
        <w:rPr>
          <w:rFonts w:hint="eastAsia"/>
        </w:rPr>
        <w:t>RAN</w:t>
      </w:r>
      <w:r>
        <w:rPr>
          <w:rFonts w:hint="eastAsia"/>
        </w:rPr>
        <w:t>侧交互以在</w:t>
      </w:r>
      <w:r>
        <w:rPr>
          <w:rFonts w:hint="eastAsia"/>
        </w:rPr>
        <w:t>MB-UPF</w:t>
      </w:r>
      <w:r>
        <w:rPr>
          <w:rFonts w:hint="eastAsia"/>
        </w:rPr>
        <w:t>和</w:t>
      </w:r>
      <w:r>
        <w:rPr>
          <w:rFonts w:hint="eastAsia"/>
        </w:rPr>
        <w:t>RAN</w:t>
      </w:r>
      <w:r>
        <w:rPr>
          <w:rFonts w:hint="eastAsia"/>
        </w:rPr>
        <w:t>侧节点之间建立数据传输资源；</w:t>
      </w:r>
    </w:p>
    <w:p w14:paraId="3909E0DA" w14:textId="77777777" w:rsidR="005D0722" w:rsidRDefault="0005727B">
      <w:pPr>
        <w:pStyle w:val="ae"/>
      </w:pPr>
      <w:r>
        <w:rPr>
          <w:rFonts w:hint="eastAsia"/>
        </w:rPr>
        <w:t>使用</w:t>
      </w:r>
      <w:r>
        <w:rPr>
          <w:rFonts w:hint="eastAsia"/>
        </w:rPr>
        <w:t>5GC</w:t>
      </w:r>
      <w:r>
        <w:rPr>
          <w:rFonts w:hint="eastAsia"/>
        </w:rPr>
        <w:t>单用户</w:t>
      </w:r>
      <w:r>
        <w:rPr>
          <w:rFonts w:hint="eastAsia"/>
        </w:rPr>
        <w:t>MBS</w:t>
      </w:r>
      <w:r>
        <w:rPr>
          <w:rFonts w:hint="eastAsia"/>
        </w:rPr>
        <w:t>流量传输方法控制用于多播数据传输的</w:t>
      </w:r>
      <w:r>
        <w:rPr>
          <w:rFonts w:hint="eastAsia"/>
        </w:rPr>
        <w:t>MB-UPF</w:t>
      </w:r>
      <w:r>
        <w:rPr>
          <w:rFonts w:hint="eastAsia"/>
        </w:rPr>
        <w:t>。</w:t>
      </w:r>
    </w:p>
    <w:p w14:paraId="4B03CF01" w14:textId="77777777" w:rsidR="005D0722" w:rsidRDefault="0005727B">
      <w:pPr>
        <w:pStyle w:val="a8"/>
        <w:spacing w:before="156" w:after="156"/>
      </w:pPr>
      <w:r>
        <w:rPr>
          <w:rFonts w:hint="eastAsia"/>
        </w:rPr>
        <w:t>SMF</w:t>
      </w:r>
    </w:p>
    <w:p w14:paraId="6C2941F6" w14:textId="77777777" w:rsidR="005D0722" w:rsidRDefault="0005727B">
      <w:pPr>
        <w:pStyle w:val="aff"/>
      </w:pPr>
      <w:r>
        <w:rPr>
          <w:rFonts w:hint="eastAsia"/>
        </w:rPr>
        <w:t>为支持</w:t>
      </w:r>
      <w:r>
        <w:rPr>
          <w:rFonts w:hint="eastAsia"/>
        </w:rPr>
        <w:t>MBS</w:t>
      </w:r>
      <w:r>
        <w:rPr>
          <w:rFonts w:hint="eastAsia"/>
        </w:rPr>
        <w:t>功能，除了</w:t>
      </w:r>
      <w:r>
        <w:rPr>
          <w:rFonts w:hint="eastAsia"/>
        </w:rPr>
        <w:t>3</w:t>
      </w:r>
      <w:r>
        <w:t xml:space="preserve">GPP </w:t>
      </w:r>
      <w:r>
        <w:rPr>
          <w:rFonts w:hint="eastAsia"/>
        </w:rPr>
        <w:t>TS 23.501</w:t>
      </w:r>
      <w:r>
        <w:t xml:space="preserve"> v17.5.0</w:t>
      </w:r>
      <w:r>
        <w:rPr>
          <w:rFonts w:hint="eastAsia"/>
        </w:rPr>
        <w:t>中定义的功能外，</w:t>
      </w:r>
      <w:r>
        <w:rPr>
          <w:rFonts w:hint="eastAsia"/>
        </w:rPr>
        <w:t>SMF</w:t>
      </w:r>
      <w:r>
        <w:rPr>
          <w:rFonts w:hint="eastAsia"/>
        </w:rPr>
        <w:t>还支持以下功能：</w:t>
      </w:r>
    </w:p>
    <w:p w14:paraId="05D46A17" w14:textId="77777777" w:rsidR="005D0722" w:rsidRDefault="0005727B">
      <w:pPr>
        <w:pStyle w:val="aff"/>
        <w:numPr>
          <w:ilvl w:val="0"/>
          <w:numId w:val="15"/>
        </w:numPr>
        <w:ind w:firstLineChars="0"/>
        <w:rPr>
          <w:bCs/>
        </w:rPr>
      </w:pPr>
      <w:r>
        <w:rPr>
          <w:rFonts w:hint="eastAsia"/>
          <w:bCs/>
        </w:rPr>
        <w:t>发现一个多播</w:t>
      </w:r>
      <w:r>
        <w:rPr>
          <w:rFonts w:hint="eastAsia"/>
          <w:bCs/>
        </w:rPr>
        <w:t>MBS</w:t>
      </w:r>
      <w:r>
        <w:rPr>
          <w:rFonts w:hint="eastAsia"/>
          <w:bCs/>
        </w:rPr>
        <w:t>会话的</w:t>
      </w:r>
      <w:r>
        <w:rPr>
          <w:rFonts w:hint="eastAsia"/>
          <w:bCs/>
        </w:rPr>
        <w:t>MB-SMF</w:t>
      </w:r>
      <w:r>
        <w:rPr>
          <w:rFonts w:hint="eastAsia"/>
        </w:rPr>
        <w:t>；</w:t>
      </w:r>
    </w:p>
    <w:p w14:paraId="40F6A13D" w14:textId="77777777" w:rsidR="005D0722" w:rsidRDefault="0005727B">
      <w:pPr>
        <w:pStyle w:val="aff"/>
        <w:numPr>
          <w:ilvl w:val="0"/>
          <w:numId w:val="15"/>
        </w:numPr>
        <w:ind w:firstLineChars="0"/>
        <w:rPr>
          <w:bCs/>
        </w:rPr>
      </w:pPr>
      <w:r>
        <w:rPr>
          <w:rFonts w:hint="eastAsia"/>
          <w:bCs/>
        </w:rPr>
        <w:t>如果需要，授权</w:t>
      </w:r>
      <w:r>
        <w:rPr>
          <w:rFonts w:hint="eastAsia"/>
          <w:bCs/>
        </w:rPr>
        <w:t>UE</w:t>
      </w:r>
      <w:r>
        <w:rPr>
          <w:rFonts w:hint="eastAsia"/>
          <w:bCs/>
        </w:rPr>
        <w:t>加入多播</w:t>
      </w:r>
      <w:r>
        <w:rPr>
          <w:rFonts w:hint="eastAsia"/>
          <w:bCs/>
        </w:rPr>
        <w:t>MBS</w:t>
      </w:r>
      <w:r>
        <w:rPr>
          <w:rFonts w:hint="eastAsia"/>
          <w:bCs/>
        </w:rPr>
        <w:t>会话</w:t>
      </w:r>
      <w:r>
        <w:rPr>
          <w:rFonts w:hint="eastAsia"/>
        </w:rPr>
        <w:t>；</w:t>
      </w:r>
      <w:r>
        <w:rPr>
          <w:rFonts w:hint="eastAsia"/>
          <w:bCs/>
        </w:rPr>
        <w:t>与</w:t>
      </w:r>
      <w:r>
        <w:rPr>
          <w:rFonts w:hint="eastAsia"/>
          <w:bCs/>
        </w:rPr>
        <w:t>MB-SMF</w:t>
      </w:r>
      <w:r>
        <w:rPr>
          <w:rFonts w:hint="eastAsia"/>
          <w:bCs/>
        </w:rPr>
        <w:t>交互以获取多播</w:t>
      </w:r>
      <w:r>
        <w:rPr>
          <w:rFonts w:hint="eastAsia"/>
          <w:bCs/>
        </w:rPr>
        <w:t>MBS</w:t>
      </w:r>
      <w:r>
        <w:rPr>
          <w:rFonts w:hint="eastAsia"/>
          <w:bCs/>
        </w:rPr>
        <w:t>会话上下文信息，该信息用作修改与</w:t>
      </w:r>
      <w:r>
        <w:rPr>
          <w:rFonts w:hint="eastAsia"/>
          <w:bCs/>
        </w:rPr>
        <w:t>MBS</w:t>
      </w:r>
      <w:r>
        <w:rPr>
          <w:rFonts w:hint="eastAsia"/>
          <w:bCs/>
        </w:rPr>
        <w:t>会话关联的</w:t>
      </w:r>
      <w:r>
        <w:rPr>
          <w:rFonts w:hint="eastAsia"/>
          <w:bCs/>
        </w:rPr>
        <w:t>PDU</w:t>
      </w:r>
      <w:r>
        <w:rPr>
          <w:rFonts w:hint="eastAsia"/>
          <w:bCs/>
        </w:rPr>
        <w:t>会话的输入</w:t>
      </w:r>
      <w:r>
        <w:rPr>
          <w:rFonts w:hint="eastAsia"/>
        </w:rPr>
        <w:t>；</w:t>
      </w:r>
    </w:p>
    <w:p w14:paraId="5094736E" w14:textId="77777777" w:rsidR="005D0722" w:rsidRDefault="0005727B">
      <w:pPr>
        <w:pStyle w:val="aff"/>
        <w:numPr>
          <w:ilvl w:val="0"/>
          <w:numId w:val="15"/>
        </w:numPr>
        <w:ind w:firstLineChars="0"/>
        <w:rPr>
          <w:bCs/>
        </w:rPr>
      </w:pPr>
      <w:r>
        <w:rPr>
          <w:rFonts w:hint="eastAsia"/>
          <w:bCs/>
        </w:rPr>
        <w:t>与</w:t>
      </w:r>
      <w:r>
        <w:rPr>
          <w:rFonts w:hint="eastAsia"/>
          <w:bCs/>
        </w:rPr>
        <w:t>RAN</w:t>
      </w:r>
      <w:r>
        <w:rPr>
          <w:rFonts w:hint="eastAsia"/>
          <w:bCs/>
        </w:rPr>
        <w:t>交互，向</w:t>
      </w:r>
      <w:r>
        <w:rPr>
          <w:rFonts w:hint="eastAsia"/>
          <w:bCs/>
        </w:rPr>
        <w:t>RAN</w:t>
      </w:r>
      <w:r>
        <w:rPr>
          <w:rFonts w:hint="eastAsia"/>
          <w:bCs/>
        </w:rPr>
        <w:t>侧提供有关</w:t>
      </w:r>
      <w:r>
        <w:rPr>
          <w:rFonts w:hint="eastAsia"/>
          <w:bCs/>
        </w:rPr>
        <w:t>UE</w:t>
      </w:r>
      <w:r>
        <w:rPr>
          <w:rFonts w:hint="eastAsia"/>
          <w:bCs/>
        </w:rPr>
        <w:t>正在参与的多播</w:t>
      </w:r>
      <w:r>
        <w:rPr>
          <w:rFonts w:hint="eastAsia"/>
          <w:bCs/>
        </w:rPr>
        <w:t>MBS</w:t>
      </w:r>
      <w:r>
        <w:rPr>
          <w:rFonts w:hint="eastAsia"/>
          <w:bCs/>
        </w:rPr>
        <w:t>会话的信息</w:t>
      </w:r>
      <w:r>
        <w:rPr>
          <w:rFonts w:hint="eastAsia"/>
        </w:rPr>
        <w:t>；</w:t>
      </w:r>
    </w:p>
    <w:p w14:paraId="6A1D2DBB" w14:textId="77777777" w:rsidR="005D0722" w:rsidRDefault="0005727B">
      <w:pPr>
        <w:pStyle w:val="aff"/>
        <w:numPr>
          <w:ilvl w:val="0"/>
          <w:numId w:val="15"/>
        </w:numPr>
        <w:ind w:firstLineChars="0"/>
        <w:rPr>
          <w:bCs/>
        </w:rPr>
      </w:pPr>
      <w:r>
        <w:rPr>
          <w:rFonts w:hint="eastAsia"/>
          <w:bCs/>
        </w:rPr>
        <w:t>使用</w:t>
      </w:r>
      <w:r>
        <w:rPr>
          <w:rFonts w:hint="eastAsia"/>
          <w:bCs/>
        </w:rPr>
        <w:t>5GC</w:t>
      </w:r>
      <w:r>
        <w:rPr>
          <w:rFonts w:hint="eastAsia"/>
          <w:bCs/>
        </w:rPr>
        <w:t>单用户</w:t>
      </w:r>
      <w:r>
        <w:rPr>
          <w:rFonts w:hint="eastAsia"/>
          <w:bCs/>
        </w:rPr>
        <w:t>MBS</w:t>
      </w:r>
      <w:r>
        <w:rPr>
          <w:rFonts w:hint="eastAsia"/>
          <w:bCs/>
        </w:rPr>
        <w:t>流量传输方式与</w:t>
      </w:r>
      <w:r>
        <w:rPr>
          <w:rFonts w:hint="eastAsia"/>
          <w:bCs/>
        </w:rPr>
        <w:t>RAN</w:t>
      </w:r>
      <w:r>
        <w:rPr>
          <w:rFonts w:hint="eastAsia"/>
          <w:bCs/>
        </w:rPr>
        <w:t>、</w:t>
      </w:r>
      <w:r>
        <w:rPr>
          <w:rFonts w:hint="eastAsia"/>
          <w:bCs/>
        </w:rPr>
        <w:t>UPF</w:t>
      </w:r>
      <w:r>
        <w:rPr>
          <w:rFonts w:hint="eastAsia"/>
          <w:bCs/>
        </w:rPr>
        <w:t>交互以进行多播数据传输。</w:t>
      </w:r>
    </w:p>
    <w:p w14:paraId="7C7058EA" w14:textId="77777777" w:rsidR="005D0722" w:rsidRDefault="0005727B">
      <w:pPr>
        <w:pStyle w:val="aff"/>
        <w:ind w:firstLine="360"/>
        <w:rPr>
          <w:sz w:val="18"/>
          <w:szCs w:val="16"/>
        </w:rPr>
      </w:pPr>
      <w:r>
        <w:rPr>
          <w:rFonts w:hint="eastAsia"/>
          <w:sz w:val="18"/>
          <w:szCs w:val="16"/>
        </w:rPr>
        <w:t>注：</w:t>
      </w:r>
      <w:r>
        <w:rPr>
          <w:rFonts w:hint="eastAsia"/>
          <w:sz w:val="18"/>
          <w:szCs w:val="16"/>
        </w:rPr>
        <w:t>SMF</w:t>
      </w:r>
      <w:r>
        <w:rPr>
          <w:rFonts w:hint="eastAsia"/>
          <w:sz w:val="18"/>
          <w:szCs w:val="16"/>
        </w:rPr>
        <w:t>和</w:t>
      </w:r>
      <w:r>
        <w:rPr>
          <w:rFonts w:hint="eastAsia"/>
          <w:sz w:val="18"/>
          <w:szCs w:val="16"/>
        </w:rPr>
        <w:t>MB-SMF</w:t>
      </w:r>
      <w:r>
        <w:rPr>
          <w:rFonts w:hint="eastAsia"/>
          <w:sz w:val="18"/>
          <w:szCs w:val="16"/>
        </w:rPr>
        <w:t>可以分别独立部署，也可以在同一位置部署。</w:t>
      </w:r>
    </w:p>
    <w:p w14:paraId="7D0FFE1E" w14:textId="77777777" w:rsidR="005D0722" w:rsidRDefault="0005727B">
      <w:pPr>
        <w:pStyle w:val="a8"/>
        <w:spacing w:before="156" w:after="156"/>
      </w:pPr>
      <w:r>
        <w:rPr>
          <w:rFonts w:hint="eastAsia"/>
        </w:rPr>
        <w:t>MB-UPF</w:t>
      </w:r>
    </w:p>
    <w:p w14:paraId="6994C181" w14:textId="77777777" w:rsidR="005D0722" w:rsidRDefault="0005727B">
      <w:pPr>
        <w:pStyle w:val="aff"/>
      </w:pPr>
      <w:r>
        <w:rPr>
          <w:rFonts w:hint="eastAsia"/>
        </w:rPr>
        <w:t>为支持</w:t>
      </w:r>
      <w:r>
        <w:rPr>
          <w:rFonts w:hint="eastAsia"/>
        </w:rPr>
        <w:t>MBS</w:t>
      </w:r>
      <w:r>
        <w:rPr>
          <w:rFonts w:hint="eastAsia"/>
        </w:rPr>
        <w:t>功能，</w:t>
      </w:r>
      <w:r>
        <w:rPr>
          <w:rFonts w:hint="eastAsia"/>
        </w:rPr>
        <w:t>MB-UPF</w:t>
      </w:r>
      <w:r>
        <w:rPr>
          <w:rFonts w:hint="eastAsia"/>
        </w:rPr>
        <w:t>支持以下功能：</w:t>
      </w:r>
    </w:p>
    <w:p w14:paraId="0AD04E67" w14:textId="77777777" w:rsidR="005D0722" w:rsidRDefault="0005727B">
      <w:pPr>
        <w:pStyle w:val="aff"/>
        <w:numPr>
          <w:ilvl w:val="0"/>
          <w:numId w:val="15"/>
        </w:numPr>
        <w:ind w:firstLineChars="0"/>
        <w:rPr>
          <w:bCs/>
        </w:rPr>
      </w:pPr>
      <w:r>
        <w:rPr>
          <w:rFonts w:hint="eastAsia"/>
          <w:bCs/>
        </w:rPr>
        <w:t>多播和广播</w:t>
      </w:r>
      <w:r>
        <w:rPr>
          <w:rFonts w:hint="eastAsia"/>
          <w:bCs/>
        </w:rPr>
        <w:t>MBS</w:t>
      </w:r>
      <w:r>
        <w:rPr>
          <w:rFonts w:hint="eastAsia"/>
          <w:bCs/>
        </w:rPr>
        <w:t>会话均包括：</w:t>
      </w:r>
    </w:p>
    <w:p w14:paraId="745C8567" w14:textId="77777777" w:rsidR="005D0722" w:rsidRDefault="0005727B">
      <w:pPr>
        <w:pStyle w:val="ae"/>
      </w:pPr>
      <w:r>
        <w:rPr>
          <w:rFonts w:hint="eastAsia"/>
        </w:rPr>
        <w:t>处理多播</w:t>
      </w:r>
      <w:r>
        <w:rPr>
          <w:rFonts w:hint="eastAsia"/>
        </w:rPr>
        <w:t>/</w:t>
      </w:r>
      <w:r>
        <w:rPr>
          <w:rFonts w:hint="eastAsia"/>
        </w:rPr>
        <w:t>广播的下行数据包；</w:t>
      </w:r>
    </w:p>
    <w:p w14:paraId="1C76C545" w14:textId="77777777" w:rsidR="005D0722" w:rsidRDefault="0005727B">
      <w:pPr>
        <w:pStyle w:val="ae"/>
      </w:pPr>
      <w:r>
        <w:rPr>
          <w:rFonts w:hint="eastAsia"/>
        </w:rPr>
        <w:lastRenderedPageBreak/>
        <w:t>基于现有方式的</w:t>
      </w:r>
      <w:r>
        <w:rPr>
          <w:rFonts w:hint="eastAsia"/>
        </w:rPr>
        <w:t>QoS</w:t>
      </w:r>
      <w:r>
        <w:rPr>
          <w:rFonts w:hint="eastAsia"/>
        </w:rPr>
        <w:t>执行（</w:t>
      </w:r>
      <w:r>
        <w:rPr>
          <w:rFonts w:hint="eastAsia"/>
        </w:rPr>
        <w:t>MFBR</w:t>
      </w:r>
      <w:r>
        <w:rPr>
          <w:rFonts w:hint="eastAsia"/>
        </w:rPr>
        <w:t>）；</w:t>
      </w:r>
    </w:p>
    <w:p w14:paraId="137A9D7E" w14:textId="77777777" w:rsidR="005D0722" w:rsidRDefault="0005727B">
      <w:pPr>
        <w:pStyle w:val="ae"/>
      </w:pPr>
      <w:r>
        <w:rPr>
          <w:rFonts w:hint="eastAsia"/>
        </w:rPr>
        <w:t>与</w:t>
      </w:r>
      <w:r>
        <w:rPr>
          <w:rFonts w:hint="eastAsia"/>
        </w:rPr>
        <w:t>MB-SMF</w:t>
      </w:r>
      <w:r>
        <w:rPr>
          <w:rFonts w:hint="eastAsia"/>
        </w:rPr>
        <w:t>交互以接收多播和</w:t>
      </w:r>
      <w:r>
        <w:rPr>
          <w:rFonts w:hint="eastAsia"/>
        </w:rPr>
        <w:t>/</w:t>
      </w:r>
      <w:r>
        <w:rPr>
          <w:rFonts w:hint="eastAsia"/>
        </w:rPr>
        <w:t>广播数据；</w:t>
      </w:r>
    </w:p>
    <w:p w14:paraId="61F8B1CE" w14:textId="77777777" w:rsidR="005D0722" w:rsidRDefault="0005727B">
      <w:pPr>
        <w:pStyle w:val="ae"/>
      </w:pPr>
      <w:r>
        <w:rPr>
          <w:rFonts w:hint="eastAsia"/>
        </w:rPr>
        <w:t>以</w:t>
      </w:r>
      <w:r>
        <w:rPr>
          <w:rFonts w:hint="eastAsia"/>
        </w:rPr>
        <w:t>5GC</w:t>
      </w:r>
      <w:r>
        <w:rPr>
          <w:rFonts w:hint="eastAsia"/>
        </w:rPr>
        <w:t>共享</w:t>
      </w:r>
      <w:r>
        <w:rPr>
          <w:rFonts w:hint="eastAsia"/>
        </w:rPr>
        <w:t>MBS</w:t>
      </w:r>
      <w:r>
        <w:rPr>
          <w:rFonts w:hint="eastAsia"/>
        </w:rPr>
        <w:t>流量传输方式向</w:t>
      </w:r>
      <w:r>
        <w:rPr>
          <w:rFonts w:hint="eastAsia"/>
        </w:rPr>
        <w:t>RAN</w:t>
      </w:r>
      <w:r>
        <w:rPr>
          <w:rFonts w:hint="eastAsia"/>
        </w:rPr>
        <w:t>侧基站节点发送多播</w:t>
      </w:r>
      <w:r>
        <w:rPr>
          <w:rFonts w:hint="eastAsia"/>
        </w:rPr>
        <w:t>/</w:t>
      </w:r>
      <w:r>
        <w:rPr>
          <w:rFonts w:hint="eastAsia"/>
        </w:rPr>
        <w:t>广播数据。</w:t>
      </w:r>
    </w:p>
    <w:p w14:paraId="1CCA0D2C" w14:textId="77777777" w:rsidR="005D0722" w:rsidRDefault="0005727B">
      <w:pPr>
        <w:pStyle w:val="aff"/>
        <w:numPr>
          <w:ilvl w:val="0"/>
          <w:numId w:val="15"/>
        </w:numPr>
        <w:ind w:firstLineChars="0"/>
        <w:rPr>
          <w:bCs/>
        </w:rPr>
      </w:pPr>
      <w:r>
        <w:rPr>
          <w:rFonts w:hint="eastAsia"/>
          <w:bCs/>
        </w:rPr>
        <w:t>特定于多播</w:t>
      </w:r>
      <w:r>
        <w:rPr>
          <w:rFonts w:hint="eastAsia"/>
          <w:bCs/>
        </w:rPr>
        <w:t>MBS</w:t>
      </w:r>
      <w:r>
        <w:rPr>
          <w:rFonts w:hint="eastAsia"/>
          <w:bCs/>
        </w:rPr>
        <w:t>会话：</w:t>
      </w:r>
    </w:p>
    <w:p w14:paraId="0E680297" w14:textId="77777777" w:rsidR="005D0722" w:rsidRDefault="0005727B">
      <w:pPr>
        <w:pStyle w:val="ae"/>
      </w:pPr>
      <w:r>
        <w:rPr>
          <w:rFonts w:hint="eastAsia"/>
        </w:rPr>
        <w:t>以</w:t>
      </w:r>
      <w:r>
        <w:rPr>
          <w:rFonts w:hint="eastAsia"/>
        </w:rPr>
        <w:t>5GC</w:t>
      </w:r>
      <w:r>
        <w:rPr>
          <w:rFonts w:hint="eastAsia"/>
        </w:rPr>
        <w:t>单用户</w:t>
      </w:r>
      <w:r>
        <w:rPr>
          <w:rFonts w:hint="eastAsia"/>
        </w:rPr>
        <w:t>MBS</w:t>
      </w:r>
      <w:r>
        <w:rPr>
          <w:rFonts w:hint="eastAsia"/>
        </w:rPr>
        <w:t>流量传输方式向</w:t>
      </w:r>
      <w:r>
        <w:rPr>
          <w:rFonts w:hint="eastAsia"/>
        </w:rPr>
        <w:t>UPF</w:t>
      </w:r>
      <w:r>
        <w:rPr>
          <w:rFonts w:hint="eastAsia"/>
        </w:rPr>
        <w:t>发送多播数据。</w:t>
      </w:r>
    </w:p>
    <w:p w14:paraId="473817C6" w14:textId="77777777" w:rsidR="005D0722" w:rsidRDefault="0005727B">
      <w:pPr>
        <w:pStyle w:val="a8"/>
        <w:spacing w:before="156" w:after="156"/>
      </w:pPr>
      <w:r>
        <w:rPr>
          <w:rFonts w:hint="eastAsia"/>
        </w:rPr>
        <w:t>UPF</w:t>
      </w:r>
    </w:p>
    <w:p w14:paraId="4DF4D441" w14:textId="77777777" w:rsidR="005D0722" w:rsidRDefault="0005727B">
      <w:pPr>
        <w:pStyle w:val="aff"/>
      </w:pPr>
      <w:bookmarkStart w:id="769" w:name="_Hlk108460724"/>
      <w:r>
        <w:rPr>
          <w:rFonts w:hint="eastAsia"/>
        </w:rPr>
        <w:t>为支持</w:t>
      </w:r>
      <w:r>
        <w:rPr>
          <w:rFonts w:hint="eastAsia"/>
        </w:rPr>
        <w:t>MBS</w:t>
      </w:r>
      <w:r>
        <w:rPr>
          <w:rFonts w:hint="eastAsia"/>
        </w:rPr>
        <w:t>功能，除了</w:t>
      </w:r>
      <w:r>
        <w:rPr>
          <w:rFonts w:hint="eastAsia"/>
        </w:rPr>
        <w:t>3</w:t>
      </w:r>
      <w:r>
        <w:t xml:space="preserve">GPP </w:t>
      </w:r>
      <w:r>
        <w:rPr>
          <w:rFonts w:hint="eastAsia"/>
        </w:rPr>
        <w:t>TS 23.501</w:t>
      </w:r>
      <w:r>
        <w:t xml:space="preserve"> v17.5.0</w:t>
      </w:r>
      <w:r>
        <w:rPr>
          <w:rFonts w:hint="eastAsia"/>
        </w:rPr>
        <w:t>中定义的功能外，</w:t>
      </w:r>
      <w:r>
        <w:rPr>
          <w:rFonts w:hint="eastAsia"/>
        </w:rPr>
        <w:t>UPF</w:t>
      </w:r>
      <w:r>
        <w:rPr>
          <w:rFonts w:hint="eastAsia"/>
        </w:rPr>
        <w:t>还支持以下功能</w:t>
      </w:r>
      <w:bookmarkEnd w:id="769"/>
      <w:r>
        <w:rPr>
          <w:rFonts w:hint="eastAsia"/>
        </w:rPr>
        <w:t>：</w:t>
      </w:r>
    </w:p>
    <w:p w14:paraId="447FACD6" w14:textId="77777777" w:rsidR="005D0722" w:rsidRDefault="0005727B">
      <w:pPr>
        <w:pStyle w:val="aff"/>
        <w:numPr>
          <w:ilvl w:val="0"/>
          <w:numId w:val="15"/>
        </w:numPr>
        <w:ind w:firstLineChars="0"/>
        <w:rPr>
          <w:bCs/>
        </w:rPr>
      </w:pPr>
      <w:bookmarkStart w:id="770" w:name="_Hlk108460732"/>
      <w:r>
        <w:rPr>
          <w:rFonts w:hint="eastAsia"/>
          <w:bCs/>
        </w:rPr>
        <w:t>与</w:t>
      </w:r>
      <w:r>
        <w:rPr>
          <w:rFonts w:hint="eastAsia"/>
          <w:bCs/>
        </w:rPr>
        <w:t>SMF</w:t>
      </w:r>
      <w:r>
        <w:rPr>
          <w:rFonts w:hint="eastAsia"/>
          <w:bCs/>
        </w:rPr>
        <w:t>交互，从</w:t>
      </w:r>
      <w:r>
        <w:rPr>
          <w:rFonts w:hint="eastAsia"/>
          <w:bCs/>
        </w:rPr>
        <w:t>MB-UPF</w:t>
      </w:r>
      <w:r>
        <w:rPr>
          <w:rFonts w:hint="eastAsia"/>
          <w:bCs/>
        </w:rPr>
        <w:t>接收多播数据，用于</w:t>
      </w:r>
      <w:r>
        <w:rPr>
          <w:rFonts w:hint="eastAsia"/>
          <w:bCs/>
        </w:rPr>
        <w:t>5GC</w:t>
      </w:r>
      <w:r>
        <w:rPr>
          <w:rFonts w:hint="eastAsia"/>
          <w:bCs/>
        </w:rPr>
        <w:t>单用户</w:t>
      </w:r>
      <w:r>
        <w:rPr>
          <w:rFonts w:hint="eastAsia"/>
          <w:bCs/>
        </w:rPr>
        <w:t>MBS</w:t>
      </w:r>
      <w:r>
        <w:rPr>
          <w:rFonts w:hint="eastAsia"/>
          <w:bCs/>
        </w:rPr>
        <w:t>流量传输方式</w:t>
      </w:r>
      <w:r>
        <w:rPr>
          <w:rFonts w:hint="eastAsia"/>
        </w:rPr>
        <w:t>；</w:t>
      </w:r>
    </w:p>
    <w:p w14:paraId="711664CE" w14:textId="77777777" w:rsidR="005D0722" w:rsidRDefault="0005727B">
      <w:pPr>
        <w:pStyle w:val="aff"/>
        <w:numPr>
          <w:ilvl w:val="0"/>
          <w:numId w:val="15"/>
        </w:numPr>
        <w:ind w:firstLineChars="0"/>
        <w:rPr>
          <w:bCs/>
        </w:rPr>
      </w:pPr>
      <w:r>
        <w:rPr>
          <w:rFonts w:hint="eastAsia"/>
          <w:bCs/>
        </w:rPr>
        <w:t>通过</w:t>
      </w:r>
      <w:r>
        <w:rPr>
          <w:rFonts w:hint="eastAsia"/>
          <w:bCs/>
        </w:rPr>
        <w:t>PDU</w:t>
      </w:r>
      <w:r>
        <w:rPr>
          <w:rFonts w:hint="eastAsia"/>
          <w:bCs/>
        </w:rPr>
        <w:t>会话将多播数据传送给</w:t>
      </w:r>
      <w:r>
        <w:rPr>
          <w:rFonts w:hint="eastAsia"/>
          <w:bCs/>
        </w:rPr>
        <w:t>UE</w:t>
      </w:r>
      <w:r>
        <w:rPr>
          <w:rFonts w:hint="eastAsia"/>
          <w:bCs/>
        </w:rPr>
        <w:t>，以实现</w:t>
      </w:r>
      <w:r>
        <w:rPr>
          <w:rFonts w:hint="eastAsia"/>
          <w:bCs/>
        </w:rPr>
        <w:t>5GC</w:t>
      </w:r>
      <w:r>
        <w:rPr>
          <w:rFonts w:hint="eastAsia"/>
          <w:bCs/>
        </w:rPr>
        <w:t>单用户</w:t>
      </w:r>
      <w:r>
        <w:rPr>
          <w:rFonts w:hint="eastAsia"/>
          <w:bCs/>
        </w:rPr>
        <w:t>MBS</w:t>
      </w:r>
      <w:r>
        <w:rPr>
          <w:rFonts w:hint="eastAsia"/>
          <w:bCs/>
        </w:rPr>
        <w:t>流量传输方式。</w:t>
      </w:r>
    </w:p>
    <w:p w14:paraId="03263597" w14:textId="77777777" w:rsidR="005D0722" w:rsidRDefault="0005727B">
      <w:pPr>
        <w:pStyle w:val="aff"/>
        <w:ind w:firstLine="360"/>
        <w:rPr>
          <w:sz w:val="18"/>
          <w:szCs w:val="16"/>
        </w:rPr>
      </w:pPr>
      <w:r>
        <w:rPr>
          <w:rFonts w:hint="eastAsia"/>
          <w:sz w:val="18"/>
          <w:szCs w:val="16"/>
        </w:rPr>
        <w:t>注：</w:t>
      </w:r>
      <w:r>
        <w:rPr>
          <w:rFonts w:hint="eastAsia"/>
          <w:sz w:val="18"/>
          <w:szCs w:val="16"/>
        </w:rPr>
        <w:t>UPF</w:t>
      </w:r>
      <w:r>
        <w:rPr>
          <w:rFonts w:hint="eastAsia"/>
          <w:sz w:val="18"/>
          <w:szCs w:val="16"/>
        </w:rPr>
        <w:t>和</w:t>
      </w:r>
      <w:r>
        <w:rPr>
          <w:rFonts w:hint="eastAsia"/>
          <w:sz w:val="18"/>
          <w:szCs w:val="16"/>
        </w:rPr>
        <w:t>MB-UPF</w:t>
      </w:r>
      <w:r>
        <w:rPr>
          <w:rFonts w:hint="eastAsia"/>
          <w:sz w:val="18"/>
          <w:szCs w:val="16"/>
        </w:rPr>
        <w:t>可能位于同一位置或单独部署</w:t>
      </w:r>
      <w:bookmarkEnd w:id="770"/>
      <w:r>
        <w:rPr>
          <w:rFonts w:hint="eastAsia"/>
          <w:sz w:val="18"/>
          <w:szCs w:val="16"/>
        </w:rPr>
        <w:t>。</w:t>
      </w:r>
    </w:p>
    <w:p w14:paraId="6BE293FB" w14:textId="77777777" w:rsidR="005D0722" w:rsidRDefault="0005727B">
      <w:pPr>
        <w:pStyle w:val="a8"/>
        <w:spacing w:before="156" w:after="156"/>
      </w:pPr>
      <w:r>
        <w:rPr>
          <w:rFonts w:hint="eastAsia"/>
        </w:rPr>
        <w:t>AMF</w:t>
      </w:r>
    </w:p>
    <w:p w14:paraId="6E53F1E1" w14:textId="77777777" w:rsidR="005D0722" w:rsidRDefault="0005727B">
      <w:pPr>
        <w:pStyle w:val="aff"/>
      </w:pPr>
      <w:r>
        <w:rPr>
          <w:rFonts w:hint="eastAsia"/>
        </w:rPr>
        <w:t>为支持</w:t>
      </w:r>
      <w:r>
        <w:rPr>
          <w:rFonts w:hint="eastAsia"/>
        </w:rPr>
        <w:t>MBS</w:t>
      </w:r>
      <w:r>
        <w:rPr>
          <w:rFonts w:hint="eastAsia"/>
        </w:rPr>
        <w:t>功能，除了</w:t>
      </w:r>
      <w:r>
        <w:rPr>
          <w:rFonts w:hint="eastAsia"/>
        </w:rPr>
        <w:t>3</w:t>
      </w:r>
      <w:r>
        <w:t>GPP</w:t>
      </w:r>
      <w:r>
        <w:rPr>
          <w:rFonts w:hint="eastAsia"/>
        </w:rPr>
        <w:t xml:space="preserve"> TS 23.501</w:t>
      </w:r>
      <w:r>
        <w:t xml:space="preserve"> v17.5.0</w:t>
      </w:r>
      <w:r>
        <w:rPr>
          <w:rFonts w:hint="eastAsia"/>
        </w:rPr>
        <w:t>中定义的功能外，</w:t>
      </w:r>
      <w:r>
        <w:rPr>
          <w:rFonts w:hint="eastAsia"/>
        </w:rPr>
        <w:t>AMF</w:t>
      </w:r>
      <w:r>
        <w:rPr>
          <w:rFonts w:hint="eastAsia"/>
        </w:rPr>
        <w:t>还支持以下功能：</w:t>
      </w:r>
    </w:p>
    <w:p w14:paraId="257332A9" w14:textId="77777777" w:rsidR="005D0722" w:rsidRDefault="0005727B">
      <w:pPr>
        <w:pStyle w:val="aff"/>
        <w:numPr>
          <w:ilvl w:val="0"/>
          <w:numId w:val="15"/>
        </w:numPr>
        <w:ind w:firstLineChars="0"/>
        <w:rPr>
          <w:bCs/>
        </w:rPr>
      </w:pPr>
      <w:r>
        <w:rPr>
          <w:rFonts w:hint="eastAsia"/>
          <w:bCs/>
        </w:rPr>
        <w:t>通过与</w:t>
      </w:r>
      <w:r>
        <w:rPr>
          <w:rFonts w:hint="eastAsia"/>
          <w:bCs/>
        </w:rPr>
        <w:t>RAN</w:t>
      </w:r>
      <w:r>
        <w:rPr>
          <w:rFonts w:hint="eastAsia"/>
          <w:bCs/>
        </w:rPr>
        <w:t>侧、</w:t>
      </w:r>
      <w:r>
        <w:rPr>
          <w:rFonts w:hint="eastAsia"/>
          <w:bCs/>
        </w:rPr>
        <w:t>MB-SMF</w:t>
      </w:r>
      <w:r>
        <w:rPr>
          <w:rFonts w:hint="eastAsia"/>
          <w:bCs/>
        </w:rPr>
        <w:t>网元信令交互以对</w:t>
      </w:r>
      <w:r>
        <w:rPr>
          <w:rFonts w:hint="eastAsia"/>
          <w:bCs/>
        </w:rPr>
        <w:t>MBS</w:t>
      </w:r>
      <w:r>
        <w:rPr>
          <w:rFonts w:hint="eastAsia"/>
          <w:bCs/>
        </w:rPr>
        <w:t>进行会话管理</w:t>
      </w:r>
      <w:r>
        <w:rPr>
          <w:rFonts w:hint="eastAsia"/>
        </w:rPr>
        <w:t>；</w:t>
      </w:r>
    </w:p>
    <w:p w14:paraId="4F6B42DA" w14:textId="77777777" w:rsidR="005D0722" w:rsidRDefault="0005727B">
      <w:pPr>
        <w:pStyle w:val="aff"/>
        <w:numPr>
          <w:ilvl w:val="0"/>
          <w:numId w:val="15"/>
        </w:numPr>
        <w:ind w:firstLineChars="0"/>
        <w:rPr>
          <w:bCs/>
        </w:rPr>
      </w:pPr>
      <w:r>
        <w:rPr>
          <w:rFonts w:hint="eastAsia"/>
          <w:bCs/>
        </w:rPr>
        <w:t>在</w:t>
      </w:r>
      <w:r>
        <w:rPr>
          <w:rFonts w:hint="eastAsia"/>
          <w:bCs/>
        </w:rPr>
        <w:t>UE</w:t>
      </w:r>
      <w:r>
        <w:rPr>
          <w:bCs/>
        </w:rPr>
        <w:t xml:space="preserve"> </w:t>
      </w:r>
      <w:r>
        <w:rPr>
          <w:rFonts w:hint="eastAsia"/>
          <w:bCs/>
        </w:rPr>
        <w:t>IDLE</w:t>
      </w:r>
      <w:r>
        <w:rPr>
          <w:rFonts w:hint="eastAsia"/>
          <w:bCs/>
        </w:rPr>
        <w:t>状态下，选择</w:t>
      </w:r>
      <w:r>
        <w:rPr>
          <w:rFonts w:hint="eastAsia"/>
          <w:bCs/>
        </w:rPr>
        <w:t>NG RAN</w:t>
      </w:r>
      <w:r>
        <w:rPr>
          <w:rFonts w:hint="eastAsia"/>
          <w:bCs/>
        </w:rPr>
        <w:t>节点以通知</w:t>
      </w:r>
      <w:r>
        <w:rPr>
          <w:rFonts w:hint="eastAsia"/>
          <w:bCs/>
        </w:rPr>
        <w:t>UE</w:t>
      </w:r>
      <w:r>
        <w:rPr>
          <w:rFonts w:hint="eastAsia"/>
          <w:bCs/>
        </w:rPr>
        <w:t>激活多播会话。</w:t>
      </w:r>
    </w:p>
    <w:p w14:paraId="60F08DA5" w14:textId="77777777" w:rsidR="005D0722" w:rsidRDefault="0005727B">
      <w:pPr>
        <w:pStyle w:val="aff"/>
        <w:numPr>
          <w:ilvl w:val="0"/>
          <w:numId w:val="15"/>
        </w:numPr>
        <w:ind w:firstLineChars="0"/>
        <w:rPr>
          <w:bCs/>
        </w:rPr>
      </w:pPr>
      <w:r>
        <w:rPr>
          <w:rFonts w:hint="eastAsia"/>
          <w:bCs/>
        </w:rPr>
        <w:t>为广播业务选择</w:t>
      </w:r>
      <w:r>
        <w:rPr>
          <w:rFonts w:hint="eastAsia"/>
          <w:bCs/>
        </w:rPr>
        <w:t>NG RAN</w:t>
      </w:r>
      <w:r>
        <w:rPr>
          <w:rFonts w:hint="eastAsia"/>
          <w:bCs/>
        </w:rPr>
        <w:t>节点。</w:t>
      </w:r>
    </w:p>
    <w:p w14:paraId="0776D4BA" w14:textId="77777777" w:rsidR="005D0722" w:rsidRDefault="0005727B">
      <w:pPr>
        <w:pStyle w:val="aff"/>
      </w:pPr>
      <w:r>
        <w:rPr>
          <w:rFonts w:hint="eastAsia"/>
        </w:rPr>
        <w:t>此外，</w:t>
      </w:r>
      <w:r>
        <w:rPr>
          <w:rFonts w:hint="eastAsia"/>
        </w:rPr>
        <w:t>AMF</w:t>
      </w:r>
      <w:r>
        <w:rPr>
          <w:rFonts w:hint="eastAsia"/>
        </w:rPr>
        <w:t>具备发现</w:t>
      </w:r>
      <w:r>
        <w:rPr>
          <w:rFonts w:hint="eastAsia"/>
        </w:rPr>
        <w:t>NG-RAN 5G MBS</w:t>
      </w:r>
      <w:r>
        <w:rPr>
          <w:rFonts w:hint="eastAsia"/>
        </w:rPr>
        <w:t>能力。</w:t>
      </w:r>
    </w:p>
    <w:p w14:paraId="74CB989E" w14:textId="76254760" w:rsidR="005D0722" w:rsidRDefault="0005727B">
      <w:pPr>
        <w:pStyle w:val="a8"/>
        <w:spacing w:before="156" w:after="156"/>
      </w:pPr>
      <w:r>
        <w:rPr>
          <w:rFonts w:hint="eastAsia"/>
        </w:rPr>
        <w:t>NG-</w:t>
      </w:r>
      <w:r w:rsidR="008F39F5">
        <w:rPr>
          <w:rFonts w:hint="eastAsia"/>
        </w:rPr>
        <w:t>RAN</w:t>
      </w:r>
      <w:r>
        <w:rPr>
          <w:rFonts w:hint="eastAsia"/>
        </w:rPr>
        <w:t>AF</w:t>
      </w:r>
    </w:p>
    <w:p w14:paraId="41AAD651" w14:textId="77777777" w:rsidR="005D0722" w:rsidRDefault="0005727B">
      <w:pPr>
        <w:pStyle w:val="aff"/>
      </w:pPr>
      <w:r>
        <w:rPr>
          <w:rFonts w:hint="eastAsia"/>
        </w:rPr>
        <w:t>为支持</w:t>
      </w:r>
      <w:r>
        <w:rPr>
          <w:rFonts w:hint="eastAsia"/>
        </w:rPr>
        <w:t>MBS</w:t>
      </w:r>
      <w:r>
        <w:rPr>
          <w:rFonts w:hint="eastAsia"/>
        </w:rPr>
        <w:t>功能，</w:t>
      </w:r>
      <w:r>
        <w:rPr>
          <w:rFonts w:hint="eastAsia"/>
        </w:rPr>
        <w:t>AF</w:t>
      </w:r>
      <w:r>
        <w:rPr>
          <w:rFonts w:hint="eastAsia"/>
        </w:rPr>
        <w:t>支持以下功能：</w:t>
      </w:r>
    </w:p>
    <w:p w14:paraId="51ECB113" w14:textId="77777777" w:rsidR="005D0722" w:rsidRDefault="0005727B">
      <w:pPr>
        <w:pStyle w:val="aff"/>
        <w:numPr>
          <w:ilvl w:val="0"/>
          <w:numId w:val="15"/>
        </w:numPr>
        <w:ind w:firstLineChars="0"/>
        <w:rPr>
          <w:bCs/>
        </w:rPr>
      </w:pPr>
      <w:r>
        <w:rPr>
          <w:rFonts w:hint="eastAsia"/>
          <w:bCs/>
        </w:rPr>
        <w:t>通过向</w:t>
      </w:r>
      <w:r>
        <w:rPr>
          <w:rFonts w:hint="eastAsia"/>
          <w:bCs/>
        </w:rPr>
        <w:t>5GC</w:t>
      </w:r>
      <w:r>
        <w:rPr>
          <w:rFonts w:hint="eastAsia"/>
          <w:bCs/>
        </w:rPr>
        <w:t>提供包括</w:t>
      </w:r>
      <w:r>
        <w:rPr>
          <w:rFonts w:hint="eastAsia"/>
          <w:bCs/>
        </w:rPr>
        <w:t>QoS</w:t>
      </w:r>
      <w:r>
        <w:rPr>
          <w:rFonts w:hint="eastAsia"/>
          <w:bCs/>
        </w:rPr>
        <w:t>要求的业务信息，向</w:t>
      </w:r>
      <w:r>
        <w:rPr>
          <w:rFonts w:hint="eastAsia"/>
          <w:bCs/>
        </w:rPr>
        <w:t>5GC</w:t>
      </w:r>
      <w:r>
        <w:rPr>
          <w:rFonts w:hint="eastAsia"/>
          <w:bCs/>
        </w:rPr>
        <w:t>请求多播或广播业务</w:t>
      </w:r>
      <w:r>
        <w:rPr>
          <w:rFonts w:hint="eastAsia"/>
        </w:rPr>
        <w:t>；</w:t>
      </w:r>
      <w:r>
        <w:rPr>
          <w:rFonts w:hint="eastAsia"/>
          <w:bCs/>
        </w:rPr>
        <w:t>如果需要，向</w:t>
      </w:r>
      <w:r>
        <w:rPr>
          <w:rFonts w:hint="eastAsia"/>
          <w:bCs/>
        </w:rPr>
        <w:t>5GC</w:t>
      </w:r>
      <w:r>
        <w:rPr>
          <w:rFonts w:hint="eastAsia"/>
          <w:bCs/>
        </w:rPr>
        <w:t>指示</w:t>
      </w:r>
      <w:r>
        <w:rPr>
          <w:rFonts w:hint="eastAsia"/>
          <w:bCs/>
        </w:rPr>
        <w:t>MBS</w:t>
      </w:r>
      <w:r>
        <w:rPr>
          <w:rFonts w:hint="eastAsia"/>
          <w:bCs/>
        </w:rPr>
        <w:t>会话操作</w:t>
      </w:r>
      <w:r>
        <w:rPr>
          <w:rFonts w:hint="eastAsia"/>
        </w:rPr>
        <w:t>；</w:t>
      </w:r>
    </w:p>
    <w:p w14:paraId="005202F8" w14:textId="77777777" w:rsidR="005D0722" w:rsidRDefault="0005727B">
      <w:pPr>
        <w:pStyle w:val="aff"/>
        <w:numPr>
          <w:ilvl w:val="0"/>
          <w:numId w:val="15"/>
        </w:numPr>
        <w:ind w:firstLineChars="0"/>
      </w:pPr>
      <w:r>
        <w:rPr>
          <w:rFonts w:hint="eastAsia"/>
          <w:bCs/>
        </w:rPr>
        <w:t>与</w:t>
      </w:r>
      <w:r>
        <w:rPr>
          <w:rFonts w:hint="eastAsia"/>
          <w:bCs/>
        </w:rPr>
        <w:t>NEF</w:t>
      </w:r>
      <w:r>
        <w:rPr>
          <w:rFonts w:hint="eastAsia"/>
          <w:bCs/>
        </w:rPr>
        <w:t>交互，以获取</w:t>
      </w:r>
      <w:r>
        <w:rPr>
          <w:rFonts w:hint="eastAsia"/>
          <w:bCs/>
        </w:rPr>
        <w:t>MBS</w:t>
      </w:r>
      <w:r>
        <w:rPr>
          <w:rFonts w:hint="eastAsia"/>
          <w:bCs/>
        </w:rPr>
        <w:t>相关的业务开放。</w:t>
      </w:r>
    </w:p>
    <w:p w14:paraId="65488822" w14:textId="77777777" w:rsidR="005D0722" w:rsidRDefault="0005727B">
      <w:pPr>
        <w:pStyle w:val="a8"/>
        <w:spacing w:before="156" w:after="156"/>
      </w:pPr>
      <w:r>
        <w:rPr>
          <w:rFonts w:hint="eastAsia"/>
        </w:rPr>
        <w:t>NEF</w:t>
      </w:r>
    </w:p>
    <w:p w14:paraId="2A9B685B" w14:textId="77777777" w:rsidR="005D0722" w:rsidRDefault="0005727B">
      <w:pPr>
        <w:pStyle w:val="aff"/>
      </w:pPr>
      <w:r>
        <w:rPr>
          <w:rFonts w:hint="eastAsia"/>
        </w:rPr>
        <w:t>为支持</w:t>
      </w:r>
      <w:r>
        <w:rPr>
          <w:rFonts w:hint="eastAsia"/>
        </w:rPr>
        <w:t>MBS</w:t>
      </w:r>
      <w:r>
        <w:rPr>
          <w:rFonts w:hint="eastAsia"/>
        </w:rPr>
        <w:t>功能，除了</w:t>
      </w:r>
      <w:r>
        <w:rPr>
          <w:rFonts w:hint="eastAsia"/>
        </w:rPr>
        <w:t>3</w:t>
      </w:r>
      <w:r>
        <w:t xml:space="preserve">GPP </w:t>
      </w:r>
      <w:r>
        <w:rPr>
          <w:rFonts w:hint="eastAsia"/>
        </w:rPr>
        <w:t>TS 23.501</w:t>
      </w:r>
      <w:r>
        <w:t xml:space="preserve"> v17.5.0</w:t>
      </w:r>
      <w:r>
        <w:rPr>
          <w:rFonts w:hint="eastAsia"/>
        </w:rPr>
        <w:t>中定义的功能外，</w:t>
      </w:r>
      <w:r>
        <w:rPr>
          <w:rFonts w:hint="eastAsia"/>
        </w:rPr>
        <w:t>NEF</w:t>
      </w:r>
      <w:r>
        <w:rPr>
          <w:rFonts w:hint="eastAsia"/>
        </w:rPr>
        <w:t>还支持以下功能：</w:t>
      </w:r>
    </w:p>
    <w:p w14:paraId="26FF316B" w14:textId="77777777" w:rsidR="005D0722" w:rsidRDefault="0005727B">
      <w:pPr>
        <w:pStyle w:val="aff"/>
        <w:numPr>
          <w:ilvl w:val="0"/>
          <w:numId w:val="15"/>
        </w:numPr>
        <w:ind w:firstLineChars="0"/>
        <w:rPr>
          <w:bCs/>
        </w:rPr>
      </w:pPr>
      <w:r>
        <w:rPr>
          <w:rFonts w:hint="eastAsia"/>
          <w:bCs/>
        </w:rPr>
        <w:t>向</w:t>
      </w:r>
      <w:r>
        <w:rPr>
          <w:rFonts w:hint="eastAsia"/>
          <w:bCs/>
        </w:rPr>
        <w:t>AF</w:t>
      </w:r>
      <w:r>
        <w:rPr>
          <w:rFonts w:hint="eastAsia"/>
          <w:bCs/>
        </w:rPr>
        <w:t>提供接口，包括提供多播</w:t>
      </w:r>
      <w:r>
        <w:rPr>
          <w:rFonts w:hint="eastAsia"/>
          <w:bCs/>
        </w:rPr>
        <w:t>/</w:t>
      </w:r>
      <w:r>
        <w:rPr>
          <w:rFonts w:hint="eastAsia"/>
          <w:bCs/>
        </w:rPr>
        <w:t>广播业务开放、</w:t>
      </w:r>
      <w:r>
        <w:rPr>
          <w:rFonts w:hint="eastAsia"/>
          <w:bCs/>
        </w:rPr>
        <w:t>MBS</w:t>
      </w:r>
      <w:r>
        <w:rPr>
          <w:rFonts w:hint="eastAsia"/>
          <w:bCs/>
        </w:rPr>
        <w:t>会话和</w:t>
      </w:r>
      <w:r>
        <w:rPr>
          <w:rFonts w:hint="eastAsia"/>
          <w:bCs/>
        </w:rPr>
        <w:t>QoS</w:t>
      </w:r>
      <w:r>
        <w:rPr>
          <w:rFonts w:hint="eastAsia"/>
          <w:bCs/>
        </w:rPr>
        <w:t>管理等</w:t>
      </w:r>
      <w:r>
        <w:rPr>
          <w:rFonts w:hint="eastAsia"/>
        </w:rPr>
        <w:t>；</w:t>
      </w:r>
    </w:p>
    <w:p w14:paraId="27179EDA" w14:textId="77777777" w:rsidR="005D0722" w:rsidRDefault="0005727B">
      <w:pPr>
        <w:pStyle w:val="aff"/>
        <w:numPr>
          <w:ilvl w:val="0"/>
          <w:numId w:val="15"/>
        </w:numPr>
        <w:ind w:firstLineChars="0"/>
        <w:rPr>
          <w:bCs/>
        </w:rPr>
      </w:pPr>
      <w:r>
        <w:rPr>
          <w:rFonts w:hint="eastAsia"/>
          <w:bCs/>
        </w:rPr>
        <w:t>在</w:t>
      </w:r>
      <w:r>
        <w:rPr>
          <w:rFonts w:hint="eastAsia"/>
          <w:bCs/>
        </w:rPr>
        <w:t>5GC</w:t>
      </w:r>
      <w:r>
        <w:rPr>
          <w:rFonts w:hint="eastAsia"/>
          <w:bCs/>
        </w:rPr>
        <w:t>中，与</w:t>
      </w:r>
      <w:r>
        <w:rPr>
          <w:rFonts w:hint="eastAsia"/>
          <w:bCs/>
        </w:rPr>
        <w:t>AF</w:t>
      </w:r>
      <w:r>
        <w:rPr>
          <w:rFonts w:hint="eastAsia"/>
          <w:bCs/>
        </w:rPr>
        <w:t>和</w:t>
      </w:r>
      <w:r>
        <w:rPr>
          <w:rFonts w:hint="eastAsia"/>
          <w:bCs/>
        </w:rPr>
        <w:t>5GC</w:t>
      </w:r>
      <w:r>
        <w:rPr>
          <w:rFonts w:hint="eastAsia"/>
          <w:bCs/>
        </w:rPr>
        <w:t>中的其他网元交互，例如，可以与</w:t>
      </w:r>
      <w:r>
        <w:rPr>
          <w:rFonts w:hint="eastAsia"/>
          <w:bCs/>
        </w:rPr>
        <w:t>MB-SMF</w:t>
      </w:r>
      <w:r>
        <w:rPr>
          <w:rFonts w:hint="eastAsia"/>
          <w:bCs/>
        </w:rPr>
        <w:t>交换以用于</w:t>
      </w:r>
      <w:r>
        <w:rPr>
          <w:rFonts w:hint="eastAsia"/>
          <w:bCs/>
        </w:rPr>
        <w:t>MBS</w:t>
      </w:r>
      <w:r>
        <w:rPr>
          <w:rFonts w:hint="eastAsia"/>
          <w:bCs/>
        </w:rPr>
        <w:t>会话操作，以及确定相关传输参数等</w:t>
      </w:r>
      <w:r>
        <w:rPr>
          <w:rFonts w:hint="eastAsia"/>
        </w:rPr>
        <w:t>；</w:t>
      </w:r>
    </w:p>
    <w:p w14:paraId="5035E7E3" w14:textId="77777777" w:rsidR="005D0722" w:rsidRDefault="0005727B">
      <w:pPr>
        <w:pStyle w:val="aff"/>
        <w:numPr>
          <w:ilvl w:val="0"/>
          <w:numId w:val="15"/>
        </w:numPr>
        <w:ind w:firstLineChars="0"/>
        <w:rPr>
          <w:bCs/>
        </w:rPr>
      </w:pPr>
      <w:r>
        <w:rPr>
          <w:rFonts w:hint="eastAsia"/>
          <w:bCs/>
        </w:rPr>
        <w:t>选择</w:t>
      </w:r>
      <w:r>
        <w:rPr>
          <w:rFonts w:hint="eastAsia"/>
          <w:bCs/>
        </w:rPr>
        <w:t>MB-SMF</w:t>
      </w:r>
      <w:r>
        <w:rPr>
          <w:rFonts w:hint="eastAsia"/>
          <w:bCs/>
        </w:rPr>
        <w:t>为</w:t>
      </w:r>
      <w:r>
        <w:rPr>
          <w:rFonts w:hint="eastAsia"/>
          <w:bCs/>
        </w:rPr>
        <w:t>MBS</w:t>
      </w:r>
      <w:r>
        <w:rPr>
          <w:rFonts w:hint="eastAsia"/>
          <w:bCs/>
        </w:rPr>
        <w:t>会话提供服务。</w:t>
      </w:r>
    </w:p>
    <w:p w14:paraId="3F0DCF60" w14:textId="77777777" w:rsidR="005D0722" w:rsidRDefault="0005727B">
      <w:pPr>
        <w:pStyle w:val="a8"/>
        <w:spacing w:before="156" w:after="156"/>
      </w:pPr>
      <w:r>
        <w:rPr>
          <w:rFonts w:hint="eastAsia"/>
        </w:rPr>
        <w:t>MBSF</w:t>
      </w:r>
    </w:p>
    <w:p w14:paraId="0FD95C89" w14:textId="77777777" w:rsidR="005D0722" w:rsidRDefault="0005727B">
      <w:pPr>
        <w:pStyle w:val="aff"/>
      </w:pPr>
      <w:r>
        <w:rPr>
          <w:rFonts w:hint="eastAsia"/>
        </w:rPr>
        <w:t>为支持</w:t>
      </w:r>
      <w:r>
        <w:rPr>
          <w:rFonts w:hint="eastAsia"/>
        </w:rPr>
        <w:t>MBS</w:t>
      </w:r>
      <w:r>
        <w:rPr>
          <w:rFonts w:hint="eastAsia"/>
        </w:rPr>
        <w:t>功能，</w:t>
      </w:r>
      <w:r>
        <w:rPr>
          <w:rFonts w:hint="eastAsia"/>
        </w:rPr>
        <w:t>MBSF</w:t>
      </w:r>
      <w:r>
        <w:rPr>
          <w:rFonts w:hint="eastAsia"/>
        </w:rPr>
        <w:t>支持以下功能：</w:t>
      </w:r>
    </w:p>
    <w:p w14:paraId="20BFB243" w14:textId="77777777" w:rsidR="005D0722" w:rsidRDefault="0005727B">
      <w:pPr>
        <w:pStyle w:val="aff"/>
        <w:numPr>
          <w:ilvl w:val="0"/>
          <w:numId w:val="15"/>
        </w:numPr>
        <w:ind w:firstLineChars="0"/>
        <w:rPr>
          <w:bCs/>
        </w:rPr>
      </w:pPr>
      <w:r>
        <w:rPr>
          <w:rFonts w:hint="eastAsia"/>
          <w:bCs/>
        </w:rPr>
        <w:t>与</w:t>
      </w:r>
      <w:r>
        <w:rPr>
          <w:rFonts w:hint="eastAsia"/>
          <w:bCs/>
        </w:rPr>
        <w:t>LTE</w:t>
      </w:r>
      <w:r>
        <w:rPr>
          <w:rFonts w:hint="eastAsia"/>
          <w:bCs/>
        </w:rPr>
        <w:t>多媒体广播</w:t>
      </w:r>
      <w:r>
        <w:rPr>
          <w:rFonts w:hint="eastAsia"/>
          <w:bCs/>
        </w:rPr>
        <w:t>/</w:t>
      </w:r>
      <w:r>
        <w:rPr>
          <w:rFonts w:hint="eastAsia"/>
          <w:bCs/>
        </w:rPr>
        <w:t>多播业务进行互通</w:t>
      </w:r>
      <w:r>
        <w:rPr>
          <w:rFonts w:hint="eastAsia"/>
        </w:rPr>
        <w:t>；</w:t>
      </w:r>
    </w:p>
    <w:p w14:paraId="75267A8B" w14:textId="77777777" w:rsidR="005D0722" w:rsidRDefault="0005727B">
      <w:pPr>
        <w:pStyle w:val="aff"/>
        <w:numPr>
          <w:ilvl w:val="0"/>
          <w:numId w:val="15"/>
        </w:numPr>
        <w:ind w:firstLineChars="0"/>
        <w:rPr>
          <w:bCs/>
        </w:rPr>
      </w:pPr>
      <w:r>
        <w:rPr>
          <w:rFonts w:hint="eastAsia"/>
          <w:bCs/>
        </w:rPr>
        <w:t>与</w:t>
      </w:r>
      <w:r>
        <w:rPr>
          <w:rFonts w:hint="eastAsia"/>
          <w:bCs/>
        </w:rPr>
        <w:t>AF</w:t>
      </w:r>
      <w:r>
        <w:rPr>
          <w:rFonts w:hint="eastAsia"/>
          <w:bCs/>
        </w:rPr>
        <w:t>和</w:t>
      </w:r>
      <w:r>
        <w:rPr>
          <w:rFonts w:hint="eastAsia"/>
          <w:bCs/>
        </w:rPr>
        <w:t>MB-SMF</w:t>
      </w:r>
      <w:r>
        <w:rPr>
          <w:rFonts w:hint="eastAsia"/>
          <w:bCs/>
        </w:rPr>
        <w:t>交互，执行对对</w:t>
      </w:r>
      <w:r>
        <w:rPr>
          <w:rFonts w:hint="eastAsia"/>
          <w:bCs/>
        </w:rPr>
        <w:t>MBS</w:t>
      </w:r>
      <w:r>
        <w:rPr>
          <w:rFonts w:hint="eastAsia"/>
          <w:bCs/>
        </w:rPr>
        <w:t>会话操作、确定传输参数和会话传输等</w:t>
      </w:r>
      <w:r>
        <w:rPr>
          <w:rFonts w:hint="eastAsia"/>
        </w:rPr>
        <w:t>；</w:t>
      </w:r>
    </w:p>
    <w:p w14:paraId="60382E44" w14:textId="77777777" w:rsidR="005D0722" w:rsidRDefault="0005727B">
      <w:pPr>
        <w:pStyle w:val="aff"/>
        <w:numPr>
          <w:ilvl w:val="0"/>
          <w:numId w:val="15"/>
        </w:numPr>
        <w:ind w:firstLineChars="0"/>
        <w:rPr>
          <w:bCs/>
        </w:rPr>
      </w:pPr>
      <w:r>
        <w:rPr>
          <w:rFonts w:hint="eastAsia"/>
          <w:bCs/>
        </w:rPr>
        <w:t>选择</w:t>
      </w:r>
      <w:r>
        <w:rPr>
          <w:rFonts w:hint="eastAsia"/>
          <w:bCs/>
        </w:rPr>
        <w:t>MB-SMF</w:t>
      </w:r>
      <w:r>
        <w:rPr>
          <w:rFonts w:hint="eastAsia"/>
          <w:bCs/>
        </w:rPr>
        <w:t>为</w:t>
      </w:r>
      <w:r>
        <w:rPr>
          <w:rFonts w:hint="eastAsia"/>
          <w:bCs/>
        </w:rPr>
        <w:t>MBS</w:t>
      </w:r>
      <w:r>
        <w:rPr>
          <w:rFonts w:hint="eastAsia"/>
          <w:bCs/>
        </w:rPr>
        <w:t>会话提供服务</w:t>
      </w:r>
      <w:r>
        <w:rPr>
          <w:rFonts w:hint="eastAsia"/>
        </w:rPr>
        <w:t>；</w:t>
      </w:r>
    </w:p>
    <w:p w14:paraId="6653C5A3" w14:textId="77777777" w:rsidR="005D0722" w:rsidRDefault="0005727B">
      <w:pPr>
        <w:pStyle w:val="aff"/>
        <w:numPr>
          <w:ilvl w:val="0"/>
          <w:numId w:val="15"/>
        </w:numPr>
        <w:ind w:firstLineChars="0"/>
        <w:rPr>
          <w:bCs/>
        </w:rPr>
      </w:pPr>
      <w:r>
        <w:rPr>
          <w:rFonts w:hint="eastAsia"/>
          <w:bCs/>
        </w:rPr>
        <w:t>如果使用</w:t>
      </w:r>
      <w:r>
        <w:rPr>
          <w:rFonts w:hint="eastAsia"/>
          <w:bCs/>
        </w:rPr>
        <w:t>MBSTF</w:t>
      </w:r>
      <w:r>
        <w:rPr>
          <w:rFonts w:hint="eastAsia"/>
          <w:bCs/>
        </w:rPr>
        <w:t>功能，可以控制</w:t>
      </w:r>
      <w:r>
        <w:rPr>
          <w:rFonts w:hint="eastAsia"/>
          <w:bCs/>
        </w:rPr>
        <w:t>MBSTF</w:t>
      </w:r>
      <w:r>
        <w:rPr>
          <w:rFonts w:hint="eastAsia"/>
          <w:bCs/>
        </w:rPr>
        <w:t>网元。</w:t>
      </w:r>
    </w:p>
    <w:p w14:paraId="36D1DD60" w14:textId="77777777" w:rsidR="005D0722" w:rsidRDefault="0005727B">
      <w:pPr>
        <w:pStyle w:val="aff"/>
        <w:numPr>
          <w:ilvl w:val="0"/>
          <w:numId w:val="15"/>
        </w:numPr>
        <w:ind w:firstLineChars="0"/>
        <w:rPr>
          <w:bCs/>
        </w:rPr>
      </w:pPr>
      <w:r>
        <w:rPr>
          <w:rFonts w:hint="eastAsia"/>
          <w:bCs/>
        </w:rPr>
        <w:t>如果</w:t>
      </w:r>
      <w:r>
        <w:rPr>
          <w:rFonts w:hint="eastAsia"/>
          <w:bCs/>
        </w:rPr>
        <w:t>IP</w:t>
      </w:r>
      <w:r>
        <w:rPr>
          <w:rFonts w:hint="eastAsia"/>
          <w:bCs/>
        </w:rPr>
        <w:t>多播地址由</w:t>
      </w:r>
      <w:r>
        <w:rPr>
          <w:rFonts w:hint="eastAsia"/>
          <w:bCs/>
        </w:rPr>
        <w:t>MBSTF</w:t>
      </w:r>
      <w:r>
        <w:rPr>
          <w:rFonts w:hint="eastAsia"/>
          <w:bCs/>
        </w:rPr>
        <w:t>提供，则确定</w:t>
      </w:r>
      <w:r>
        <w:rPr>
          <w:rFonts w:hint="eastAsia"/>
          <w:bCs/>
        </w:rPr>
        <w:t>MBS</w:t>
      </w:r>
      <w:r>
        <w:rPr>
          <w:rFonts w:hint="eastAsia"/>
          <w:bCs/>
        </w:rPr>
        <w:t>会话的目标</w:t>
      </w:r>
      <w:r>
        <w:rPr>
          <w:rFonts w:hint="eastAsia"/>
          <w:bCs/>
        </w:rPr>
        <w:t>IP</w:t>
      </w:r>
      <w:r>
        <w:rPr>
          <w:rFonts w:hint="eastAsia"/>
          <w:bCs/>
        </w:rPr>
        <w:t>多播地址。</w:t>
      </w:r>
    </w:p>
    <w:p w14:paraId="2C267994" w14:textId="77777777" w:rsidR="005D0722" w:rsidRDefault="0005727B">
      <w:pPr>
        <w:pStyle w:val="aff"/>
        <w:ind w:firstLine="360"/>
        <w:rPr>
          <w:sz w:val="18"/>
          <w:szCs w:val="16"/>
        </w:rPr>
      </w:pPr>
      <w:r>
        <w:rPr>
          <w:rFonts w:hint="eastAsia"/>
          <w:sz w:val="18"/>
          <w:szCs w:val="16"/>
        </w:rPr>
        <w:t>注</w:t>
      </w:r>
      <w:r>
        <w:rPr>
          <w:rFonts w:hint="eastAsia"/>
          <w:sz w:val="18"/>
          <w:szCs w:val="16"/>
        </w:rPr>
        <w:t>1</w:t>
      </w:r>
      <w:r>
        <w:rPr>
          <w:rFonts w:hint="eastAsia"/>
          <w:sz w:val="18"/>
          <w:szCs w:val="16"/>
        </w:rPr>
        <w:t>：与业务和</w:t>
      </w:r>
      <w:r>
        <w:rPr>
          <w:rFonts w:hint="eastAsia"/>
          <w:sz w:val="18"/>
          <w:szCs w:val="16"/>
        </w:rPr>
        <w:t>MBS</w:t>
      </w:r>
      <w:r>
        <w:rPr>
          <w:rFonts w:hint="eastAsia"/>
          <w:sz w:val="18"/>
          <w:szCs w:val="16"/>
        </w:rPr>
        <w:t>数据处理（例如编码）相关的</w:t>
      </w:r>
      <w:r>
        <w:rPr>
          <w:rFonts w:hint="eastAsia"/>
          <w:sz w:val="18"/>
          <w:szCs w:val="16"/>
        </w:rPr>
        <w:t>MBSF</w:t>
      </w:r>
      <w:r>
        <w:rPr>
          <w:rFonts w:hint="eastAsia"/>
          <w:sz w:val="18"/>
          <w:szCs w:val="16"/>
        </w:rPr>
        <w:t>功能在</w:t>
      </w:r>
      <w:r>
        <w:rPr>
          <w:rFonts w:hint="eastAsia"/>
          <w:sz w:val="18"/>
          <w:szCs w:val="16"/>
        </w:rPr>
        <w:t>3GPP</w:t>
      </w:r>
      <w:r>
        <w:rPr>
          <w:sz w:val="18"/>
          <w:szCs w:val="16"/>
        </w:rPr>
        <w:t xml:space="preserve"> </w:t>
      </w:r>
      <w:r>
        <w:rPr>
          <w:rFonts w:hint="eastAsia"/>
          <w:sz w:val="18"/>
          <w:szCs w:val="16"/>
        </w:rPr>
        <w:t>TS</w:t>
      </w:r>
      <w:r>
        <w:rPr>
          <w:sz w:val="18"/>
          <w:szCs w:val="16"/>
        </w:rPr>
        <w:t xml:space="preserve"> </w:t>
      </w:r>
      <w:r>
        <w:rPr>
          <w:rFonts w:hint="eastAsia"/>
          <w:sz w:val="18"/>
          <w:szCs w:val="16"/>
        </w:rPr>
        <w:t>26.502</w:t>
      </w:r>
      <w:r>
        <w:rPr>
          <w:sz w:val="18"/>
          <w:szCs w:val="16"/>
        </w:rPr>
        <w:t xml:space="preserve"> v17.1.0</w:t>
      </w:r>
      <w:r>
        <w:rPr>
          <w:rFonts w:hint="eastAsia"/>
          <w:sz w:val="18"/>
          <w:szCs w:val="16"/>
        </w:rPr>
        <w:t>中定义。</w:t>
      </w:r>
    </w:p>
    <w:p w14:paraId="5B12E41A" w14:textId="77777777" w:rsidR="005D0722" w:rsidRDefault="0005727B">
      <w:pPr>
        <w:pStyle w:val="aff"/>
        <w:ind w:firstLine="360"/>
        <w:rPr>
          <w:sz w:val="18"/>
          <w:szCs w:val="16"/>
        </w:rPr>
      </w:pPr>
      <w:r>
        <w:rPr>
          <w:rFonts w:hint="eastAsia"/>
          <w:sz w:val="18"/>
          <w:szCs w:val="16"/>
        </w:rPr>
        <w:t>注</w:t>
      </w:r>
      <w:r>
        <w:rPr>
          <w:rFonts w:hint="eastAsia"/>
          <w:sz w:val="18"/>
          <w:szCs w:val="16"/>
        </w:rPr>
        <w:t>2</w:t>
      </w:r>
      <w:r>
        <w:rPr>
          <w:rFonts w:hint="eastAsia"/>
          <w:sz w:val="18"/>
          <w:szCs w:val="16"/>
        </w:rPr>
        <w:t>：</w:t>
      </w:r>
      <w:r>
        <w:rPr>
          <w:rFonts w:hint="eastAsia"/>
          <w:sz w:val="18"/>
          <w:szCs w:val="16"/>
        </w:rPr>
        <w:t>3</w:t>
      </w:r>
      <w:r>
        <w:rPr>
          <w:sz w:val="18"/>
          <w:szCs w:val="16"/>
        </w:rPr>
        <w:t xml:space="preserve">GPP </w:t>
      </w:r>
      <w:r>
        <w:rPr>
          <w:rFonts w:hint="eastAsia"/>
          <w:sz w:val="18"/>
          <w:szCs w:val="16"/>
        </w:rPr>
        <w:t>TS</w:t>
      </w:r>
      <w:r>
        <w:rPr>
          <w:sz w:val="18"/>
          <w:szCs w:val="16"/>
        </w:rPr>
        <w:t xml:space="preserve"> </w:t>
      </w:r>
      <w:r>
        <w:rPr>
          <w:rFonts w:hint="eastAsia"/>
          <w:sz w:val="18"/>
          <w:szCs w:val="16"/>
        </w:rPr>
        <w:t>33.501</w:t>
      </w:r>
      <w:r>
        <w:rPr>
          <w:sz w:val="18"/>
          <w:szCs w:val="16"/>
        </w:rPr>
        <w:t xml:space="preserve"> </w:t>
      </w:r>
      <w:r>
        <w:rPr>
          <w:rFonts w:hint="eastAsia"/>
          <w:sz w:val="18"/>
          <w:szCs w:val="16"/>
        </w:rPr>
        <w:t>v17.7.0</w:t>
      </w:r>
      <w:r>
        <w:rPr>
          <w:rFonts w:hint="eastAsia"/>
          <w:sz w:val="18"/>
          <w:szCs w:val="16"/>
        </w:rPr>
        <w:t>中提供了针对</w:t>
      </w:r>
      <w:r>
        <w:rPr>
          <w:rFonts w:hint="eastAsia"/>
          <w:sz w:val="18"/>
          <w:szCs w:val="16"/>
        </w:rPr>
        <w:t>MBS</w:t>
      </w:r>
      <w:r>
        <w:rPr>
          <w:rFonts w:hint="eastAsia"/>
          <w:sz w:val="18"/>
          <w:szCs w:val="16"/>
        </w:rPr>
        <w:t>安全的</w:t>
      </w:r>
      <w:r>
        <w:rPr>
          <w:rFonts w:hint="eastAsia"/>
          <w:sz w:val="18"/>
          <w:szCs w:val="16"/>
        </w:rPr>
        <w:t>MBSF</w:t>
      </w:r>
      <w:r>
        <w:rPr>
          <w:rFonts w:hint="eastAsia"/>
          <w:sz w:val="18"/>
          <w:szCs w:val="16"/>
        </w:rPr>
        <w:t>功能。</w:t>
      </w:r>
    </w:p>
    <w:p w14:paraId="7EC5A244" w14:textId="77777777" w:rsidR="005D0722" w:rsidRDefault="0005727B">
      <w:pPr>
        <w:pStyle w:val="a8"/>
        <w:spacing w:before="156" w:after="156"/>
      </w:pPr>
      <w:r>
        <w:rPr>
          <w:rFonts w:hint="eastAsia"/>
        </w:rPr>
        <w:t>MBSTF</w:t>
      </w:r>
    </w:p>
    <w:p w14:paraId="7EEF0F53" w14:textId="77777777" w:rsidR="005D0722" w:rsidRDefault="0005727B">
      <w:pPr>
        <w:pStyle w:val="aff"/>
      </w:pPr>
      <w:r>
        <w:rPr>
          <w:rFonts w:hint="eastAsia"/>
        </w:rPr>
        <w:lastRenderedPageBreak/>
        <w:t>为支持</w:t>
      </w:r>
      <w:r>
        <w:rPr>
          <w:rFonts w:hint="eastAsia"/>
        </w:rPr>
        <w:t>MBS</w:t>
      </w:r>
      <w:r>
        <w:rPr>
          <w:rFonts w:hint="eastAsia"/>
        </w:rPr>
        <w:t>功能，如果部署了</w:t>
      </w:r>
      <w:r>
        <w:rPr>
          <w:rFonts w:hint="eastAsia"/>
        </w:rPr>
        <w:t>MBSTF</w:t>
      </w:r>
      <w:r>
        <w:rPr>
          <w:rFonts w:hint="eastAsia"/>
        </w:rPr>
        <w:t>，</w:t>
      </w:r>
      <w:r>
        <w:rPr>
          <w:rFonts w:hint="eastAsia"/>
        </w:rPr>
        <w:t>MBSTF</w:t>
      </w:r>
      <w:r>
        <w:rPr>
          <w:rFonts w:hint="eastAsia"/>
        </w:rPr>
        <w:t>支持以下功能：</w:t>
      </w:r>
    </w:p>
    <w:p w14:paraId="342BD079" w14:textId="7B53B3D7" w:rsidR="005D0722" w:rsidRDefault="0005727B">
      <w:pPr>
        <w:pStyle w:val="aff"/>
        <w:numPr>
          <w:ilvl w:val="0"/>
          <w:numId w:val="15"/>
        </w:numPr>
        <w:ind w:firstLineChars="0"/>
        <w:rPr>
          <w:bCs/>
        </w:rPr>
      </w:pPr>
      <w:r>
        <w:rPr>
          <w:rFonts w:hint="eastAsia"/>
          <w:bCs/>
        </w:rPr>
        <w:t>可作为</w:t>
      </w:r>
      <w:r>
        <w:rPr>
          <w:rFonts w:hint="eastAsia"/>
          <w:bCs/>
        </w:rPr>
        <w:t>MBS</w:t>
      </w:r>
      <w:r>
        <w:rPr>
          <w:rFonts w:hint="eastAsia"/>
          <w:bCs/>
        </w:rPr>
        <w:t>数据业务锚点（如果需要）</w:t>
      </w:r>
      <w:r w:rsidR="0016418A">
        <w:rPr>
          <w:rFonts w:hint="eastAsia"/>
          <w:bCs/>
        </w:rPr>
        <w:t>；</w:t>
      </w:r>
    </w:p>
    <w:p w14:paraId="0FE98C66" w14:textId="5D726E58" w:rsidR="005D0722" w:rsidRDefault="0005727B">
      <w:pPr>
        <w:pStyle w:val="aff"/>
        <w:numPr>
          <w:ilvl w:val="0"/>
          <w:numId w:val="15"/>
        </w:numPr>
        <w:ind w:firstLineChars="0"/>
        <w:rPr>
          <w:bCs/>
        </w:rPr>
      </w:pPr>
      <w:r>
        <w:rPr>
          <w:rFonts w:hint="eastAsia"/>
          <w:bCs/>
        </w:rPr>
        <w:t>可作为</w:t>
      </w:r>
      <w:r>
        <w:rPr>
          <w:rFonts w:hint="eastAsia"/>
          <w:bCs/>
        </w:rPr>
        <w:t>IP</w:t>
      </w:r>
      <w:r>
        <w:rPr>
          <w:rFonts w:hint="eastAsia"/>
          <w:bCs/>
        </w:rPr>
        <w:t>多播的源点</w:t>
      </w:r>
      <w:r w:rsidR="0016418A">
        <w:rPr>
          <w:rFonts w:hint="eastAsia"/>
          <w:bCs/>
        </w:rPr>
        <w:t>；</w:t>
      </w:r>
    </w:p>
    <w:p w14:paraId="0DBBE1C0" w14:textId="3FA8FB7B" w:rsidR="005D0722" w:rsidRDefault="0005727B">
      <w:pPr>
        <w:pStyle w:val="aff"/>
        <w:numPr>
          <w:ilvl w:val="0"/>
          <w:numId w:val="15"/>
        </w:numPr>
        <w:ind w:firstLineChars="0"/>
        <w:rPr>
          <w:bCs/>
        </w:rPr>
      </w:pPr>
      <w:r>
        <w:rPr>
          <w:rFonts w:hint="eastAsia"/>
          <w:bCs/>
        </w:rPr>
        <w:t>可进行通用数据包传输，用于任何支持</w:t>
      </w:r>
      <w:r>
        <w:rPr>
          <w:rFonts w:hint="eastAsia"/>
          <w:bCs/>
        </w:rPr>
        <w:t>IP</w:t>
      </w:r>
      <w:r>
        <w:rPr>
          <w:rFonts w:hint="eastAsia"/>
          <w:bCs/>
        </w:rPr>
        <w:t>多播的应用程序，如帧、多流、数据包</w:t>
      </w:r>
      <w:r>
        <w:rPr>
          <w:rFonts w:hint="eastAsia"/>
          <w:bCs/>
        </w:rPr>
        <w:t>FEC</w:t>
      </w:r>
      <w:r>
        <w:rPr>
          <w:rFonts w:hint="eastAsia"/>
          <w:bCs/>
        </w:rPr>
        <w:t>（编码）</w:t>
      </w:r>
      <w:r w:rsidR="0016418A">
        <w:rPr>
          <w:rFonts w:hint="eastAsia"/>
          <w:bCs/>
        </w:rPr>
        <w:t>；</w:t>
      </w:r>
    </w:p>
    <w:p w14:paraId="7BD03B2B" w14:textId="77777777" w:rsidR="005D0722" w:rsidRDefault="0005727B">
      <w:pPr>
        <w:pStyle w:val="aff"/>
        <w:numPr>
          <w:ilvl w:val="0"/>
          <w:numId w:val="15"/>
        </w:numPr>
        <w:ind w:firstLineChars="0"/>
        <w:rPr>
          <w:bCs/>
        </w:rPr>
      </w:pPr>
      <w:r>
        <w:rPr>
          <w:rFonts w:hint="eastAsia"/>
          <w:bCs/>
        </w:rPr>
        <w:t>将输入文件作为对象或对象流进行多播</w:t>
      </w:r>
      <w:r>
        <w:rPr>
          <w:rFonts w:hint="eastAsia"/>
          <w:bCs/>
        </w:rPr>
        <w:t>/</w:t>
      </w:r>
      <w:r>
        <w:rPr>
          <w:rFonts w:hint="eastAsia"/>
          <w:bCs/>
        </w:rPr>
        <w:t>广播传递。</w:t>
      </w:r>
    </w:p>
    <w:p w14:paraId="7E7AD834" w14:textId="77777777" w:rsidR="005D0722" w:rsidRDefault="0005727B">
      <w:pPr>
        <w:pStyle w:val="aff"/>
        <w:ind w:firstLine="360"/>
        <w:rPr>
          <w:sz w:val="18"/>
          <w:szCs w:val="16"/>
        </w:rPr>
      </w:pPr>
      <w:r>
        <w:rPr>
          <w:rFonts w:hint="eastAsia"/>
          <w:sz w:val="18"/>
          <w:szCs w:val="16"/>
        </w:rPr>
        <w:t>注</w:t>
      </w:r>
      <w:r>
        <w:rPr>
          <w:rFonts w:hint="eastAsia"/>
          <w:sz w:val="18"/>
          <w:szCs w:val="16"/>
        </w:rPr>
        <w:t>1</w:t>
      </w:r>
      <w:r>
        <w:rPr>
          <w:rFonts w:hint="eastAsia"/>
          <w:sz w:val="18"/>
          <w:szCs w:val="16"/>
        </w:rPr>
        <w:t>：与</w:t>
      </w:r>
      <w:r>
        <w:rPr>
          <w:rFonts w:hint="eastAsia"/>
          <w:sz w:val="18"/>
          <w:szCs w:val="16"/>
        </w:rPr>
        <w:t>MBS</w:t>
      </w:r>
      <w:r>
        <w:rPr>
          <w:rFonts w:hint="eastAsia"/>
          <w:sz w:val="18"/>
          <w:szCs w:val="16"/>
        </w:rPr>
        <w:t>数据处理（例如编码）相关的</w:t>
      </w:r>
      <w:r>
        <w:rPr>
          <w:rFonts w:hint="eastAsia"/>
          <w:sz w:val="18"/>
          <w:szCs w:val="16"/>
        </w:rPr>
        <w:t>MBSTF</w:t>
      </w:r>
      <w:r>
        <w:rPr>
          <w:rFonts w:hint="eastAsia"/>
          <w:sz w:val="18"/>
          <w:szCs w:val="16"/>
        </w:rPr>
        <w:t>功能在</w:t>
      </w:r>
      <w:r>
        <w:rPr>
          <w:rFonts w:hint="eastAsia"/>
          <w:sz w:val="18"/>
          <w:szCs w:val="16"/>
        </w:rPr>
        <w:t>3</w:t>
      </w:r>
      <w:r>
        <w:rPr>
          <w:sz w:val="18"/>
          <w:szCs w:val="16"/>
        </w:rPr>
        <w:t xml:space="preserve">GPP </w:t>
      </w:r>
      <w:r>
        <w:rPr>
          <w:rFonts w:hint="eastAsia"/>
          <w:sz w:val="18"/>
          <w:szCs w:val="16"/>
        </w:rPr>
        <w:t>T</w:t>
      </w:r>
      <w:r>
        <w:rPr>
          <w:sz w:val="18"/>
          <w:szCs w:val="16"/>
        </w:rPr>
        <w:t>S 26.502</w:t>
      </w:r>
      <w:r>
        <w:rPr>
          <w:rFonts w:hint="eastAsia"/>
          <w:sz w:val="18"/>
          <w:szCs w:val="16"/>
        </w:rPr>
        <w:t>定义。</w:t>
      </w:r>
    </w:p>
    <w:p w14:paraId="49C53F32" w14:textId="6E0B9D3E" w:rsidR="005D0722" w:rsidRDefault="0005727B">
      <w:pPr>
        <w:pStyle w:val="aff"/>
        <w:ind w:firstLine="360"/>
        <w:rPr>
          <w:sz w:val="18"/>
          <w:szCs w:val="16"/>
        </w:rPr>
      </w:pPr>
      <w:r>
        <w:rPr>
          <w:rFonts w:hint="eastAsia"/>
          <w:sz w:val="18"/>
          <w:szCs w:val="16"/>
        </w:rPr>
        <w:t>注</w:t>
      </w:r>
      <w:r>
        <w:rPr>
          <w:rFonts w:hint="eastAsia"/>
          <w:sz w:val="18"/>
          <w:szCs w:val="16"/>
        </w:rPr>
        <w:t>2</w:t>
      </w:r>
      <w:r>
        <w:rPr>
          <w:rFonts w:hint="eastAsia"/>
          <w:sz w:val="18"/>
          <w:szCs w:val="16"/>
        </w:rPr>
        <w:t>：</w:t>
      </w:r>
      <w:r>
        <w:rPr>
          <w:rFonts w:hint="eastAsia"/>
          <w:sz w:val="18"/>
          <w:szCs w:val="16"/>
        </w:rPr>
        <w:t>3</w:t>
      </w:r>
      <w:r>
        <w:rPr>
          <w:sz w:val="18"/>
          <w:szCs w:val="16"/>
        </w:rPr>
        <w:t xml:space="preserve">GPP </w:t>
      </w:r>
      <w:r>
        <w:rPr>
          <w:rFonts w:hint="eastAsia"/>
          <w:sz w:val="18"/>
          <w:szCs w:val="16"/>
        </w:rPr>
        <w:t>TS</w:t>
      </w:r>
      <w:r>
        <w:rPr>
          <w:sz w:val="18"/>
          <w:szCs w:val="16"/>
        </w:rPr>
        <w:t xml:space="preserve"> </w:t>
      </w:r>
      <w:r>
        <w:rPr>
          <w:rFonts w:hint="eastAsia"/>
          <w:sz w:val="18"/>
          <w:szCs w:val="16"/>
        </w:rPr>
        <w:t>33.501</w:t>
      </w:r>
      <w:r>
        <w:rPr>
          <w:sz w:val="18"/>
          <w:szCs w:val="16"/>
        </w:rPr>
        <w:t xml:space="preserve"> </w:t>
      </w:r>
      <w:r>
        <w:rPr>
          <w:rFonts w:hint="eastAsia"/>
          <w:sz w:val="18"/>
          <w:szCs w:val="16"/>
        </w:rPr>
        <w:t>v17.7.0</w:t>
      </w:r>
      <w:r>
        <w:rPr>
          <w:sz w:val="18"/>
          <w:szCs w:val="16"/>
        </w:rPr>
        <w:t xml:space="preserve"> </w:t>
      </w:r>
      <w:r>
        <w:rPr>
          <w:rFonts w:hint="eastAsia"/>
          <w:sz w:val="18"/>
          <w:szCs w:val="16"/>
        </w:rPr>
        <w:t>中提供了针对</w:t>
      </w:r>
      <w:r>
        <w:rPr>
          <w:rFonts w:hint="eastAsia"/>
          <w:sz w:val="18"/>
          <w:szCs w:val="16"/>
        </w:rPr>
        <w:t>MBS</w:t>
      </w:r>
      <w:r>
        <w:rPr>
          <w:rFonts w:hint="eastAsia"/>
          <w:sz w:val="18"/>
          <w:szCs w:val="16"/>
        </w:rPr>
        <w:t>安全的</w:t>
      </w:r>
      <w:r>
        <w:rPr>
          <w:rFonts w:hint="eastAsia"/>
          <w:sz w:val="18"/>
          <w:szCs w:val="16"/>
        </w:rPr>
        <w:t>MBSTF</w:t>
      </w:r>
      <w:r>
        <w:rPr>
          <w:rFonts w:hint="eastAsia"/>
          <w:sz w:val="18"/>
          <w:szCs w:val="16"/>
        </w:rPr>
        <w:t>功能</w:t>
      </w:r>
      <w:r w:rsidR="00EE44DB">
        <w:rPr>
          <w:rFonts w:hint="eastAsia"/>
          <w:sz w:val="18"/>
          <w:szCs w:val="16"/>
        </w:rPr>
        <w:t>。</w:t>
      </w:r>
    </w:p>
    <w:p w14:paraId="2F164831" w14:textId="77777777" w:rsidR="005D0722" w:rsidRDefault="0005727B">
      <w:pPr>
        <w:pStyle w:val="a8"/>
        <w:spacing w:before="156" w:after="156"/>
      </w:pPr>
      <w:r>
        <w:rPr>
          <w:rFonts w:hint="eastAsia"/>
        </w:rPr>
        <w:t>UDM</w:t>
      </w:r>
    </w:p>
    <w:p w14:paraId="13006A6B" w14:textId="767527AE" w:rsidR="005D0722" w:rsidRDefault="0005727B" w:rsidP="00803B75">
      <w:pPr>
        <w:pStyle w:val="aff"/>
        <w:rPr>
          <w:bCs/>
        </w:rPr>
      </w:pPr>
      <w:r>
        <w:rPr>
          <w:rFonts w:hint="eastAsia"/>
        </w:rPr>
        <w:t>为支持</w:t>
      </w:r>
      <w:r>
        <w:rPr>
          <w:rFonts w:hint="eastAsia"/>
        </w:rPr>
        <w:t>MBS</w:t>
      </w:r>
      <w:r>
        <w:rPr>
          <w:rFonts w:hint="eastAsia"/>
        </w:rPr>
        <w:t>，除了</w:t>
      </w:r>
      <w:r>
        <w:rPr>
          <w:rFonts w:hint="eastAsia"/>
        </w:rPr>
        <w:t>3</w:t>
      </w:r>
      <w:r>
        <w:t xml:space="preserve">GPP </w:t>
      </w:r>
      <w:r>
        <w:rPr>
          <w:rFonts w:hint="eastAsia"/>
        </w:rPr>
        <w:t>TS 23.501</w:t>
      </w:r>
      <w:r>
        <w:t xml:space="preserve"> v17.5.0</w:t>
      </w:r>
      <w:r>
        <w:rPr>
          <w:rFonts w:hint="eastAsia"/>
        </w:rPr>
        <w:t>中定义的功能外，</w:t>
      </w:r>
      <w:r>
        <w:rPr>
          <w:rFonts w:hint="eastAsia"/>
        </w:rPr>
        <w:t>UDM</w:t>
      </w:r>
      <w:r>
        <w:rPr>
          <w:rFonts w:hint="eastAsia"/>
        </w:rPr>
        <w:t>还支持</w:t>
      </w:r>
      <w:r>
        <w:rPr>
          <w:rFonts w:hint="eastAsia"/>
          <w:bCs/>
        </w:rPr>
        <w:t>多播</w:t>
      </w:r>
      <w:r>
        <w:rPr>
          <w:rFonts w:hint="eastAsia"/>
          <w:bCs/>
        </w:rPr>
        <w:t>MBS</w:t>
      </w:r>
      <w:r>
        <w:rPr>
          <w:rFonts w:hint="eastAsia"/>
          <w:bCs/>
        </w:rPr>
        <w:t>会话授权订阅管理。</w:t>
      </w:r>
    </w:p>
    <w:p w14:paraId="11FF4E4F" w14:textId="77777777" w:rsidR="005D0722" w:rsidRDefault="0005727B">
      <w:pPr>
        <w:pStyle w:val="a8"/>
        <w:spacing w:before="156" w:after="156"/>
      </w:pPr>
      <w:r>
        <w:rPr>
          <w:rFonts w:hint="eastAsia"/>
        </w:rPr>
        <w:t>UDR</w:t>
      </w:r>
    </w:p>
    <w:p w14:paraId="0A6BF276" w14:textId="77777777" w:rsidR="005D0722" w:rsidRDefault="0005727B">
      <w:pPr>
        <w:pStyle w:val="aff"/>
      </w:pPr>
      <w:r>
        <w:rPr>
          <w:rFonts w:hint="eastAsia"/>
        </w:rPr>
        <w:t>为支持部署</w:t>
      </w:r>
      <w:r>
        <w:rPr>
          <w:rFonts w:hint="eastAsia"/>
        </w:rPr>
        <w:t>MBS</w:t>
      </w:r>
      <w:r>
        <w:rPr>
          <w:rFonts w:hint="eastAsia"/>
        </w:rPr>
        <w:t>，除了</w:t>
      </w:r>
      <w:r>
        <w:rPr>
          <w:rFonts w:hint="eastAsia"/>
        </w:rPr>
        <w:t>3</w:t>
      </w:r>
      <w:r>
        <w:t xml:space="preserve">GPP </w:t>
      </w:r>
      <w:r>
        <w:rPr>
          <w:rFonts w:hint="eastAsia"/>
        </w:rPr>
        <w:t xml:space="preserve">TS </w:t>
      </w:r>
      <w:r>
        <w:rPr>
          <w:rFonts w:hint="eastAsia"/>
        </w:rPr>
        <w:t>23.501</w:t>
      </w:r>
      <w:r>
        <w:t xml:space="preserve"> v17.5.0</w:t>
      </w:r>
      <w:r>
        <w:rPr>
          <w:rFonts w:hint="eastAsia"/>
        </w:rPr>
        <w:t>中定义的功能外，</w:t>
      </w:r>
      <w:r>
        <w:rPr>
          <w:rFonts w:hint="eastAsia"/>
        </w:rPr>
        <w:t>UDR</w:t>
      </w:r>
      <w:r>
        <w:rPr>
          <w:rFonts w:hint="eastAsia"/>
        </w:rPr>
        <w:t>还支持以下功能：</w:t>
      </w:r>
    </w:p>
    <w:p w14:paraId="6A415076" w14:textId="79D9EB04" w:rsidR="005D0722" w:rsidRDefault="0005727B">
      <w:pPr>
        <w:pStyle w:val="aff"/>
        <w:numPr>
          <w:ilvl w:val="0"/>
          <w:numId w:val="15"/>
        </w:numPr>
        <w:ind w:firstLineChars="0"/>
        <w:rPr>
          <w:bCs/>
        </w:rPr>
      </w:pPr>
      <w:r>
        <w:rPr>
          <w:rFonts w:hint="eastAsia"/>
          <w:bCs/>
        </w:rPr>
        <w:t>支持多播</w:t>
      </w:r>
      <w:r>
        <w:rPr>
          <w:rFonts w:hint="eastAsia"/>
          <w:bCs/>
        </w:rPr>
        <w:t>MBS</w:t>
      </w:r>
      <w:r>
        <w:rPr>
          <w:rFonts w:hint="eastAsia"/>
          <w:bCs/>
        </w:rPr>
        <w:t>会话的</w:t>
      </w:r>
      <w:r>
        <w:rPr>
          <w:rFonts w:hint="eastAsia"/>
          <w:bCs/>
        </w:rPr>
        <w:t>UE</w:t>
      </w:r>
      <w:r>
        <w:rPr>
          <w:rFonts w:hint="eastAsia"/>
          <w:bCs/>
        </w:rPr>
        <w:t>授权信息管理</w:t>
      </w:r>
      <w:r w:rsidR="00EE44DB">
        <w:rPr>
          <w:rFonts w:hint="eastAsia"/>
          <w:bCs/>
        </w:rPr>
        <w:t>；</w:t>
      </w:r>
    </w:p>
    <w:p w14:paraId="66B8B687" w14:textId="77777777" w:rsidR="005D0722" w:rsidRDefault="0005727B">
      <w:pPr>
        <w:pStyle w:val="aff"/>
        <w:numPr>
          <w:ilvl w:val="0"/>
          <w:numId w:val="15"/>
        </w:numPr>
        <w:ind w:firstLineChars="0"/>
      </w:pPr>
      <w:r>
        <w:rPr>
          <w:rFonts w:hint="eastAsia"/>
          <w:bCs/>
        </w:rPr>
        <w:t>支持多播或广播</w:t>
      </w:r>
      <w:r>
        <w:rPr>
          <w:rFonts w:hint="eastAsia"/>
          <w:bCs/>
        </w:rPr>
        <w:t>MBS</w:t>
      </w:r>
      <w:r>
        <w:rPr>
          <w:rFonts w:hint="eastAsia"/>
          <w:bCs/>
        </w:rPr>
        <w:t>会话的策略信息管理。</w:t>
      </w:r>
    </w:p>
    <w:p w14:paraId="573F35F4" w14:textId="77777777" w:rsidR="005D0722" w:rsidRDefault="0005727B">
      <w:pPr>
        <w:pStyle w:val="a8"/>
        <w:spacing w:before="156" w:after="156"/>
      </w:pPr>
      <w:r>
        <w:rPr>
          <w:rFonts w:hint="eastAsia"/>
        </w:rPr>
        <w:t>NRF</w:t>
      </w:r>
    </w:p>
    <w:p w14:paraId="2F05B479" w14:textId="3AB8FEE0" w:rsidR="005D0722" w:rsidRDefault="0005727B">
      <w:pPr>
        <w:pStyle w:val="a9"/>
        <w:spacing w:before="156" w:after="156"/>
      </w:pPr>
      <w:r>
        <w:rPr>
          <w:rFonts w:hint="eastAsia"/>
        </w:rPr>
        <w:t>概述</w:t>
      </w:r>
    </w:p>
    <w:p w14:paraId="08E94FD7" w14:textId="77777777" w:rsidR="005D0722" w:rsidRDefault="0005727B">
      <w:pPr>
        <w:pStyle w:val="aff"/>
      </w:pPr>
      <w:r>
        <w:rPr>
          <w:rFonts w:hint="eastAsia"/>
        </w:rPr>
        <w:t>为了支持</w:t>
      </w:r>
      <w:r>
        <w:rPr>
          <w:rFonts w:hint="eastAsia"/>
        </w:rPr>
        <w:t>MBS</w:t>
      </w:r>
      <w:r>
        <w:rPr>
          <w:rFonts w:hint="eastAsia"/>
        </w:rPr>
        <w:t>，除了</w:t>
      </w:r>
      <w:r>
        <w:rPr>
          <w:rFonts w:hint="eastAsia"/>
        </w:rPr>
        <w:t>3</w:t>
      </w:r>
      <w:r>
        <w:t xml:space="preserve">GPP </w:t>
      </w:r>
      <w:r>
        <w:rPr>
          <w:rFonts w:hint="eastAsia"/>
        </w:rPr>
        <w:t>TS 23.501</w:t>
      </w:r>
      <w:r>
        <w:t xml:space="preserve"> v17.5.0</w:t>
      </w:r>
      <w:r>
        <w:rPr>
          <w:rFonts w:hint="eastAsia"/>
        </w:rPr>
        <w:t>中定义的功能外，</w:t>
      </w:r>
      <w:r>
        <w:rPr>
          <w:rFonts w:hint="eastAsia"/>
        </w:rPr>
        <w:t>NRF</w:t>
      </w:r>
      <w:r>
        <w:rPr>
          <w:rFonts w:hint="eastAsia"/>
        </w:rPr>
        <w:t>还支持以下功能：</w:t>
      </w:r>
    </w:p>
    <w:p w14:paraId="79A8A253" w14:textId="3819E9AC" w:rsidR="005D0722" w:rsidRDefault="0005727B">
      <w:pPr>
        <w:pStyle w:val="aff"/>
        <w:numPr>
          <w:ilvl w:val="0"/>
          <w:numId w:val="15"/>
        </w:numPr>
        <w:ind w:firstLineChars="0"/>
        <w:rPr>
          <w:bCs/>
        </w:rPr>
      </w:pPr>
      <w:r>
        <w:rPr>
          <w:rFonts w:hint="eastAsia"/>
          <w:bCs/>
        </w:rPr>
        <w:t>支持新的</w:t>
      </w:r>
      <w:r>
        <w:rPr>
          <w:rFonts w:hint="eastAsia"/>
          <w:bCs/>
        </w:rPr>
        <w:t>NF</w:t>
      </w:r>
      <w:r>
        <w:rPr>
          <w:rFonts w:hint="eastAsia"/>
          <w:bCs/>
        </w:rPr>
        <w:t>网元：</w:t>
      </w:r>
      <w:r>
        <w:rPr>
          <w:rFonts w:hint="eastAsia"/>
          <w:bCs/>
        </w:rPr>
        <w:t>MB-SMF</w:t>
      </w:r>
      <w:r>
        <w:rPr>
          <w:rFonts w:hint="eastAsia"/>
          <w:bCs/>
        </w:rPr>
        <w:t>和</w:t>
      </w:r>
      <w:r>
        <w:rPr>
          <w:rFonts w:hint="eastAsia"/>
          <w:bCs/>
        </w:rPr>
        <w:t>MBSF</w:t>
      </w:r>
      <w:r>
        <w:rPr>
          <w:rFonts w:hint="eastAsia"/>
          <w:bCs/>
        </w:rPr>
        <w:t>及其相应的</w:t>
      </w:r>
      <w:r>
        <w:rPr>
          <w:rFonts w:hint="eastAsia"/>
          <w:bCs/>
        </w:rPr>
        <w:t>NF</w:t>
      </w:r>
      <w:r>
        <w:rPr>
          <w:rFonts w:hint="eastAsia"/>
          <w:bCs/>
        </w:rPr>
        <w:t>配置文件</w:t>
      </w:r>
      <w:r w:rsidR="00EE44DB">
        <w:rPr>
          <w:rFonts w:hint="eastAsia"/>
          <w:bCs/>
        </w:rPr>
        <w:t>；</w:t>
      </w:r>
    </w:p>
    <w:p w14:paraId="55684555" w14:textId="552630A4" w:rsidR="005D0722" w:rsidRDefault="0005727B">
      <w:pPr>
        <w:pStyle w:val="aff"/>
        <w:numPr>
          <w:ilvl w:val="0"/>
          <w:numId w:val="15"/>
        </w:numPr>
        <w:ind w:firstLineChars="0"/>
        <w:rPr>
          <w:bCs/>
        </w:rPr>
      </w:pPr>
      <w:r>
        <w:rPr>
          <w:rFonts w:hint="eastAsia"/>
          <w:bCs/>
        </w:rPr>
        <w:t>对于多播和广播</w:t>
      </w:r>
      <w:r>
        <w:rPr>
          <w:rFonts w:hint="eastAsia"/>
          <w:bCs/>
        </w:rPr>
        <w:t>MBS</w:t>
      </w:r>
      <w:r>
        <w:rPr>
          <w:rFonts w:hint="eastAsia"/>
          <w:bCs/>
        </w:rPr>
        <w:t>会话，在</w:t>
      </w:r>
      <w:r>
        <w:rPr>
          <w:rFonts w:hint="eastAsia"/>
          <w:bCs/>
        </w:rPr>
        <w:t>MBS</w:t>
      </w:r>
      <w:r>
        <w:rPr>
          <w:rFonts w:hint="eastAsia"/>
          <w:bCs/>
        </w:rPr>
        <w:t>会话创建时，支持基于</w:t>
      </w:r>
      <w:r>
        <w:rPr>
          <w:rFonts w:hint="eastAsia"/>
          <w:bCs/>
        </w:rPr>
        <w:t>DNN</w:t>
      </w:r>
      <w:r>
        <w:rPr>
          <w:rFonts w:hint="eastAsia"/>
          <w:bCs/>
        </w:rPr>
        <w:t>、</w:t>
      </w:r>
      <w:r>
        <w:rPr>
          <w:rFonts w:hint="eastAsia"/>
          <w:bCs/>
        </w:rPr>
        <w:t>S-NSSAI</w:t>
      </w:r>
      <w:r>
        <w:rPr>
          <w:rFonts w:hint="eastAsia"/>
          <w:bCs/>
        </w:rPr>
        <w:t>和</w:t>
      </w:r>
      <w:r>
        <w:rPr>
          <w:rFonts w:hint="eastAsia"/>
          <w:bCs/>
        </w:rPr>
        <w:t>MBS</w:t>
      </w:r>
      <w:r>
        <w:rPr>
          <w:rFonts w:hint="eastAsia"/>
          <w:bCs/>
        </w:rPr>
        <w:t>服务区等参数的</w:t>
      </w:r>
      <w:r>
        <w:rPr>
          <w:rFonts w:hint="eastAsia"/>
          <w:bCs/>
        </w:rPr>
        <w:t>MB-SMF</w:t>
      </w:r>
      <w:r>
        <w:rPr>
          <w:rFonts w:hint="eastAsia"/>
          <w:bCs/>
        </w:rPr>
        <w:t>服务发现</w:t>
      </w:r>
      <w:r w:rsidR="00EE44DB">
        <w:rPr>
          <w:rFonts w:hint="eastAsia"/>
          <w:bCs/>
        </w:rPr>
        <w:t>；</w:t>
      </w:r>
    </w:p>
    <w:p w14:paraId="1C38BF66" w14:textId="77777777" w:rsidR="005D0722" w:rsidRDefault="0005727B">
      <w:pPr>
        <w:pStyle w:val="aff"/>
        <w:numPr>
          <w:ilvl w:val="0"/>
          <w:numId w:val="15"/>
        </w:numPr>
        <w:ind w:firstLineChars="0"/>
        <w:rPr>
          <w:bCs/>
        </w:rPr>
      </w:pPr>
      <w:r>
        <w:rPr>
          <w:rFonts w:hint="eastAsia"/>
          <w:bCs/>
        </w:rPr>
        <w:t>对于多播</w:t>
      </w:r>
      <w:r>
        <w:rPr>
          <w:rFonts w:hint="eastAsia"/>
          <w:bCs/>
        </w:rPr>
        <w:t>MBS</w:t>
      </w:r>
      <w:r>
        <w:rPr>
          <w:rFonts w:hint="eastAsia"/>
          <w:bCs/>
        </w:rPr>
        <w:t>会话，支持</w:t>
      </w:r>
      <w:r>
        <w:rPr>
          <w:rFonts w:hint="eastAsia"/>
          <w:bCs/>
        </w:rPr>
        <w:t>SMF</w:t>
      </w:r>
      <w:r>
        <w:rPr>
          <w:rFonts w:hint="eastAsia"/>
          <w:bCs/>
        </w:rPr>
        <w:t>在</w:t>
      </w:r>
      <w:r>
        <w:rPr>
          <w:rFonts w:hint="eastAsia"/>
          <w:bCs/>
        </w:rPr>
        <w:t>UE</w:t>
      </w:r>
      <w:r>
        <w:rPr>
          <w:rFonts w:hint="eastAsia"/>
          <w:bCs/>
        </w:rPr>
        <w:t>加入时服务多播会话，根据</w:t>
      </w:r>
      <w:r>
        <w:rPr>
          <w:rFonts w:hint="eastAsia"/>
          <w:bCs/>
        </w:rPr>
        <w:t>MBS</w:t>
      </w:r>
      <w:r>
        <w:rPr>
          <w:rFonts w:hint="eastAsia"/>
          <w:bCs/>
        </w:rPr>
        <w:t>会话标识发现</w:t>
      </w:r>
      <w:r>
        <w:rPr>
          <w:rFonts w:hint="eastAsia"/>
          <w:bCs/>
        </w:rPr>
        <w:t>MB-SMF</w:t>
      </w:r>
      <w:r>
        <w:rPr>
          <w:rFonts w:hint="eastAsia"/>
          <w:bCs/>
        </w:rPr>
        <w:t>。</w:t>
      </w:r>
    </w:p>
    <w:p w14:paraId="481366A6" w14:textId="77777777" w:rsidR="005D0722" w:rsidRDefault="0005727B">
      <w:pPr>
        <w:pStyle w:val="aff"/>
        <w:ind w:firstLine="360"/>
        <w:rPr>
          <w:sz w:val="18"/>
          <w:szCs w:val="16"/>
        </w:rPr>
      </w:pPr>
      <w:r>
        <w:rPr>
          <w:rFonts w:hint="eastAsia"/>
          <w:sz w:val="18"/>
          <w:szCs w:val="16"/>
        </w:rPr>
        <w:t>注：对于广播</w:t>
      </w:r>
      <w:r>
        <w:rPr>
          <w:rFonts w:hint="eastAsia"/>
          <w:sz w:val="18"/>
          <w:szCs w:val="16"/>
        </w:rPr>
        <w:t>MBS</w:t>
      </w:r>
      <w:r>
        <w:rPr>
          <w:rFonts w:hint="eastAsia"/>
          <w:sz w:val="18"/>
          <w:szCs w:val="16"/>
        </w:rPr>
        <w:t>会话，</w:t>
      </w:r>
      <w:r>
        <w:rPr>
          <w:rFonts w:hint="eastAsia"/>
          <w:sz w:val="18"/>
          <w:szCs w:val="16"/>
        </w:rPr>
        <w:t>MB-SMF</w:t>
      </w:r>
      <w:r>
        <w:rPr>
          <w:rFonts w:hint="eastAsia"/>
          <w:sz w:val="18"/>
          <w:szCs w:val="16"/>
        </w:rPr>
        <w:t>对</w:t>
      </w:r>
      <w:r>
        <w:rPr>
          <w:rFonts w:hint="eastAsia"/>
          <w:sz w:val="18"/>
          <w:szCs w:val="16"/>
        </w:rPr>
        <w:t>MBS</w:t>
      </w:r>
      <w:r>
        <w:rPr>
          <w:rFonts w:hint="eastAsia"/>
          <w:sz w:val="18"/>
          <w:szCs w:val="16"/>
        </w:rPr>
        <w:t>服务区域的</w:t>
      </w:r>
      <w:r>
        <w:rPr>
          <w:rFonts w:hint="eastAsia"/>
          <w:sz w:val="18"/>
          <w:szCs w:val="16"/>
        </w:rPr>
        <w:t>AMF</w:t>
      </w:r>
      <w:r>
        <w:rPr>
          <w:rFonts w:hint="eastAsia"/>
          <w:sz w:val="18"/>
          <w:szCs w:val="16"/>
        </w:rPr>
        <w:t>发现基于与该服务区域相关的跟踪区域标识，根据</w:t>
      </w:r>
      <w:r>
        <w:rPr>
          <w:rFonts w:hint="eastAsia"/>
          <w:sz w:val="18"/>
          <w:szCs w:val="16"/>
        </w:rPr>
        <w:t>3</w:t>
      </w:r>
      <w:r>
        <w:rPr>
          <w:sz w:val="18"/>
          <w:szCs w:val="16"/>
        </w:rPr>
        <w:t xml:space="preserve">GPP </w:t>
      </w:r>
      <w:r>
        <w:rPr>
          <w:rFonts w:hint="eastAsia"/>
          <w:sz w:val="18"/>
          <w:szCs w:val="16"/>
        </w:rPr>
        <w:t>TS 23.501</w:t>
      </w:r>
      <w:r>
        <w:rPr>
          <w:sz w:val="18"/>
          <w:szCs w:val="16"/>
        </w:rPr>
        <w:t xml:space="preserve"> </w:t>
      </w:r>
      <w:r>
        <w:t>v17.5.0</w:t>
      </w:r>
      <w:r>
        <w:rPr>
          <w:rFonts w:hint="eastAsia"/>
          <w:sz w:val="18"/>
          <w:szCs w:val="16"/>
        </w:rPr>
        <w:t>在</w:t>
      </w:r>
      <w:r>
        <w:rPr>
          <w:rFonts w:hint="eastAsia"/>
          <w:sz w:val="18"/>
          <w:szCs w:val="16"/>
        </w:rPr>
        <w:t>AMF</w:t>
      </w:r>
      <w:r>
        <w:rPr>
          <w:rFonts w:hint="eastAsia"/>
          <w:sz w:val="18"/>
          <w:szCs w:val="16"/>
        </w:rPr>
        <w:t>配置文件中注册。</w:t>
      </w:r>
    </w:p>
    <w:p w14:paraId="2B55C9CB" w14:textId="77777777" w:rsidR="005D0722" w:rsidRDefault="0005727B">
      <w:pPr>
        <w:pStyle w:val="a9"/>
        <w:spacing w:before="156" w:after="156"/>
      </w:pPr>
      <w:r>
        <w:rPr>
          <w:rFonts w:hint="eastAsia"/>
        </w:rPr>
        <w:t>NRF</w:t>
      </w:r>
      <w:r>
        <w:rPr>
          <w:rFonts w:hint="eastAsia"/>
        </w:rPr>
        <w:t>中</w:t>
      </w:r>
      <w:r>
        <w:rPr>
          <w:rFonts w:hint="eastAsia"/>
        </w:rPr>
        <w:t>NF</w:t>
      </w:r>
      <w:r>
        <w:t xml:space="preserve"> </w:t>
      </w:r>
      <w:r>
        <w:rPr>
          <w:rFonts w:hint="eastAsia"/>
        </w:rPr>
        <w:t>配置文件的扩展</w:t>
      </w:r>
    </w:p>
    <w:p w14:paraId="379A1C85" w14:textId="3524F685" w:rsidR="005D0722" w:rsidRDefault="0005727B" w:rsidP="00F924F2">
      <w:pPr>
        <w:pStyle w:val="aff"/>
        <w:rPr>
          <w:sz w:val="18"/>
          <w:szCs w:val="16"/>
        </w:rPr>
      </w:pPr>
      <w:r>
        <w:rPr>
          <w:rFonts w:hint="eastAsia"/>
        </w:rPr>
        <w:t>除了</w:t>
      </w:r>
      <w:r>
        <w:rPr>
          <w:rFonts w:hint="eastAsia"/>
        </w:rPr>
        <w:t>3</w:t>
      </w:r>
      <w:r>
        <w:t xml:space="preserve">GPP </w:t>
      </w:r>
      <w:r>
        <w:rPr>
          <w:rFonts w:hint="eastAsia"/>
        </w:rPr>
        <w:t>TS 23.501</w:t>
      </w:r>
      <w:r>
        <w:t xml:space="preserve"> v17.5.0</w:t>
      </w:r>
      <w:r>
        <w:rPr>
          <w:rFonts w:hint="eastAsia"/>
        </w:rPr>
        <w:t>第</w:t>
      </w:r>
      <w:r>
        <w:rPr>
          <w:rFonts w:hint="eastAsia"/>
        </w:rPr>
        <w:t>6.2.6.2</w:t>
      </w:r>
      <w:r>
        <w:rPr>
          <w:rFonts w:hint="eastAsia"/>
        </w:rPr>
        <w:t>条中定义的</w:t>
      </w:r>
      <w:r>
        <w:rPr>
          <w:rFonts w:hint="eastAsia"/>
        </w:rPr>
        <w:t>NF</w:t>
      </w:r>
      <w:r>
        <w:rPr>
          <w:rFonts w:hint="eastAsia"/>
        </w:rPr>
        <w:t>配置文件内容外，</w:t>
      </w:r>
      <w:r>
        <w:rPr>
          <w:rFonts w:hint="eastAsia"/>
        </w:rPr>
        <w:t>NRF</w:t>
      </w:r>
      <w:r>
        <w:rPr>
          <w:rFonts w:hint="eastAsia"/>
        </w:rPr>
        <w:t>中的</w:t>
      </w:r>
      <w:r>
        <w:rPr>
          <w:rFonts w:hint="eastAsia"/>
        </w:rPr>
        <w:t>NF</w:t>
      </w:r>
      <w:r>
        <w:rPr>
          <w:rFonts w:hint="eastAsia"/>
        </w:rPr>
        <w:t>配置文件还包含以下内容：</w:t>
      </w:r>
      <w:r>
        <w:rPr>
          <w:rFonts w:hint="eastAsia"/>
          <w:bCs/>
        </w:rPr>
        <w:t>对于</w:t>
      </w:r>
      <w:r>
        <w:rPr>
          <w:rFonts w:hint="eastAsia"/>
          <w:bCs/>
        </w:rPr>
        <w:t>MB-SMF</w:t>
      </w:r>
      <w:r>
        <w:rPr>
          <w:rFonts w:hint="eastAsia"/>
          <w:bCs/>
        </w:rPr>
        <w:t>，</w:t>
      </w:r>
      <w:r>
        <w:rPr>
          <w:rFonts w:hint="eastAsia"/>
          <w:bCs/>
        </w:rPr>
        <w:t>NF</w:t>
      </w:r>
      <w:r>
        <w:rPr>
          <w:rFonts w:hint="eastAsia"/>
          <w:bCs/>
        </w:rPr>
        <w:t>配置文件可以包括</w:t>
      </w:r>
      <w:r>
        <w:rPr>
          <w:rFonts w:hint="eastAsia"/>
          <w:bCs/>
        </w:rPr>
        <w:t>MB-SMF</w:t>
      </w:r>
      <w:r>
        <w:rPr>
          <w:rFonts w:hint="eastAsia"/>
          <w:bCs/>
        </w:rPr>
        <w:t>服务区域、</w:t>
      </w:r>
      <w:r>
        <w:rPr>
          <w:rFonts w:hint="eastAsia"/>
          <w:bCs/>
        </w:rPr>
        <w:t>MBS</w:t>
      </w:r>
      <w:r>
        <w:rPr>
          <w:rFonts w:hint="eastAsia"/>
          <w:bCs/>
        </w:rPr>
        <w:t>会话</w:t>
      </w:r>
      <w:r>
        <w:rPr>
          <w:rFonts w:hint="eastAsia"/>
          <w:bCs/>
        </w:rPr>
        <w:t>ID</w:t>
      </w:r>
      <w:r>
        <w:rPr>
          <w:rFonts w:hint="eastAsia"/>
          <w:bCs/>
        </w:rPr>
        <w:t>、区域会话</w:t>
      </w:r>
      <w:r>
        <w:rPr>
          <w:rFonts w:hint="eastAsia"/>
          <w:bCs/>
        </w:rPr>
        <w:t>ID</w:t>
      </w:r>
      <w:r>
        <w:rPr>
          <w:rFonts w:hint="eastAsia"/>
          <w:bCs/>
        </w:rPr>
        <w:t>和相应的</w:t>
      </w:r>
      <w:r>
        <w:rPr>
          <w:rFonts w:hint="eastAsia"/>
          <w:bCs/>
        </w:rPr>
        <w:t>MBS</w:t>
      </w:r>
      <w:r>
        <w:rPr>
          <w:rFonts w:hint="eastAsia"/>
          <w:bCs/>
        </w:rPr>
        <w:t>服务区域（如果可用）。</w:t>
      </w:r>
    </w:p>
    <w:p w14:paraId="2E44F0C9" w14:textId="77777777" w:rsidR="005D0722" w:rsidRDefault="0005727B">
      <w:pPr>
        <w:pStyle w:val="a5"/>
        <w:spacing w:before="312" w:after="312"/>
      </w:pPr>
      <w:bookmarkStart w:id="771" w:name="_Toc175576702"/>
      <w:r>
        <w:rPr>
          <w:rFonts w:hint="eastAsia"/>
        </w:rPr>
        <w:t>功</w:t>
      </w:r>
      <w:r>
        <w:t>能要求</w:t>
      </w:r>
      <w:bookmarkEnd w:id="771"/>
    </w:p>
    <w:p w14:paraId="25D61A06" w14:textId="391B7634" w:rsidR="005D0722" w:rsidRDefault="0005727B">
      <w:pPr>
        <w:pStyle w:val="a6"/>
        <w:spacing w:before="156" w:after="156"/>
      </w:pPr>
      <w:bookmarkStart w:id="772" w:name="_Toc175576703"/>
      <w:r>
        <w:rPr>
          <w:rFonts w:hint="eastAsia"/>
        </w:rPr>
        <w:t>MBS</w:t>
      </w:r>
      <w:r>
        <w:rPr>
          <w:rFonts w:hint="eastAsia"/>
        </w:rPr>
        <w:t>业务的授权</w:t>
      </w:r>
      <w:ins w:id="773" w:author="张晶" w:date="2024-08-21T14:33:00Z" w16du:dateUtc="2024-08-21T06:33:00Z">
        <w:r w:rsidR="00A411CF">
          <w:rPr>
            <w:rFonts w:hint="eastAsia"/>
          </w:rPr>
          <w:t>（</w:t>
        </w:r>
      </w:ins>
      <w:ins w:id="774" w:author="张晶" w:date="2024-08-26T14:56:00Z" w16du:dateUtc="2024-08-26T06:56:00Z">
        <w:r w:rsidR="00B73313">
          <w:rPr>
            <w:rFonts w:hint="eastAsia"/>
          </w:rPr>
          <w:t>信通院</w:t>
        </w:r>
      </w:ins>
      <w:ins w:id="775" w:author="张晶" w:date="2024-08-21T14:33:00Z" w16du:dateUtc="2024-08-21T06:33:00Z">
        <w:r w:rsidR="00A411CF">
          <w:rPr>
            <w:rFonts w:hint="eastAsia"/>
          </w:rPr>
          <w:t>）</w:t>
        </w:r>
      </w:ins>
      <w:bookmarkEnd w:id="772"/>
    </w:p>
    <w:p w14:paraId="21B12B34" w14:textId="77777777" w:rsidR="005D0722" w:rsidRDefault="0005727B">
      <w:pPr>
        <w:pStyle w:val="a7"/>
        <w:spacing w:before="156" w:after="156"/>
      </w:pPr>
      <w:bookmarkStart w:id="776" w:name="_Toc175576704"/>
      <w:r>
        <w:rPr>
          <w:rFonts w:hint="eastAsia"/>
        </w:rPr>
        <w:t>AF</w:t>
      </w:r>
      <w:r>
        <w:rPr>
          <w:rFonts w:hint="eastAsia"/>
        </w:rPr>
        <w:t>授权广播多播业务</w:t>
      </w:r>
      <w:bookmarkEnd w:id="776"/>
    </w:p>
    <w:p w14:paraId="24D32742" w14:textId="77777777" w:rsidR="005D0722" w:rsidRDefault="0005727B">
      <w:pPr>
        <w:pStyle w:val="aff"/>
      </w:pPr>
      <w:r>
        <w:rPr>
          <w:rStyle w:val="q4iawc"/>
          <w:rFonts w:hint="eastAsia"/>
        </w:rPr>
        <w:t>5GC</w:t>
      </w:r>
      <w:r>
        <w:rPr>
          <w:rStyle w:val="q4iawc"/>
          <w:rFonts w:hint="eastAsia"/>
        </w:rPr>
        <w:t>应授权</w:t>
      </w:r>
      <w:r>
        <w:rPr>
          <w:rStyle w:val="q4iawc"/>
          <w:rFonts w:hint="eastAsia"/>
        </w:rPr>
        <w:t>AF</w:t>
      </w:r>
      <w:r>
        <w:rPr>
          <w:rStyle w:val="q4iawc"/>
          <w:rFonts w:hint="eastAsia"/>
        </w:rPr>
        <w:t>将</w:t>
      </w:r>
      <w:r>
        <w:rPr>
          <w:rStyle w:val="q4iawc"/>
          <w:rFonts w:hint="eastAsia"/>
        </w:rPr>
        <w:t>MBS</w:t>
      </w:r>
      <w:r>
        <w:rPr>
          <w:rStyle w:val="q4iawc"/>
          <w:rFonts w:hint="eastAsia"/>
        </w:rPr>
        <w:t>数据传送到</w:t>
      </w:r>
      <w:r>
        <w:rPr>
          <w:rStyle w:val="q4iawc"/>
          <w:rFonts w:hint="eastAsia"/>
        </w:rPr>
        <w:t>5GC</w:t>
      </w:r>
      <w:r>
        <w:rPr>
          <w:rStyle w:val="q4iawc"/>
          <w:rFonts w:hint="eastAsia"/>
        </w:rPr>
        <w:t>以及</w:t>
      </w:r>
      <w:r>
        <w:rPr>
          <w:rStyle w:val="q4iawc"/>
          <w:rFonts w:hint="eastAsia"/>
        </w:rPr>
        <w:t>AF</w:t>
      </w:r>
      <w:r>
        <w:rPr>
          <w:rStyle w:val="q4iawc"/>
          <w:rFonts w:hint="eastAsia"/>
        </w:rPr>
        <w:t>与</w:t>
      </w:r>
      <w:r>
        <w:rPr>
          <w:rStyle w:val="q4iawc"/>
          <w:rFonts w:hint="eastAsia"/>
        </w:rPr>
        <w:t>5GC</w:t>
      </w:r>
      <w:r>
        <w:rPr>
          <w:rStyle w:val="q4iawc"/>
          <w:rFonts w:hint="eastAsia"/>
        </w:rPr>
        <w:t>交互。对于与</w:t>
      </w:r>
      <w:r>
        <w:rPr>
          <w:rStyle w:val="q4iawc"/>
          <w:rFonts w:hint="eastAsia"/>
        </w:rPr>
        <w:t>5GC</w:t>
      </w:r>
      <w:r>
        <w:rPr>
          <w:rStyle w:val="q4iawc"/>
          <w:rFonts w:hint="eastAsia"/>
        </w:rPr>
        <w:t>的信令交互，</w:t>
      </w:r>
      <w:r>
        <w:rPr>
          <w:rStyle w:val="q4iawc"/>
          <w:rFonts w:hint="eastAsia"/>
        </w:rPr>
        <w:t>NEF</w:t>
      </w:r>
      <w:r>
        <w:rPr>
          <w:rStyle w:val="q4iawc"/>
          <w:rFonts w:hint="eastAsia"/>
        </w:rPr>
        <w:t>对外部</w:t>
      </w:r>
      <w:r>
        <w:rPr>
          <w:rStyle w:val="q4iawc"/>
          <w:rFonts w:hint="eastAsia"/>
        </w:rPr>
        <w:t>AF</w:t>
      </w:r>
      <w:r>
        <w:rPr>
          <w:rStyle w:val="q4iawc"/>
          <w:rFonts w:hint="eastAsia"/>
        </w:rPr>
        <w:t>进行授权，以确定是否允许该</w:t>
      </w:r>
      <w:r>
        <w:rPr>
          <w:rStyle w:val="q4iawc"/>
          <w:rFonts w:hint="eastAsia"/>
        </w:rPr>
        <w:t>AF</w:t>
      </w:r>
      <w:r>
        <w:rPr>
          <w:rStyle w:val="q4iawc"/>
          <w:rFonts w:hint="eastAsia"/>
        </w:rPr>
        <w:t>与</w:t>
      </w:r>
      <w:r>
        <w:rPr>
          <w:rStyle w:val="q4iawc"/>
          <w:rFonts w:hint="eastAsia"/>
        </w:rPr>
        <w:t>5GC</w:t>
      </w:r>
      <w:r>
        <w:rPr>
          <w:rStyle w:val="q4iawc"/>
          <w:rFonts w:hint="eastAsia"/>
        </w:rPr>
        <w:t>交互。</w:t>
      </w:r>
    </w:p>
    <w:p w14:paraId="5395DFC0" w14:textId="77777777" w:rsidR="005D0722" w:rsidRDefault="0005727B">
      <w:pPr>
        <w:pStyle w:val="a7"/>
        <w:spacing w:before="156" w:after="156"/>
      </w:pPr>
      <w:bookmarkStart w:id="777" w:name="_Toc175576705"/>
      <w:r>
        <w:rPr>
          <w:rFonts w:hint="eastAsia"/>
        </w:rPr>
        <w:t>UE</w:t>
      </w:r>
      <w:r>
        <w:rPr>
          <w:rFonts w:hint="eastAsia"/>
        </w:rPr>
        <w:t>授权多播业务</w:t>
      </w:r>
      <w:bookmarkEnd w:id="777"/>
    </w:p>
    <w:p w14:paraId="37B59B3F" w14:textId="77777777" w:rsidR="005D0722" w:rsidRDefault="0005727B">
      <w:pPr>
        <w:pStyle w:val="aff"/>
      </w:pPr>
      <w:r>
        <w:rPr>
          <w:rFonts w:hint="eastAsia"/>
        </w:rPr>
        <w:t>对</w:t>
      </w:r>
      <w:r>
        <w:rPr>
          <w:rFonts w:hint="eastAsia"/>
        </w:rPr>
        <w:t>UE</w:t>
      </w:r>
      <w:r>
        <w:rPr>
          <w:rFonts w:hint="eastAsia"/>
        </w:rPr>
        <w:t>定义以下权限：</w:t>
      </w:r>
    </w:p>
    <w:p w14:paraId="4D119933" w14:textId="77777777" w:rsidR="005D0722" w:rsidRDefault="0005727B">
      <w:pPr>
        <w:pStyle w:val="aff"/>
        <w:ind w:firstLineChars="0"/>
        <w:rPr>
          <w:bCs/>
        </w:rPr>
      </w:pPr>
      <w:r>
        <w:rPr>
          <w:bCs/>
        </w:rPr>
        <w:t>a</w:t>
      </w:r>
      <w:r>
        <w:rPr>
          <w:rFonts w:hint="eastAsia"/>
          <w:bCs/>
        </w:rPr>
        <w:t>）</w:t>
      </w:r>
      <w:r>
        <w:rPr>
          <w:rFonts w:hint="eastAsia"/>
          <w:bCs/>
        </w:rPr>
        <w:t xml:space="preserve">UE </w:t>
      </w:r>
      <w:r>
        <w:rPr>
          <w:rFonts w:hint="eastAsia"/>
          <w:bCs/>
        </w:rPr>
        <w:t>是否被授权使用</w:t>
      </w:r>
      <w:r>
        <w:rPr>
          <w:rFonts w:hint="eastAsia"/>
          <w:bCs/>
        </w:rPr>
        <w:t>PLMN</w:t>
      </w:r>
      <w:r>
        <w:rPr>
          <w:rFonts w:hint="eastAsia"/>
          <w:bCs/>
        </w:rPr>
        <w:t>中的多播业务。</w:t>
      </w:r>
      <w:r>
        <w:rPr>
          <w:rFonts w:hint="eastAsia"/>
          <w:bCs/>
        </w:rPr>
        <w:t xml:space="preserve"> </w:t>
      </w:r>
    </w:p>
    <w:p w14:paraId="372F2726" w14:textId="77777777" w:rsidR="005D0722" w:rsidRDefault="0005727B">
      <w:pPr>
        <w:pStyle w:val="aff"/>
        <w:ind w:firstLineChars="0"/>
        <w:rPr>
          <w:bCs/>
        </w:rPr>
      </w:pPr>
      <w:r>
        <w:rPr>
          <w:bCs/>
        </w:rPr>
        <w:lastRenderedPageBreak/>
        <w:t>b</w:t>
      </w:r>
      <w:r>
        <w:rPr>
          <w:rFonts w:hint="eastAsia"/>
          <w:bCs/>
        </w:rPr>
        <w:t>）</w:t>
      </w:r>
      <w:r>
        <w:rPr>
          <w:rFonts w:hint="eastAsia"/>
          <w:bCs/>
        </w:rPr>
        <w:t xml:space="preserve">UE </w:t>
      </w:r>
      <w:r>
        <w:rPr>
          <w:rFonts w:hint="eastAsia"/>
          <w:bCs/>
        </w:rPr>
        <w:t>接收特定多播</w:t>
      </w:r>
      <w:r>
        <w:rPr>
          <w:rFonts w:hint="eastAsia"/>
          <w:bCs/>
        </w:rPr>
        <w:t>MBS</w:t>
      </w:r>
      <w:r>
        <w:rPr>
          <w:rFonts w:hint="eastAsia"/>
          <w:bCs/>
        </w:rPr>
        <w:t>会话内容的授权。</w:t>
      </w:r>
      <w:r>
        <w:rPr>
          <w:rFonts w:hint="eastAsia"/>
          <w:bCs/>
        </w:rPr>
        <w:t xml:space="preserve"> </w:t>
      </w:r>
    </w:p>
    <w:p w14:paraId="26FDACAE" w14:textId="77777777" w:rsidR="005D0722" w:rsidRDefault="0005727B">
      <w:pPr>
        <w:pStyle w:val="aff"/>
      </w:pPr>
      <w:r>
        <w:rPr>
          <w:rFonts w:hint="eastAsia"/>
        </w:rPr>
        <w:t>多播</w:t>
      </w:r>
      <w:r>
        <w:rPr>
          <w:rFonts w:hint="eastAsia"/>
        </w:rPr>
        <w:t>MBS</w:t>
      </w:r>
      <w:r>
        <w:rPr>
          <w:rFonts w:hint="eastAsia"/>
        </w:rPr>
        <w:t>会话可以“对任何</w:t>
      </w:r>
      <w:r>
        <w:rPr>
          <w:rFonts w:hint="eastAsia"/>
        </w:rPr>
        <w:t>UE</w:t>
      </w:r>
      <w:r>
        <w:rPr>
          <w:rFonts w:hint="eastAsia"/>
        </w:rPr>
        <w:t>开放”。</w:t>
      </w:r>
      <w:r>
        <w:rPr>
          <w:rFonts w:hint="eastAsia"/>
        </w:rPr>
        <w:t xml:space="preserve"> </w:t>
      </w:r>
    </w:p>
    <w:p w14:paraId="6CD65AD0" w14:textId="77777777" w:rsidR="005D0722" w:rsidRDefault="0005727B">
      <w:pPr>
        <w:pStyle w:val="aff"/>
        <w:ind w:firstLine="360"/>
        <w:rPr>
          <w:sz w:val="18"/>
          <w:szCs w:val="16"/>
        </w:rPr>
      </w:pPr>
      <w:r>
        <w:rPr>
          <w:rFonts w:hint="eastAsia"/>
          <w:sz w:val="18"/>
          <w:szCs w:val="16"/>
        </w:rPr>
        <w:t>注</w:t>
      </w:r>
      <w:r>
        <w:rPr>
          <w:rFonts w:hint="eastAsia"/>
          <w:sz w:val="18"/>
          <w:szCs w:val="16"/>
        </w:rPr>
        <w:t xml:space="preserve"> 1</w:t>
      </w:r>
      <w:r>
        <w:rPr>
          <w:rFonts w:hint="eastAsia"/>
          <w:sz w:val="18"/>
          <w:szCs w:val="16"/>
        </w:rPr>
        <w:t>：当</w:t>
      </w:r>
      <w:r>
        <w:rPr>
          <w:rFonts w:hint="eastAsia"/>
          <w:sz w:val="18"/>
          <w:szCs w:val="16"/>
        </w:rPr>
        <w:t xml:space="preserve"> UE </w:t>
      </w:r>
      <w:r>
        <w:rPr>
          <w:rFonts w:hint="eastAsia"/>
          <w:sz w:val="18"/>
          <w:szCs w:val="16"/>
        </w:rPr>
        <w:t>配置为特定的多播</w:t>
      </w:r>
      <w:r>
        <w:rPr>
          <w:rFonts w:hint="eastAsia"/>
          <w:sz w:val="18"/>
          <w:szCs w:val="16"/>
        </w:rPr>
        <w:t>MBS</w:t>
      </w:r>
      <w:r>
        <w:rPr>
          <w:rFonts w:hint="eastAsia"/>
          <w:sz w:val="18"/>
          <w:szCs w:val="16"/>
        </w:rPr>
        <w:t>会话时，可以隐式执行特定多播</w:t>
      </w:r>
      <w:r>
        <w:rPr>
          <w:rFonts w:hint="eastAsia"/>
          <w:sz w:val="18"/>
          <w:szCs w:val="16"/>
        </w:rPr>
        <w:t>MBS</w:t>
      </w:r>
      <w:r>
        <w:rPr>
          <w:rFonts w:hint="eastAsia"/>
          <w:sz w:val="18"/>
          <w:szCs w:val="16"/>
        </w:rPr>
        <w:t>会话的</w:t>
      </w:r>
      <w:r>
        <w:rPr>
          <w:rFonts w:hint="eastAsia"/>
          <w:sz w:val="18"/>
          <w:szCs w:val="16"/>
        </w:rPr>
        <w:t>UE</w:t>
      </w:r>
      <w:r>
        <w:rPr>
          <w:rFonts w:hint="eastAsia"/>
          <w:sz w:val="18"/>
          <w:szCs w:val="16"/>
        </w:rPr>
        <w:t>授权，例如通过公共安全用例的业务公告。</w:t>
      </w:r>
    </w:p>
    <w:p w14:paraId="7666C1F7" w14:textId="77777777" w:rsidR="005D0722" w:rsidRDefault="0005727B">
      <w:pPr>
        <w:pStyle w:val="aff"/>
        <w:ind w:firstLine="360"/>
        <w:rPr>
          <w:sz w:val="18"/>
          <w:szCs w:val="16"/>
        </w:rPr>
      </w:pPr>
      <w:r>
        <w:rPr>
          <w:rFonts w:hint="eastAsia"/>
          <w:sz w:val="18"/>
          <w:szCs w:val="16"/>
        </w:rPr>
        <w:t>注</w:t>
      </w:r>
      <w:r>
        <w:rPr>
          <w:rFonts w:hint="eastAsia"/>
          <w:sz w:val="18"/>
          <w:szCs w:val="16"/>
        </w:rPr>
        <w:t xml:space="preserve"> 2</w:t>
      </w:r>
      <w:r>
        <w:rPr>
          <w:rFonts w:hint="eastAsia"/>
          <w:sz w:val="18"/>
          <w:szCs w:val="16"/>
        </w:rPr>
        <w:t>：即使根据</w:t>
      </w:r>
      <w:r>
        <w:rPr>
          <w:rFonts w:hint="eastAsia"/>
          <w:sz w:val="18"/>
          <w:szCs w:val="16"/>
        </w:rPr>
        <w:t xml:space="preserve"> b) </w:t>
      </w:r>
      <w:r>
        <w:rPr>
          <w:rFonts w:hint="eastAsia"/>
          <w:sz w:val="18"/>
          <w:szCs w:val="16"/>
        </w:rPr>
        <w:t>的授权可用，也需要</w:t>
      </w:r>
      <w:r>
        <w:rPr>
          <w:rFonts w:hint="eastAsia"/>
          <w:sz w:val="18"/>
          <w:szCs w:val="16"/>
        </w:rPr>
        <w:t xml:space="preserve"> a) </w:t>
      </w:r>
      <w:r>
        <w:rPr>
          <w:rFonts w:hint="eastAsia"/>
          <w:sz w:val="18"/>
          <w:szCs w:val="16"/>
        </w:rPr>
        <w:t>所述的授权。如果</w:t>
      </w:r>
      <w:r>
        <w:rPr>
          <w:rFonts w:hint="eastAsia"/>
          <w:sz w:val="18"/>
          <w:szCs w:val="16"/>
        </w:rPr>
        <w:t xml:space="preserve">PLMN </w:t>
      </w:r>
      <w:r>
        <w:rPr>
          <w:rFonts w:hint="eastAsia"/>
          <w:sz w:val="18"/>
          <w:szCs w:val="16"/>
        </w:rPr>
        <w:t>未授权</w:t>
      </w:r>
      <w:r>
        <w:rPr>
          <w:rFonts w:hint="eastAsia"/>
          <w:sz w:val="18"/>
          <w:szCs w:val="16"/>
        </w:rPr>
        <w:t>UE</w:t>
      </w:r>
      <w:r>
        <w:rPr>
          <w:rFonts w:hint="eastAsia"/>
          <w:sz w:val="18"/>
          <w:szCs w:val="16"/>
        </w:rPr>
        <w:t>使用多播业务</w:t>
      </w:r>
      <w:r>
        <w:rPr>
          <w:rFonts w:hint="eastAsia"/>
          <w:sz w:val="18"/>
          <w:szCs w:val="16"/>
        </w:rPr>
        <w:t xml:space="preserve"> </w:t>
      </w:r>
      <w:r>
        <w:rPr>
          <w:rFonts w:hint="eastAsia"/>
          <w:sz w:val="18"/>
          <w:szCs w:val="16"/>
        </w:rPr>
        <w:t>，则即使多播</w:t>
      </w:r>
      <w:r>
        <w:rPr>
          <w:rFonts w:hint="eastAsia"/>
          <w:sz w:val="18"/>
          <w:szCs w:val="16"/>
        </w:rPr>
        <w:t xml:space="preserve">MBS </w:t>
      </w:r>
      <w:r>
        <w:rPr>
          <w:rFonts w:hint="eastAsia"/>
          <w:sz w:val="18"/>
          <w:szCs w:val="16"/>
        </w:rPr>
        <w:t>会话是“对任何</w:t>
      </w:r>
      <w:r>
        <w:rPr>
          <w:rFonts w:hint="eastAsia"/>
          <w:sz w:val="18"/>
          <w:szCs w:val="16"/>
        </w:rPr>
        <w:t xml:space="preserve"> UE </w:t>
      </w:r>
      <w:r>
        <w:rPr>
          <w:rFonts w:hint="eastAsia"/>
          <w:sz w:val="18"/>
          <w:szCs w:val="16"/>
        </w:rPr>
        <w:t>开放”，</w:t>
      </w:r>
      <w:r>
        <w:rPr>
          <w:rFonts w:hint="eastAsia"/>
          <w:sz w:val="18"/>
          <w:szCs w:val="16"/>
        </w:rPr>
        <w:t xml:space="preserve">UE </w:t>
      </w:r>
      <w:r>
        <w:rPr>
          <w:rFonts w:hint="eastAsia"/>
          <w:sz w:val="18"/>
          <w:szCs w:val="16"/>
        </w:rPr>
        <w:t>也无权加入任何多播</w:t>
      </w:r>
      <w:r>
        <w:rPr>
          <w:rFonts w:hint="eastAsia"/>
          <w:sz w:val="18"/>
          <w:szCs w:val="16"/>
        </w:rPr>
        <w:t xml:space="preserve"> MBS </w:t>
      </w:r>
      <w:r>
        <w:rPr>
          <w:rFonts w:hint="eastAsia"/>
          <w:sz w:val="18"/>
          <w:szCs w:val="16"/>
        </w:rPr>
        <w:t>会话。</w:t>
      </w:r>
      <w:r>
        <w:rPr>
          <w:rFonts w:hint="eastAsia"/>
          <w:sz w:val="18"/>
          <w:szCs w:val="16"/>
        </w:rPr>
        <w:t xml:space="preserve"> </w:t>
      </w:r>
    </w:p>
    <w:p w14:paraId="5F2C09DA" w14:textId="0AA312BA" w:rsidR="005D0722" w:rsidRDefault="0005727B">
      <w:pPr>
        <w:pStyle w:val="aff"/>
      </w:pPr>
      <w:r>
        <w:rPr>
          <w:rFonts w:hint="eastAsia"/>
        </w:rPr>
        <w:t>对于多播</w:t>
      </w:r>
      <w:r>
        <w:rPr>
          <w:rFonts w:hint="eastAsia"/>
        </w:rPr>
        <w:t>MBS</w:t>
      </w:r>
      <w:r>
        <w:rPr>
          <w:rFonts w:hint="eastAsia"/>
        </w:rPr>
        <w:t>会话，要求</w:t>
      </w:r>
      <w:r>
        <w:rPr>
          <w:rFonts w:hint="eastAsia"/>
        </w:rPr>
        <w:t>5GC</w:t>
      </w:r>
      <w:r>
        <w:rPr>
          <w:rFonts w:hint="eastAsia"/>
        </w:rPr>
        <w:t>根据</w:t>
      </w:r>
      <w:r>
        <w:rPr>
          <w:rFonts w:hint="eastAsia"/>
        </w:rPr>
        <w:t>MBS</w:t>
      </w:r>
      <w:r>
        <w:rPr>
          <w:rFonts w:hint="eastAsia"/>
        </w:rPr>
        <w:t>订阅数据以及多播</w:t>
      </w:r>
      <w:r>
        <w:rPr>
          <w:rFonts w:hint="eastAsia"/>
        </w:rPr>
        <w:t>MBS</w:t>
      </w:r>
      <w:r>
        <w:rPr>
          <w:rFonts w:hint="eastAsia"/>
        </w:rPr>
        <w:t>会话是否“对任何</w:t>
      </w:r>
      <w:r>
        <w:rPr>
          <w:rFonts w:hint="eastAsia"/>
        </w:rPr>
        <w:t>UE</w:t>
      </w:r>
      <w:r>
        <w:rPr>
          <w:rFonts w:hint="eastAsia"/>
        </w:rPr>
        <w:t>开放”，这是预先配置的或由</w:t>
      </w:r>
      <w:r>
        <w:rPr>
          <w:rFonts w:hint="eastAsia"/>
        </w:rPr>
        <w:t>AF</w:t>
      </w:r>
      <w:r>
        <w:rPr>
          <w:rFonts w:hint="eastAsia"/>
        </w:rPr>
        <w:t>提供的（</w:t>
      </w:r>
      <w:r>
        <w:rPr>
          <w:rFonts w:hint="eastAsia"/>
        </w:rPr>
        <w:t xml:space="preserve"> </w:t>
      </w:r>
      <w:r w:rsidR="002A4074">
        <w:rPr>
          <w:rFonts w:hint="eastAsia"/>
        </w:rPr>
        <w:t>应符合</w:t>
      </w:r>
      <w:r>
        <w:rPr>
          <w:rFonts w:hint="eastAsia"/>
        </w:rPr>
        <w:t>7.2.8  )</w:t>
      </w:r>
      <w:r>
        <w:rPr>
          <w:rFonts w:hint="eastAsia"/>
        </w:rPr>
        <w:t>。</w:t>
      </w:r>
    </w:p>
    <w:p w14:paraId="3782EA67" w14:textId="2A0B3161" w:rsidR="005D0722" w:rsidRDefault="0005727B">
      <w:pPr>
        <w:pStyle w:val="aff"/>
        <w:tabs>
          <w:tab w:val="clear" w:pos="4201"/>
          <w:tab w:val="clear" w:pos="9298"/>
          <w:tab w:val="left" w:pos="1429"/>
        </w:tabs>
      </w:pPr>
      <w:r>
        <w:rPr>
          <w:rFonts w:hint="eastAsia"/>
        </w:rPr>
        <w:t xml:space="preserve"> UE </w:t>
      </w:r>
      <w:r>
        <w:rPr>
          <w:rFonts w:hint="eastAsia"/>
        </w:rPr>
        <w:t>授权过程是</w:t>
      </w:r>
      <w:r>
        <w:rPr>
          <w:rFonts w:hint="eastAsia"/>
        </w:rPr>
        <w:t>UE</w:t>
      </w:r>
      <w:r>
        <w:rPr>
          <w:rFonts w:hint="eastAsia"/>
        </w:rPr>
        <w:t>加入过程的一部分，</w:t>
      </w:r>
      <w:r w:rsidR="002A4074">
        <w:rPr>
          <w:rFonts w:hint="eastAsia"/>
        </w:rPr>
        <w:t>在</w:t>
      </w:r>
      <w:r>
        <w:rPr>
          <w:rFonts w:hint="eastAsia"/>
        </w:rPr>
        <w:t xml:space="preserve"> 7.2.1.3 </w:t>
      </w:r>
      <w:r>
        <w:rPr>
          <w:rFonts w:hint="eastAsia"/>
        </w:rPr>
        <w:t>描述。</w:t>
      </w:r>
    </w:p>
    <w:p w14:paraId="34675513" w14:textId="42C583D3" w:rsidR="005D0722" w:rsidRDefault="0005727B">
      <w:pPr>
        <w:pStyle w:val="a6"/>
        <w:spacing w:before="156" w:after="156"/>
      </w:pPr>
      <w:bookmarkStart w:id="778" w:name="_Toc175576706"/>
      <w:r>
        <w:rPr>
          <w:rFonts w:hint="eastAsia"/>
        </w:rPr>
        <w:t>本地</w:t>
      </w:r>
      <w:r>
        <w:rPr>
          <w:rFonts w:hint="eastAsia"/>
        </w:rPr>
        <w:t>MBS</w:t>
      </w:r>
      <w:r>
        <w:rPr>
          <w:rFonts w:hint="eastAsia"/>
        </w:rPr>
        <w:t>业务和位置相关的</w:t>
      </w:r>
      <w:r>
        <w:rPr>
          <w:rFonts w:hint="eastAsia"/>
        </w:rPr>
        <w:t>MBS</w:t>
      </w:r>
      <w:r>
        <w:rPr>
          <w:rFonts w:hint="eastAsia"/>
        </w:rPr>
        <w:t>业务</w:t>
      </w:r>
      <w:ins w:id="779" w:author="张晶" w:date="2024-08-21T14:34:00Z" w16du:dateUtc="2024-08-21T06:34:00Z">
        <w:r w:rsidR="00A411CF">
          <w:rPr>
            <w:rFonts w:hint="eastAsia"/>
          </w:rPr>
          <w:t>（</w:t>
        </w:r>
      </w:ins>
      <w:ins w:id="780" w:author="张晶" w:date="2024-08-26T14:56:00Z" w16du:dateUtc="2024-08-26T06:56:00Z">
        <w:r w:rsidR="00B73313">
          <w:rPr>
            <w:rFonts w:hint="eastAsia"/>
          </w:rPr>
          <w:t>信通院</w:t>
        </w:r>
      </w:ins>
      <w:ins w:id="781" w:author="张晶" w:date="2024-08-21T14:34:00Z" w16du:dateUtc="2024-08-21T06:34:00Z">
        <w:r w:rsidR="00A411CF">
          <w:rPr>
            <w:rFonts w:hint="eastAsia"/>
          </w:rPr>
          <w:t>）</w:t>
        </w:r>
      </w:ins>
      <w:bookmarkEnd w:id="778"/>
    </w:p>
    <w:p w14:paraId="7B3783B4" w14:textId="77777777" w:rsidR="005D0722" w:rsidRDefault="0005727B">
      <w:pPr>
        <w:pStyle w:val="a7"/>
        <w:spacing w:before="156" w:after="156"/>
      </w:pPr>
      <w:bookmarkStart w:id="782" w:name="_Toc175576707"/>
      <w:r>
        <w:rPr>
          <w:rFonts w:hint="eastAsia"/>
        </w:rPr>
        <w:t>概述</w:t>
      </w:r>
      <w:bookmarkEnd w:id="782"/>
    </w:p>
    <w:p w14:paraId="1BC48D60" w14:textId="2082F949" w:rsidR="005D0722" w:rsidRDefault="0005727B">
      <w:pPr>
        <w:pStyle w:val="aff"/>
        <w:rPr>
          <w:rStyle w:val="q4iawc"/>
        </w:rPr>
      </w:pPr>
      <w:r>
        <w:rPr>
          <w:rStyle w:val="q4iawc"/>
          <w:rFonts w:hint="eastAsia"/>
        </w:rPr>
        <w:t>本地</w:t>
      </w:r>
      <w:r>
        <w:rPr>
          <w:rStyle w:val="q4iawc"/>
          <w:rFonts w:hint="eastAsia"/>
        </w:rPr>
        <w:t>MBS</w:t>
      </w:r>
      <w:r>
        <w:rPr>
          <w:rStyle w:val="q4iawc"/>
          <w:rFonts w:hint="eastAsia"/>
        </w:rPr>
        <w:t>业务是在一个</w:t>
      </w:r>
      <w:r>
        <w:rPr>
          <w:rStyle w:val="q4iawc"/>
          <w:rFonts w:hint="eastAsia"/>
        </w:rPr>
        <w:t>MBS</w:t>
      </w:r>
      <w:r>
        <w:rPr>
          <w:rStyle w:val="q4iawc"/>
          <w:rFonts w:hint="eastAsia"/>
        </w:rPr>
        <w:t>业务区域内提供的</w:t>
      </w:r>
      <w:r>
        <w:rPr>
          <w:rStyle w:val="q4iawc"/>
          <w:rFonts w:hint="eastAsia"/>
        </w:rPr>
        <w:t>MBS</w:t>
      </w:r>
      <w:r>
        <w:rPr>
          <w:rStyle w:val="q4iawc"/>
          <w:rFonts w:hint="eastAsia"/>
        </w:rPr>
        <w:t>业务。位置相关的</w:t>
      </w:r>
      <w:r>
        <w:rPr>
          <w:rStyle w:val="q4iawc"/>
          <w:rFonts w:hint="eastAsia"/>
        </w:rPr>
        <w:t>MBS</w:t>
      </w:r>
      <w:r>
        <w:rPr>
          <w:rStyle w:val="q4iawc"/>
          <w:rFonts w:hint="eastAsia"/>
        </w:rPr>
        <w:t>业务是在多个</w:t>
      </w:r>
      <w:r>
        <w:rPr>
          <w:rStyle w:val="q4iawc"/>
          <w:rFonts w:hint="eastAsia"/>
        </w:rPr>
        <w:t>MBS</w:t>
      </w:r>
      <w:r>
        <w:rPr>
          <w:rStyle w:val="q4iawc"/>
          <w:rFonts w:hint="eastAsia"/>
        </w:rPr>
        <w:t>业务区域中提供的</w:t>
      </w:r>
      <w:r>
        <w:rPr>
          <w:rStyle w:val="q4iawc"/>
          <w:rFonts w:hint="eastAsia"/>
        </w:rPr>
        <w:t xml:space="preserve"> MBS</w:t>
      </w:r>
      <w:r>
        <w:rPr>
          <w:rStyle w:val="q4iawc"/>
          <w:rFonts w:hint="eastAsia"/>
        </w:rPr>
        <w:t>业务。</w:t>
      </w:r>
      <w:r>
        <w:rPr>
          <w:rStyle w:val="q4iawc"/>
          <w:rFonts w:hint="eastAsia"/>
        </w:rPr>
        <w:t>MBS</w:t>
      </w:r>
      <w:r>
        <w:rPr>
          <w:rStyle w:val="q4iawc"/>
          <w:rFonts w:hint="eastAsia"/>
        </w:rPr>
        <w:t>业务区域由小区列表或跟踪区域列表标识。</w:t>
      </w:r>
      <w:r>
        <w:rPr>
          <w:rStyle w:val="viiyi"/>
          <w:rFonts w:hint="eastAsia"/>
        </w:rPr>
        <w:t xml:space="preserve"> </w:t>
      </w:r>
      <w:r>
        <w:rPr>
          <w:rStyle w:val="q4iawc"/>
          <w:rFonts w:hint="eastAsia"/>
        </w:rPr>
        <w:t>MBS</w:t>
      </w:r>
      <w:r>
        <w:rPr>
          <w:rStyle w:val="q4iawc"/>
          <w:rFonts w:hint="eastAsia"/>
        </w:rPr>
        <w:t>业务区域可以是地理区域信息或城市地址信息，</w:t>
      </w:r>
      <w:r>
        <w:rPr>
          <w:rStyle w:val="q4iawc"/>
          <w:rFonts w:hint="eastAsia"/>
        </w:rPr>
        <w:t>NEF/MBSF</w:t>
      </w:r>
      <w:r>
        <w:rPr>
          <w:rStyle w:val="q4iawc"/>
          <w:rFonts w:hint="eastAsia"/>
        </w:rPr>
        <w:t>将位置信息转换为小区标识列表或</w:t>
      </w:r>
      <w:r>
        <w:rPr>
          <w:rStyle w:val="q4iawc"/>
          <w:rFonts w:hint="eastAsia"/>
        </w:rPr>
        <w:t>TAI</w:t>
      </w:r>
      <w:r>
        <w:rPr>
          <w:rStyle w:val="q4iawc"/>
          <w:rFonts w:hint="eastAsia"/>
        </w:rPr>
        <w:t>列表作为</w:t>
      </w:r>
      <w:r>
        <w:rPr>
          <w:rStyle w:val="q4iawc"/>
          <w:rFonts w:hint="eastAsia"/>
        </w:rPr>
        <w:t xml:space="preserve"> MBS</w:t>
      </w:r>
      <w:r>
        <w:rPr>
          <w:rStyle w:val="q4iawc"/>
          <w:rFonts w:hint="eastAsia"/>
        </w:rPr>
        <w:t>业务区域，</w:t>
      </w:r>
      <w:r w:rsidR="006C125C">
        <w:rPr>
          <w:rStyle w:val="q4iawc"/>
          <w:rFonts w:hint="eastAsia"/>
        </w:rPr>
        <w:t>应符合</w:t>
      </w:r>
      <w:r>
        <w:rPr>
          <w:rStyle w:val="q4iawc"/>
          <w:rFonts w:hint="eastAsia"/>
        </w:rPr>
        <w:t xml:space="preserve"> 7.1.1.2 </w:t>
      </w:r>
      <w:r w:rsidR="006C125C">
        <w:rPr>
          <w:rStyle w:val="q4iawc"/>
          <w:rFonts w:hint="eastAsia"/>
        </w:rPr>
        <w:t>的描述</w:t>
      </w:r>
      <w:r>
        <w:rPr>
          <w:rStyle w:val="q4iawc"/>
          <w:rFonts w:hint="eastAsia"/>
        </w:rPr>
        <w:t>。</w:t>
      </w:r>
    </w:p>
    <w:p w14:paraId="5E704E73" w14:textId="607722BE" w:rsidR="005D0722" w:rsidRDefault="0005727B">
      <w:pPr>
        <w:pStyle w:val="aff"/>
        <w:rPr>
          <w:rStyle w:val="q4iawc"/>
        </w:rPr>
      </w:pPr>
      <w:r>
        <w:rPr>
          <w:rStyle w:val="q4iawc"/>
          <w:rFonts w:hint="eastAsia"/>
        </w:rPr>
        <w:t>如</w:t>
      </w:r>
      <w:r>
        <w:rPr>
          <w:rStyle w:val="q4iawc"/>
          <w:rFonts w:hint="eastAsia"/>
        </w:rPr>
        <w:t xml:space="preserve"> 7.1.1.6 </w:t>
      </w:r>
      <w:r>
        <w:rPr>
          <w:rStyle w:val="q4iawc"/>
          <w:rFonts w:hint="eastAsia"/>
        </w:rPr>
        <w:t>所述，</w:t>
      </w:r>
      <w:r>
        <w:rPr>
          <w:rStyle w:val="q4iawc"/>
          <w:rFonts w:hint="eastAsia"/>
        </w:rPr>
        <w:t>AF</w:t>
      </w:r>
      <w:r>
        <w:rPr>
          <w:rStyle w:val="q4iawc"/>
          <w:rFonts w:hint="eastAsia"/>
        </w:rPr>
        <w:t>可以为多播</w:t>
      </w:r>
      <w:r>
        <w:rPr>
          <w:rStyle w:val="q4iawc"/>
          <w:rFonts w:hint="eastAsia"/>
        </w:rPr>
        <w:t>MBS</w:t>
      </w:r>
      <w:r>
        <w:rPr>
          <w:rStyle w:val="q4iawc"/>
          <w:rFonts w:hint="eastAsia"/>
        </w:rPr>
        <w:t>会话和广播</w:t>
      </w:r>
      <w:r>
        <w:rPr>
          <w:rStyle w:val="q4iawc"/>
          <w:rFonts w:hint="eastAsia"/>
        </w:rPr>
        <w:t>MBS</w:t>
      </w:r>
      <w:r>
        <w:rPr>
          <w:rStyle w:val="q4iawc"/>
          <w:rFonts w:hint="eastAsia"/>
        </w:rPr>
        <w:t>会话更新</w:t>
      </w:r>
      <w:r>
        <w:rPr>
          <w:rStyle w:val="q4iawc"/>
          <w:rFonts w:hint="eastAsia"/>
        </w:rPr>
        <w:t xml:space="preserve"> MBS</w:t>
      </w:r>
      <w:r>
        <w:rPr>
          <w:rStyle w:val="q4iawc"/>
          <w:rFonts w:hint="eastAsia"/>
        </w:rPr>
        <w:t>业务区。</w:t>
      </w:r>
    </w:p>
    <w:p w14:paraId="157E82EC" w14:textId="4A00DFE3" w:rsidR="005D0722" w:rsidRDefault="0005727B">
      <w:pPr>
        <w:pStyle w:val="aff"/>
      </w:pPr>
      <w:r>
        <w:rPr>
          <w:rStyle w:val="q4iawc"/>
          <w:rFonts w:hint="eastAsia"/>
        </w:rPr>
        <w:t>更多详细信息，</w:t>
      </w:r>
      <w:r>
        <w:rPr>
          <w:rStyle w:val="q4iawc"/>
          <w:rFonts w:hint="eastAsia"/>
        </w:rPr>
        <w:t xml:space="preserve">7.2.4 </w:t>
      </w:r>
      <w:r w:rsidR="00806D39">
        <w:rPr>
          <w:rStyle w:val="q4iawc"/>
          <w:rFonts w:hint="eastAsia"/>
        </w:rPr>
        <w:t>定义了</w:t>
      </w:r>
      <w:r>
        <w:rPr>
          <w:rStyle w:val="q4iawc"/>
          <w:rFonts w:hint="eastAsia"/>
        </w:rPr>
        <w:t>多播</w:t>
      </w:r>
      <w:r>
        <w:rPr>
          <w:rStyle w:val="q4iawc"/>
          <w:rFonts w:hint="eastAsia"/>
        </w:rPr>
        <w:t>MBS</w:t>
      </w:r>
      <w:r>
        <w:rPr>
          <w:rStyle w:val="q4iawc"/>
          <w:rFonts w:hint="eastAsia"/>
        </w:rPr>
        <w:t>会话，</w:t>
      </w:r>
      <w:r>
        <w:rPr>
          <w:rStyle w:val="q4iawc"/>
          <w:rFonts w:hint="eastAsia"/>
        </w:rPr>
        <w:t xml:space="preserve">7.3.4 </w:t>
      </w:r>
      <w:r w:rsidR="00806D39">
        <w:rPr>
          <w:rStyle w:val="q4iawc"/>
          <w:rFonts w:hint="eastAsia"/>
        </w:rPr>
        <w:t>定义了</w:t>
      </w:r>
      <w:r>
        <w:rPr>
          <w:rStyle w:val="q4iawc"/>
          <w:rFonts w:hint="eastAsia"/>
        </w:rPr>
        <w:t>广播</w:t>
      </w:r>
      <w:r>
        <w:rPr>
          <w:rStyle w:val="q4iawc"/>
          <w:rFonts w:hint="eastAsia"/>
        </w:rPr>
        <w:t xml:space="preserve"> MBS </w:t>
      </w:r>
      <w:r>
        <w:rPr>
          <w:rStyle w:val="q4iawc"/>
          <w:rFonts w:hint="eastAsia"/>
        </w:rPr>
        <w:t>会话。</w:t>
      </w:r>
    </w:p>
    <w:p w14:paraId="317155DA" w14:textId="77777777" w:rsidR="005D0722" w:rsidRDefault="0005727B">
      <w:pPr>
        <w:pStyle w:val="a7"/>
        <w:spacing w:before="156" w:after="156"/>
      </w:pPr>
      <w:bookmarkStart w:id="783" w:name="_Toc175576708"/>
      <w:r>
        <w:rPr>
          <w:rFonts w:hint="eastAsia"/>
        </w:rPr>
        <w:t>本地</w:t>
      </w:r>
      <w:r>
        <w:rPr>
          <w:rFonts w:hint="eastAsia"/>
        </w:rPr>
        <w:t>MBS</w:t>
      </w:r>
      <w:r>
        <w:rPr>
          <w:rFonts w:hint="eastAsia"/>
        </w:rPr>
        <w:t>业务</w:t>
      </w:r>
      <w:bookmarkEnd w:id="783"/>
    </w:p>
    <w:p w14:paraId="63F755EC" w14:textId="15ACA4FA" w:rsidR="005D0722" w:rsidRDefault="0005727B">
      <w:pPr>
        <w:pStyle w:val="aff"/>
        <w:rPr>
          <w:rStyle w:val="q4iawc"/>
        </w:rPr>
      </w:pPr>
      <w:r>
        <w:rPr>
          <w:rStyle w:val="q4iawc"/>
          <w:rFonts w:hint="eastAsia"/>
        </w:rPr>
        <w:t>对于本地</w:t>
      </w:r>
      <w:r>
        <w:rPr>
          <w:rStyle w:val="q4iawc"/>
          <w:rFonts w:hint="eastAsia"/>
        </w:rPr>
        <w:t>MBS</w:t>
      </w:r>
      <w:r>
        <w:rPr>
          <w:rStyle w:val="q4iawc"/>
          <w:rFonts w:hint="eastAsia"/>
        </w:rPr>
        <w:t>业务，只有</w:t>
      </w:r>
      <w:r>
        <w:rPr>
          <w:rStyle w:val="q4iawc"/>
          <w:rFonts w:hint="eastAsia"/>
        </w:rPr>
        <w:t>MBS</w:t>
      </w:r>
      <w:r>
        <w:rPr>
          <w:rStyle w:val="q4iawc"/>
          <w:rFonts w:hint="eastAsia"/>
        </w:rPr>
        <w:t>业务区域内的</w:t>
      </w:r>
      <w:r>
        <w:rPr>
          <w:rStyle w:val="q4iawc"/>
          <w:rFonts w:hint="eastAsia"/>
        </w:rPr>
        <w:t>UE</w:t>
      </w:r>
      <w:r>
        <w:rPr>
          <w:rStyle w:val="q4iawc"/>
          <w:rFonts w:hint="eastAsia"/>
        </w:rPr>
        <w:t>可以接收内容数据，而</w:t>
      </w:r>
      <w:r>
        <w:rPr>
          <w:rStyle w:val="q4iawc"/>
          <w:rFonts w:hint="eastAsia"/>
        </w:rPr>
        <w:t>MBS</w:t>
      </w:r>
      <w:r>
        <w:rPr>
          <w:rStyle w:val="q4iawc"/>
          <w:rFonts w:hint="eastAsia"/>
        </w:rPr>
        <w:t>业务区域之外的</w:t>
      </w:r>
      <w:r>
        <w:rPr>
          <w:rStyle w:val="q4iawc"/>
          <w:rFonts w:hint="eastAsia"/>
        </w:rPr>
        <w:t>UE</w:t>
      </w:r>
      <w:r>
        <w:rPr>
          <w:rStyle w:val="q4iawc"/>
          <w:rFonts w:hint="eastAsia"/>
        </w:rPr>
        <w:t>不允许接收位置特定的内容。对于多播</w:t>
      </w:r>
      <w:r>
        <w:rPr>
          <w:rStyle w:val="q4iawc"/>
          <w:rFonts w:hint="eastAsia"/>
        </w:rPr>
        <w:t>MBS</w:t>
      </w:r>
      <w:r>
        <w:rPr>
          <w:rStyle w:val="q4iawc"/>
          <w:rFonts w:hint="eastAsia"/>
        </w:rPr>
        <w:t>业务，不允许</w:t>
      </w:r>
      <w:r>
        <w:rPr>
          <w:rStyle w:val="q4iawc"/>
          <w:rFonts w:hint="eastAsia"/>
        </w:rPr>
        <w:t>MBS</w:t>
      </w:r>
      <w:r>
        <w:rPr>
          <w:rStyle w:val="q4iawc"/>
          <w:rFonts w:hint="eastAsia"/>
        </w:rPr>
        <w:t>业务区域外的</w:t>
      </w:r>
      <w:r>
        <w:rPr>
          <w:rStyle w:val="q4iawc"/>
          <w:rFonts w:hint="eastAsia"/>
        </w:rPr>
        <w:t>UE</w:t>
      </w:r>
      <w:r>
        <w:rPr>
          <w:rStyle w:val="q4iawc"/>
          <w:rFonts w:hint="eastAsia"/>
        </w:rPr>
        <w:t>加入</w:t>
      </w:r>
      <w:r>
        <w:rPr>
          <w:rStyle w:val="q4iawc"/>
          <w:rFonts w:hint="eastAsia"/>
        </w:rPr>
        <w:t>MBS</w:t>
      </w:r>
      <w:r>
        <w:rPr>
          <w:rStyle w:val="q4iawc"/>
          <w:rFonts w:hint="eastAsia"/>
        </w:rPr>
        <w:t>业务，网络不再向移出</w:t>
      </w:r>
      <w:r>
        <w:rPr>
          <w:rStyle w:val="q4iawc"/>
          <w:rFonts w:hint="eastAsia"/>
        </w:rPr>
        <w:t>MBS</w:t>
      </w:r>
      <w:r>
        <w:rPr>
          <w:rStyle w:val="q4iawc"/>
          <w:rFonts w:hint="eastAsia"/>
        </w:rPr>
        <w:t>业务区域的</w:t>
      </w:r>
      <w:r>
        <w:rPr>
          <w:rStyle w:val="q4iawc"/>
          <w:rFonts w:hint="eastAsia"/>
        </w:rPr>
        <w:t>UE</w:t>
      </w:r>
      <w:r>
        <w:rPr>
          <w:rStyle w:val="q4iawc"/>
          <w:rFonts w:hint="eastAsia"/>
        </w:rPr>
        <w:t>下发位置特定内容。根据策略，对于多播</w:t>
      </w:r>
      <w:r>
        <w:rPr>
          <w:rStyle w:val="q4iawc"/>
          <w:rFonts w:hint="eastAsia"/>
        </w:rPr>
        <w:t>MBS</w:t>
      </w:r>
      <w:r>
        <w:rPr>
          <w:rStyle w:val="q4iawc"/>
          <w:rFonts w:hint="eastAsia"/>
        </w:rPr>
        <w:t>业务，网络可以在宽限期后从</w:t>
      </w:r>
      <w:r>
        <w:rPr>
          <w:rStyle w:val="q4iawc"/>
          <w:rFonts w:hint="eastAsia"/>
        </w:rPr>
        <w:t>MBS</w:t>
      </w:r>
      <w:r>
        <w:rPr>
          <w:rStyle w:val="q4iawc"/>
          <w:rFonts w:hint="eastAsia"/>
        </w:rPr>
        <w:t>会话上下文中移除</w:t>
      </w:r>
      <w:r>
        <w:rPr>
          <w:rStyle w:val="q4iawc"/>
          <w:rFonts w:hint="eastAsia"/>
        </w:rPr>
        <w:t>MBS</w:t>
      </w:r>
      <w:r>
        <w:rPr>
          <w:rStyle w:val="q4iawc"/>
          <w:rFonts w:hint="eastAsia"/>
        </w:rPr>
        <w:t>会话的</w:t>
      </w:r>
      <w:r>
        <w:rPr>
          <w:rStyle w:val="q4iawc"/>
          <w:rFonts w:hint="eastAsia"/>
        </w:rPr>
        <w:t>MBS</w:t>
      </w:r>
      <w:r>
        <w:rPr>
          <w:rStyle w:val="q4iawc"/>
          <w:rFonts w:hint="eastAsia"/>
        </w:rPr>
        <w:t>业务区域之外的</w:t>
      </w:r>
      <w:r>
        <w:rPr>
          <w:rStyle w:val="q4iawc"/>
          <w:rFonts w:hint="eastAsia"/>
        </w:rPr>
        <w:t>UE</w:t>
      </w:r>
      <w:r>
        <w:rPr>
          <w:rStyle w:val="q4iawc"/>
          <w:rFonts w:hint="eastAsia"/>
        </w:rPr>
        <w:t>。</w:t>
      </w:r>
      <w:r>
        <w:rPr>
          <w:rStyle w:val="q4iawc"/>
          <w:rFonts w:hint="eastAsia"/>
        </w:rPr>
        <w:t xml:space="preserve"> SMF</w:t>
      </w:r>
      <w:r>
        <w:rPr>
          <w:rStyle w:val="q4iawc"/>
          <w:rFonts w:hint="eastAsia"/>
        </w:rPr>
        <w:t>可以在</w:t>
      </w:r>
      <w:r>
        <w:rPr>
          <w:rStyle w:val="q4iawc"/>
          <w:rFonts w:hint="eastAsia"/>
        </w:rPr>
        <w:t>AMF</w:t>
      </w:r>
      <w:r>
        <w:rPr>
          <w:rStyle w:val="q4iawc"/>
          <w:rFonts w:hint="eastAsia"/>
        </w:rPr>
        <w:t>处订阅关于“</w:t>
      </w:r>
      <w:r>
        <w:rPr>
          <w:rStyle w:val="q4iawc"/>
          <w:rFonts w:hint="eastAsia"/>
        </w:rPr>
        <w:t xml:space="preserve">UE </w:t>
      </w:r>
      <w:r>
        <w:rPr>
          <w:rStyle w:val="q4iawc"/>
          <w:rFonts w:hint="eastAsia"/>
        </w:rPr>
        <w:t>移入或移出订阅的“感兴趣区域”事件的通知。</w:t>
      </w:r>
    </w:p>
    <w:p w14:paraId="22A834C0" w14:textId="0C661D1F" w:rsidR="005D0722" w:rsidRDefault="0005727B">
      <w:pPr>
        <w:pStyle w:val="aff"/>
        <w:rPr>
          <w:rStyle w:val="q4iawc"/>
        </w:rPr>
      </w:pPr>
      <w:r>
        <w:rPr>
          <w:rStyle w:val="q4iawc"/>
          <w:rFonts w:hint="eastAsia"/>
        </w:rPr>
        <w:t>对于多播通信，可以通过</w:t>
      </w:r>
      <w:r>
        <w:rPr>
          <w:rStyle w:val="q4iawc"/>
          <w:rFonts w:hint="eastAsia"/>
        </w:rPr>
        <w:t>5GC</w:t>
      </w:r>
      <w:r>
        <w:rPr>
          <w:rStyle w:val="q4iawc"/>
          <w:rFonts w:hint="eastAsia"/>
        </w:rPr>
        <w:t>向不支持</w:t>
      </w:r>
      <w:r>
        <w:rPr>
          <w:rStyle w:val="q4iawc"/>
          <w:rFonts w:hint="eastAsia"/>
        </w:rPr>
        <w:t>MBS</w:t>
      </w:r>
      <w:r>
        <w:rPr>
          <w:rStyle w:val="q4iawc"/>
          <w:rFonts w:hint="eastAsia"/>
        </w:rPr>
        <w:t>的</w:t>
      </w:r>
      <w:r>
        <w:rPr>
          <w:rStyle w:val="q4iawc"/>
          <w:rFonts w:hint="eastAsia"/>
        </w:rPr>
        <w:t>RAN</w:t>
      </w:r>
      <w:r>
        <w:rPr>
          <w:rStyle w:val="q4iawc"/>
          <w:rFonts w:hint="eastAsia"/>
        </w:rPr>
        <w:t>节点传送单用户</w:t>
      </w:r>
      <w:r>
        <w:rPr>
          <w:rStyle w:val="q4iawc"/>
          <w:rFonts w:hint="eastAsia"/>
        </w:rPr>
        <w:t xml:space="preserve">MBS </w:t>
      </w:r>
      <w:r>
        <w:rPr>
          <w:rStyle w:val="q4iawc"/>
          <w:rFonts w:hint="eastAsia"/>
        </w:rPr>
        <w:t>流量来支持本地</w:t>
      </w:r>
      <w:r>
        <w:rPr>
          <w:rStyle w:val="q4iawc"/>
          <w:rFonts w:hint="eastAsia"/>
        </w:rPr>
        <w:t>MBS</w:t>
      </w:r>
      <w:r>
        <w:rPr>
          <w:rStyle w:val="q4iawc"/>
          <w:rFonts w:hint="eastAsia"/>
        </w:rPr>
        <w:t>。如果</w:t>
      </w:r>
      <w:r>
        <w:rPr>
          <w:rStyle w:val="q4iawc"/>
          <w:rFonts w:hint="eastAsia"/>
        </w:rPr>
        <w:t xml:space="preserve">SMF </w:t>
      </w:r>
      <w:r>
        <w:rPr>
          <w:rStyle w:val="q4iawc"/>
          <w:rFonts w:hint="eastAsia"/>
        </w:rPr>
        <w:t>获得</w:t>
      </w:r>
      <w:r>
        <w:rPr>
          <w:rStyle w:val="q4iawc"/>
          <w:rFonts w:hint="eastAsia"/>
        </w:rPr>
        <w:t>UE</w:t>
      </w:r>
      <w:r>
        <w:rPr>
          <w:rStyle w:val="q4iawc"/>
          <w:rFonts w:hint="eastAsia"/>
        </w:rPr>
        <w:t>不再处于</w:t>
      </w:r>
      <w:r>
        <w:rPr>
          <w:rStyle w:val="q4iawc"/>
          <w:rFonts w:hint="eastAsia"/>
        </w:rPr>
        <w:t>MBS</w:t>
      </w:r>
      <w:r>
        <w:rPr>
          <w:rStyle w:val="q4iawc"/>
          <w:rFonts w:hint="eastAsia"/>
        </w:rPr>
        <w:t>业务区域的通知，则</w:t>
      </w:r>
      <w:r>
        <w:rPr>
          <w:rStyle w:val="q4iawc"/>
          <w:rFonts w:hint="eastAsia"/>
        </w:rPr>
        <w:t>SMF</w:t>
      </w:r>
      <w:r>
        <w:rPr>
          <w:rStyle w:val="q4iawc"/>
          <w:rFonts w:hint="eastAsia"/>
        </w:rPr>
        <w:t>终止向</w:t>
      </w:r>
      <w:r>
        <w:rPr>
          <w:rStyle w:val="q4iawc"/>
          <w:rFonts w:hint="eastAsia"/>
        </w:rPr>
        <w:t>UE</w:t>
      </w:r>
      <w:r>
        <w:rPr>
          <w:rStyle w:val="q4iawc"/>
          <w:rFonts w:hint="eastAsia"/>
        </w:rPr>
        <w:t>的</w:t>
      </w:r>
      <w:r>
        <w:rPr>
          <w:rStyle w:val="q4iawc"/>
          <w:rFonts w:hint="eastAsia"/>
        </w:rPr>
        <w:t>5GC</w:t>
      </w:r>
      <w:r>
        <w:rPr>
          <w:rStyle w:val="q4iawc"/>
          <w:rFonts w:hint="eastAsia"/>
        </w:rPr>
        <w:t>单用户</w:t>
      </w:r>
      <w:r>
        <w:rPr>
          <w:rStyle w:val="q4iawc"/>
          <w:rFonts w:hint="eastAsia"/>
        </w:rPr>
        <w:t>MBS</w:t>
      </w:r>
      <w:r>
        <w:rPr>
          <w:rStyle w:val="q4iawc"/>
          <w:rFonts w:hint="eastAsia"/>
        </w:rPr>
        <w:t>流量传送。</w:t>
      </w:r>
    </w:p>
    <w:p w14:paraId="29FC6073" w14:textId="5382EEB7" w:rsidR="005D0722" w:rsidRDefault="0005727B">
      <w:pPr>
        <w:pStyle w:val="aff"/>
        <w:rPr>
          <w:rStyle w:val="q4iawc"/>
        </w:rPr>
      </w:pPr>
      <w:r>
        <w:rPr>
          <w:rStyle w:val="q4iawc"/>
          <w:rFonts w:hint="eastAsia"/>
        </w:rPr>
        <w:t>UE</w:t>
      </w:r>
      <w:r>
        <w:rPr>
          <w:rStyle w:val="q4iawc"/>
          <w:rFonts w:hint="eastAsia"/>
        </w:rPr>
        <w:t>应能够通过</w:t>
      </w:r>
      <w:r>
        <w:rPr>
          <w:rStyle w:val="q4iawc"/>
          <w:rFonts w:hint="eastAsia"/>
        </w:rPr>
        <w:t>MBS</w:t>
      </w:r>
      <w:r>
        <w:rPr>
          <w:rStyle w:val="q4iawc"/>
          <w:rFonts w:hint="eastAsia"/>
        </w:rPr>
        <w:t>业务通告或通过</w:t>
      </w:r>
      <w:r>
        <w:rPr>
          <w:rStyle w:val="q4iawc"/>
          <w:rFonts w:hint="eastAsia"/>
        </w:rPr>
        <w:t>NAS</w:t>
      </w:r>
      <w:r>
        <w:rPr>
          <w:rStyle w:val="q4iawc"/>
          <w:rFonts w:hint="eastAsia"/>
        </w:rPr>
        <w:t>信令（</w:t>
      </w:r>
      <w:r>
        <w:rPr>
          <w:rStyle w:val="q4iawc"/>
          <w:rFonts w:hint="eastAsia"/>
        </w:rPr>
        <w:t>UE Session Join Accept/Reject</w:t>
      </w:r>
      <w:r>
        <w:rPr>
          <w:rStyle w:val="q4iawc"/>
          <w:rFonts w:hint="eastAsia"/>
        </w:rPr>
        <w:t>，包括小区标识列表或</w:t>
      </w:r>
      <w:r>
        <w:rPr>
          <w:rStyle w:val="q4iawc"/>
          <w:rFonts w:hint="eastAsia"/>
        </w:rPr>
        <w:t xml:space="preserve"> TAI </w:t>
      </w:r>
      <w:r>
        <w:rPr>
          <w:rStyle w:val="q4iawc"/>
          <w:rFonts w:hint="eastAsia"/>
        </w:rPr>
        <w:t>列表）获得本地多播业务的业务区域信息。如果</w:t>
      </w:r>
      <w:r>
        <w:rPr>
          <w:rStyle w:val="q4iawc"/>
          <w:rFonts w:hint="eastAsia"/>
        </w:rPr>
        <w:t>UE</w:t>
      </w:r>
      <w:r>
        <w:rPr>
          <w:rStyle w:val="q4iawc"/>
          <w:rFonts w:hint="eastAsia"/>
        </w:rPr>
        <w:t>会话加入过程由于</w:t>
      </w:r>
      <w:r>
        <w:rPr>
          <w:rStyle w:val="q4iawc"/>
          <w:rFonts w:hint="eastAsia"/>
        </w:rPr>
        <w:t>UE</w:t>
      </w:r>
      <w:r>
        <w:rPr>
          <w:rStyle w:val="q4iawc"/>
          <w:rFonts w:hint="eastAsia"/>
        </w:rPr>
        <w:t>在</w:t>
      </w:r>
      <w:r>
        <w:rPr>
          <w:rStyle w:val="q4iawc"/>
          <w:rFonts w:hint="eastAsia"/>
        </w:rPr>
        <w:t>MBS</w:t>
      </w:r>
      <w:r>
        <w:rPr>
          <w:rStyle w:val="q4iawc"/>
          <w:rFonts w:hint="eastAsia"/>
        </w:rPr>
        <w:t>业务区域之外而失败，则</w:t>
      </w:r>
      <w:r>
        <w:rPr>
          <w:rStyle w:val="q4iawc"/>
          <w:rFonts w:hint="eastAsia"/>
        </w:rPr>
        <w:t>UE</w:t>
      </w:r>
      <w:r>
        <w:rPr>
          <w:rStyle w:val="q4iawc"/>
          <w:rFonts w:hint="eastAsia"/>
        </w:rPr>
        <w:t>不会再次尝试加入多播</w:t>
      </w:r>
      <w:r>
        <w:rPr>
          <w:rStyle w:val="q4iawc"/>
          <w:rFonts w:hint="eastAsia"/>
        </w:rPr>
        <w:t>MBS</w:t>
      </w:r>
      <w:r>
        <w:rPr>
          <w:rStyle w:val="q4iawc"/>
          <w:rFonts w:hint="eastAsia"/>
        </w:rPr>
        <w:t>会话，直到</w:t>
      </w:r>
      <w:r>
        <w:rPr>
          <w:rStyle w:val="q4iawc"/>
          <w:rFonts w:hint="eastAsia"/>
        </w:rPr>
        <w:t>UE</w:t>
      </w:r>
      <w:r>
        <w:rPr>
          <w:rStyle w:val="q4iawc"/>
          <w:rFonts w:hint="eastAsia"/>
        </w:rPr>
        <w:t>移动到</w:t>
      </w:r>
      <w:r>
        <w:rPr>
          <w:rStyle w:val="q4iawc"/>
          <w:rFonts w:hint="eastAsia"/>
        </w:rPr>
        <w:t>MBS</w:t>
      </w:r>
      <w:r>
        <w:rPr>
          <w:rStyle w:val="q4iawc"/>
          <w:rFonts w:hint="eastAsia"/>
        </w:rPr>
        <w:t>业务区域内。当</w:t>
      </w:r>
      <w:r>
        <w:rPr>
          <w:rStyle w:val="q4iawc"/>
          <w:rFonts w:hint="eastAsia"/>
        </w:rPr>
        <w:t>UE</w:t>
      </w:r>
      <w:r>
        <w:rPr>
          <w:rStyle w:val="q4iawc"/>
          <w:rFonts w:hint="eastAsia"/>
        </w:rPr>
        <w:t>会话加入成功并且多播</w:t>
      </w:r>
      <w:r>
        <w:rPr>
          <w:rStyle w:val="q4iawc"/>
          <w:rFonts w:hint="eastAsia"/>
        </w:rPr>
        <w:t>MBS</w:t>
      </w:r>
      <w:r>
        <w:rPr>
          <w:rStyle w:val="q4iawc"/>
          <w:rFonts w:hint="eastAsia"/>
        </w:rPr>
        <w:t>会话处于去激活状态时，如果在</w:t>
      </w:r>
      <w:r>
        <w:rPr>
          <w:rStyle w:val="q4iawc"/>
          <w:rFonts w:hint="eastAsia"/>
        </w:rPr>
        <w:t>MBS</w:t>
      </w:r>
      <w:r>
        <w:rPr>
          <w:rStyle w:val="q4iawc"/>
          <w:rFonts w:hint="eastAsia"/>
        </w:rPr>
        <w:t>业务区域之外，</w:t>
      </w:r>
      <w:r>
        <w:rPr>
          <w:rStyle w:val="q4iawc"/>
          <w:rFonts w:hint="eastAsia"/>
        </w:rPr>
        <w:t>UE</w:t>
      </w:r>
      <w:r>
        <w:rPr>
          <w:rStyle w:val="q4iawc"/>
          <w:rFonts w:hint="eastAsia"/>
        </w:rPr>
        <w:t>不会监控空口的会话激活通知以及与</w:t>
      </w:r>
      <w:r>
        <w:rPr>
          <w:rStyle w:val="q4iawc"/>
          <w:rFonts w:hint="eastAsia"/>
        </w:rPr>
        <w:t>MBS</w:t>
      </w:r>
      <w:r>
        <w:rPr>
          <w:rStyle w:val="q4iawc"/>
          <w:rFonts w:hint="eastAsia"/>
        </w:rPr>
        <w:t>会话标识所标识的多播</w:t>
      </w:r>
      <w:r>
        <w:rPr>
          <w:rStyle w:val="q4iawc"/>
          <w:rFonts w:hint="eastAsia"/>
        </w:rPr>
        <w:t>MBS</w:t>
      </w:r>
      <w:r>
        <w:rPr>
          <w:rStyle w:val="q4iawc"/>
          <w:rFonts w:hint="eastAsia"/>
        </w:rPr>
        <w:t>会话相关的任何其他信息。</w:t>
      </w:r>
    </w:p>
    <w:p w14:paraId="520CE62E" w14:textId="77777777" w:rsidR="005D0722" w:rsidRDefault="0005727B">
      <w:pPr>
        <w:pStyle w:val="aff"/>
        <w:ind w:firstLine="360"/>
        <w:rPr>
          <w:sz w:val="18"/>
          <w:szCs w:val="16"/>
        </w:rPr>
      </w:pPr>
      <w:r>
        <w:rPr>
          <w:rStyle w:val="q4iawc"/>
          <w:rFonts w:hint="eastAsia"/>
          <w:sz w:val="18"/>
          <w:szCs w:val="16"/>
        </w:rPr>
        <w:t>注：广播通信业务是同时提供给一个地理区域内的所有</w:t>
      </w:r>
      <w:r>
        <w:rPr>
          <w:rStyle w:val="q4iawc"/>
          <w:rFonts w:hint="eastAsia"/>
          <w:sz w:val="18"/>
          <w:szCs w:val="16"/>
        </w:rPr>
        <w:t>UE</w:t>
      </w:r>
      <w:r>
        <w:rPr>
          <w:rStyle w:val="q4iawc"/>
          <w:rFonts w:hint="eastAsia"/>
          <w:sz w:val="18"/>
          <w:szCs w:val="16"/>
        </w:rPr>
        <w:t>的业务，因此广播自然是本地</w:t>
      </w:r>
      <w:r>
        <w:rPr>
          <w:rStyle w:val="q4iawc"/>
          <w:rFonts w:hint="eastAsia"/>
          <w:sz w:val="18"/>
          <w:szCs w:val="16"/>
        </w:rPr>
        <w:t>MBS</w:t>
      </w:r>
      <w:r>
        <w:rPr>
          <w:rStyle w:val="q4iawc"/>
          <w:rFonts w:hint="eastAsia"/>
          <w:sz w:val="18"/>
          <w:szCs w:val="16"/>
        </w:rPr>
        <w:t>业务。</w:t>
      </w:r>
    </w:p>
    <w:p w14:paraId="53E75AB6" w14:textId="77777777" w:rsidR="005D0722" w:rsidRDefault="0005727B">
      <w:pPr>
        <w:pStyle w:val="a7"/>
        <w:spacing w:before="156" w:after="156"/>
      </w:pPr>
      <w:bookmarkStart w:id="784" w:name="_Toc175576709"/>
      <w:r>
        <w:rPr>
          <w:rFonts w:hint="eastAsia"/>
        </w:rPr>
        <w:t>位置相关的</w:t>
      </w:r>
      <w:r>
        <w:rPr>
          <w:rFonts w:hint="eastAsia"/>
        </w:rPr>
        <w:t>MBS</w:t>
      </w:r>
      <w:r>
        <w:rPr>
          <w:rFonts w:hint="eastAsia"/>
        </w:rPr>
        <w:t>业务</w:t>
      </w:r>
      <w:bookmarkEnd w:id="784"/>
    </w:p>
    <w:p w14:paraId="6D8FD673" w14:textId="5F6636A5" w:rsidR="005D0722" w:rsidRDefault="0005727B">
      <w:pPr>
        <w:pStyle w:val="aff"/>
        <w:rPr>
          <w:rStyle w:val="q4iawc"/>
        </w:rPr>
      </w:pPr>
      <w:r>
        <w:rPr>
          <w:rStyle w:val="q4iawc"/>
          <w:rFonts w:hint="eastAsia"/>
        </w:rPr>
        <w:t>与位置相关的</w:t>
      </w:r>
      <w:r>
        <w:rPr>
          <w:rStyle w:val="q4iawc"/>
          <w:rFonts w:hint="eastAsia"/>
        </w:rPr>
        <w:t>MBS</w:t>
      </w:r>
      <w:r>
        <w:rPr>
          <w:rStyle w:val="q4iawc"/>
          <w:rFonts w:hint="eastAsia"/>
        </w:rPr>
        <w:t>由</w:t>
      </w:r>
      <w:r>
        <w:rPr>
          <w:rStyle w:val="q4iawc"/>
          <w:rFonts w:hint="eastAsia"/>
        </w:rPr>
        <w:t>MBS</w:t>
      </w:r>
      <w:r>
        <w:rPr>
          <w:rStyle w:val="q4iawc"/>
          <w:rFonts w:hint="eastAsia"/>
        </w:rPr>
        <w:t>会话标识来标识，并在多个</w:t>
      </w:r>
      <w:r>
        <w:rPr>
          <w:rStyle w:val="q4iawc"/>
          <w:rFonts w:hint="eastAsia"/>
        </w:rPr>
        <w:t>MBS</w:t>
      </w:r>
      <w:r>
        <w:rPr>
          <w:rStyle w:val="q4iawc"/>
          <w:rFonts w:hint="eastAsia"/>
        </w:rPr>
        <w:t>业务区域中提供。位置相关的</w:t>
      </w:r>
      <w:r>
        <w:rPr>
          <w:rStyle w:val="q4iawc"/>
          <w:rFonts w:hint="eastAsia"/>
        </w:rPr>
        <w:t>MBS</w:t>
      </w:r>
      <w:r>
        <w:rPr>
          <w:rStyle w:val="q4iawc"/>
          <w:rFonts w:hint="eastAsia"/>
        </w:rPr>
        <w:t>业务能够将不同的内容数据分发到不同的</w:t>
      </w:r>
      <w:r>
        <w:rPr>
          <w:rStyle w:val="q4iawc"/>
          <w:rFonts w:hint="eastAsia"/>
        </w:rPr>
        <w:t>MBS</w:t>
      </w:r>
      <w:r>
        <w:rPr>
          <w:rStyle w:val="q4iawc"/>
          <w:rFonts w:hint="eastAsia"/>
        </w:rPr>
        <w:t>业务区域。使用相同的</w:t>
      </w:r>
      <w:r>
        <w:rPr>
          <w:rStyle w:val="q4iawc"/>
          <w:rFonts w:hint="eastAsia"/>
        </w:rPr>
        <w:t>MBS</w:t>
      </w:r>
      <w:r>
        <w:rPr>
          <w:rStyle w:val="q4iawc"/>
          <w:rFonts w:hint="eastAsia"/>
        </w:rPr>
        <w:t>会话标识，但每个</w:t>
      </w:r>
      <w:r>
        <w:rPr>
          <w:rStyle w:val="q4iawc"/>
          <w:rFonts w:hint="eastAsia"/>
        </w:rPr>
        <w:t>MBS</w:t>
      </w:r>
      <w:r>
        <w:rPr>
          <w:rStyle w:val="q4iawc"/>
          <w:rFonts w:hint="eastAsia"/>
        </w:rPr>
        <w:t>业务区域使用不同的区域会话标识。区域会话标识与</w:t>
      </w:r>
      <w:r>
        <w:rPr>
          <w:rStyle w:val="q4iawc"/>
          <w:rFonts w:hint="eastAsia"/>
        </w:rPr>
        <w:t>MBS</w:t>
      </w:r>
      <w:r>
        <w:rPr>
          <w:rStyle w:val="q4iawc"/>
          <w:rFonts w:hint="eastAsia"/>
        </w:rPr>
        <w:t>会话标识结合使用，用于唯一标识</w:t>
      </w:r>
      <w:r>
        <w:rPr>
          <w:rStyle w:val="q4iawc"/>
          <w:rFonts w:hint="eastAsia"/>
        </w:rPr>
        <w:t xml:space="preserve"> 5GS</w:t>
      </w:r>
      <w:r>
        <w:rPr>
          <w:rStyle w:val="q4iawc"/>
          <w:rFonts w:hint="eastAsia"/>
        </w:rPr>
        <w:t>内</w:t>
      </w:r>
      <w:r>
        <w:rPr>
          <w:rStyle w:val="q4iawc"/>
          <w:rFonts w:hint="eastAsia"/>
        </w:rPr>
        <w:t xml:space="preserve"> MBS</w:t>
      </w:r>
      <w:r>
        <w:rPr>
          <w:rStyle w:val="q4iawc"/>
          <w:rFonts w:hint="eastAsia"/>
        </w:rPr>
        <w:t>业务的和特定服务区域相关的内容数据。网络支持位置相关</w:t>
      </w:r>
      <w:r>
        <w:rPr>
          <w:rStyle w:val="q4iawc"/>
          <w:rFonts w:hint="eastAsia"/>
        </w:rPr>
        <w:t>MBS</w:t>
      </w:r>
      <w:r>
        <w:rPr>
          <w:rStyle w:val="q4iawc"/>
          <w:rFonts w:hint="eastAsia"/>
        </w:rPr>
        <w:t>业务的位置相关内容分发，而</w:t>
      </w:r>
      <w:r>
        <w:rPr>
          <w:rStyle w:val="q4iawc"/>
          <w:rFonts w:hint="eastAsia"/>
        </w:rPr>
        <w:t>UE</w:t>
      </w:r>
      <w:r>
        <w:rPr>
          <w:rStyle w:val="q4iawc"/>
          <w:rFonts w:hint="eastAsia"/>
        </w:rPr>
        <w:t>只知道</w:t>
      </w:r>
      <w:r>
        <w:rPr>
          <w:rStyle w:val="q4iawc"/>
          <w:rFonts w:hint="eastAsia"/>
        </w:rPr>
        <w:t>MBS</w:t>
      </w:r>
      <w:r>
        <w:rPr>
          <w:rStyle w:val="q4iawc"/>
          <w:rFonts w:hint="eastAsia"/>
        </w:rPr>
        <w:t>会话标识（即</w:t>
      </w:r>
      <w:r>
        <w:rPr>
          <w:rStyle w:val="q4iawc"/>
          <w:rFonts w:hint="eastAsia"/>
        </w:rPr>
        <w:t>UE</w:t>
      </w:r>
      <w:r>
        <w:rPr>
          <w:rStyle w:val="q4iawc"/>
          <w:rFonts w:hint="eastAsia"/>
        </w:rPr>
        <w:t>不需要知道区域会话标识）。当</w:t>
      </w:r>
      <w:r>
        <w:rPr>
          <w:rStyle w:val="q4iawc"/>
          <w:rFonts w:hint="eastAsia"/>
        </w:rPr>
        <w:t>UE</w:t>
      </w:r>
      <w:r>
        <w:rPr>
          <w:rStyle w:val="q4iawc"/>
          <w:rFonts w:hint="eastAsia"/>
        </w:rPr>
        <w:t>移动到一个新的</w:t>
      </w:r>
      <w:r>
        <w:rPr>
          <w:rStyle w:val="q4iawc"/>
          <w:rFonts w:hint="eastAsia"/>
        </w:rPr>
        <w:t>MBS</w:t>
      </w:r>
      <w:r>
        <w:rPr>
          <w:rStyle w:val="q4iawc"/>
          <w:rFonts w:hint="eastAsia"/>
        </w:rPr>
        <w:t>业务区时，来自新</w:t>
      </w:r>
      <w:r>
        <w:rPr>
          <w:rStyle w:val="q4iawc"/>
          <w:rFonts w:hint="eastAsia"/>
        </w:rPr>
        <w:t>MBS</w:t>
      </w:r>
      <w:r>
        <w:rPr>
          <w:rStyle w:val="q4iawc"/>
          <w:rFonts w:hint="eastAsia"/>
        </w:rPr>
        <w:t>业务区的内容数据将被传送给</w:t>
      </w:r>
      <w:r>
        <w:rPr>
          <w:rStyle w:val="q4iawc"/>
          <w:rFonts w:hint="eastAsia"/>
        </w:rPr>
        <w:t>UE</w:t>
      </w:r>
      <w:r>
        <w:rPr>
          <w:rStyle w:val="q4iawc"/>
          <w:rFonts w:hint="eastAsia"/>
        </w:rPr>
        <w:t>，而网络将停止从旧</w:t>
      </w:r>
      <w:r>
        <w:rPr>
          <w:rStyle w:val="q4iawc"/>
          <w:rFonts w:hint="eastAsia"/>
        </w:rPr>
        <w:t>MBS</w:t>
      </w:r>
      <w:r>
        <w:rPr>
          <w:rStyle w:val="q4iawc"/>
          <w:rFonts w:hint="eastAsia"/>
        </w:rPr>
        <w:t>业务区向</w:t>
      </w:r>
      <w:r>
        <w:rPr>
          <w:rStyle w:val="q4iawc"/>
          <w:rFonts w:hint="eastAsia"/>
        </w:rPr>
        <w:t>UE</w:t>
      </w:r>
      <w:r>
        <w:rPr>
          <w:rStyle w:val="q4iawc"/>
          <w:rFonts w:hint="eastAsia"/>
        </w:rPr>
        <w:t>传送内容数据。对于多播</w:t>
      </w:r>
      <w:r>
        <w:rPr>
          <w:rStyle w:val="q4iawc"/>
          <w:rFonts w:hint="eastAsia"/>
        </w:rPr>
        <w:t>MBS</w:t>
      </w:r>
      <w:r>
        <w:rPr>
          <w:rStyle w:val="q4iawc"/>
          <w:rFonts w:hint="eastAsia"/>
        </w:rPr>
        <w:t>服务，位置相关</w:t>
      </w:r>
      <w:r>
        <w:rPr>
          <w:rStyle w:val="q4iawc"/>
          <w:rFonts w:hint="eastAsia"/>
        </w:rPr>
        <w:t>MBS</w:t>
      </w:r>
      <w:r>
        <w:rPr>
          <w:rStyle w:val="q4iawc"/>
          <w:rFonts w:hint="eastAsia"/>
        </w:rPr>
        <w:t>会话的所有</w:t>
      </w:r>
      <w:r>
        <w:rPr>
          <w:rStyle w:val="q4iawc"/>
          <w:rFonts w:hint="eastAsia"/>
        </w:rPr>
        <w:t>MBS</w:t>
      </w:r>
      <w:r>
        <w:rPr>
          <w:rStyle w:val="q4iawc"/>
          <w:rFonts w:hint="eastAsia"/>
        </w:rPr>
        <w:t>服务区域之外的</w:t>
      </w:r>
      <w:r>
        <w:rPr>
          <w:rStyle w:val="q4iawc"/>
          <w:rFonts w:hint="eastAsia"/>
        </w:rPr>
        <w:t>UE</w:t>
      </w:r>
      <w:r>
        <w:rPr>
          <w:rStyle w:val="q4iawc"/>
          <w:rFonts w:hint="eastAsia"/>
        </w:rPr>
        <w:t>都不允许加入</w:t>
      </w:r>
      <w:r>
        <w:rPr>
          <w:rStyle w:val="q4iawc"/>
          <w:rFonts w:hint="eastAsia"/>
        </w:rPr>
        <w:t>MBS</w:t>
      </w:r>
      <w:r>
        <w:rPr>
          <w:rStyle w:val="q4iawc"/>
          <w:rFonts w:hint="eastAsia"/>
        </w:rPr>
        <w:t>业务。当</w:t>
      </w:r>
      <w:r>
        <w:rPr>
          <w:rStyle w:val="q4iawc"/>
          <w:rFonts w:hint="eastAsia"/>
        </w:rPr>
        <w:t>UE</w:t>
      </w:r>
      <w:r>
        <w:rPr>
          <w:rStyle w:val="q4iawc"/>
          <w:rFonts w:hint="eastAsia"/>
        </w:rPr>
        <w:t>移出</w:t>
      </w:r>
      <w:r>
        <w:rPr>
          <w:rStyle w:val="q4iawc"/>
          <w:rFonts w:hint="eastAsia"/>
        </w:rPr>
        <w:t>MBS</w:t>
      </w:r>
      <w:r>
        <w:rPr>
          <w:rStyle w:val="q4iawc"/>
          <w:rFonts w:hint="eastAsia"/>
        </w:rPr>
        <w:t>业务区且没有其他</w:t>
      </w:r>
      <w:r>
        <w:rPr>
          <w:rStyle w:val="q4iawc"/>
          <w:rFonts w:hint="eastAsia"/>
        </w:rPr>
        <w:t>MBS</w:t>
      </w:r>
      <w:r>
        <w:rPr>
          <w:rStyle w:val="q4iawc"/>
          <w:rFonts w:hint="eastAsia"/>
        </w:rPr>
        <w:t>业务区可用于</w:t>
      </w:r>
      <w:r>
        <w:rPr>
          <w:rStyle w:val="q4iawc"/>
          <w:rFonts w:hint="eastAsia"/>
        </w:rPr>
        <w:t>MBS</w:t>
      </w:r>
      <w:r>
        <w:rPr>
          <w:rStyle w:val="q4iawc"/>
          <w:rFonts w:hint="eastAsia"/>
        </w:rPr>
        <w:t>会话时，</w:t>
      </w:r>
      <w:r>
        <w:rPr>
          <w:rStyle w:val="q4iawc"/>
          <w:rFonts w:hint="eastAsia"/>
        </w:rPr>
        <w:lastRenderedPageBreak/>
        <w:t>网络将停止向</w:t>
      </w:r>
      <w:r>
        <w:rPr>
          <w:rStyle w:val="q4iawc"/>
          <w:rFonts w:hint="eastAsia"/>
        </w:rPr>
        <w:t>UE</w:t>
      </w:r>
      <w:r>
        <w:rPr>
          <w:rStyle w:val="q4iawc"/>
          <w:rFonts w:hint="eastAsia"/>
        </w:rPr>
        <w:t>传送内容数据。根据策略，对于多播</w:t>
      </w:r>
      <w:r>
        <w:rPr>
          <w:rStyle w:val="q4iawc"/>
          <w:rFonts w:hint="eastAsia"/>
        </w:rPr>
        <w:t>MBS</w:t>
      </w:r>
      <w:r>
        <w:rPr>
          <w:rStyle w:val="q4iawc"/>
          <w:rFonts w:hint="eastAsia"/>
        </w:rPr>
        <w:t>业务，网络可以在宽限期后从多播</w:t>
      </w:r>
      <w:r>
        <w:rPr>
          <w:rStyle w:val="q4iawc"/>
          <w:rFonts w:hint="eastAsia"/>
        </w:rPr>
        <w:t>MBS</w:t>
      </w:r>
      <w:r>
        <w:rPr>
          <w:rStyle w:val="q4iawc"/>
          <w:rFonts w:hint="eastAsia"/>
        </w:rPr>
        <w:t>会话上下文中移除位置相关</w:t>
      </w:r>
      <w:r>
        <w:rPr>
          <w:rStyle w:val="q4iawc"/>
          <w:rFonts w:hint="eastAsia"/>
        </w:rPr>
        <w:t>MBS</w:t>
      </w:r>
      <w:r>
        <w:rPr>
          <w:rStyle w:val="q4iawc"/>
          <w:rFonts w:hint="eastAsia"/>
        </w:rPr>
        <w:t>会话的所有</w:t>
      </w:r>
      <w:r>
        <w:rPr>
          <w:rStyle w:val="q4iawc"/>
          <w:rFonts w:hint="eastAsia"/>
        </w:rPr>
        <w:t>MBS</w:t>
      </w:r>
      <w:r>
        <w:rPr>
          <w:rStyle w:val="q4iawc"/>
          <w:rFonts w:hint="eastAsia"/>
        </w:rPr>
        <w:t>业务区域之外的</w:t>
      </w:r>
      <w:r>
        <w:rPr>
          <w:rStyle w:val="q4iawc"/>
          <w:rFonts w:hint="eastAsia"/>
        </w:rPr>
        <w:t>UE</w:t>
      </w:r>
      <w:r>
        <w:rPr>
          <w:rStyle w:val="q4iawc"/>
          <w:rFonts w:hint="eastAsia"/>
        </w:rPr>
        <w:t>，</w:t>
      </w:r>
      <w:r>
        <w:rPr>
          <w:rStyle w:val="q4iawc"/>
          <w:rFonts w:hint="eastAsia"/>
        </w:rPr>
        <w:t>SMF</w:t>
      </w:r>
      <w:r>
        <w:rPr>
          <w:rStyle w:val="q4iawc"/>
          <w:rFonts w:hint="eastAsia"/>
        </w:rPr>
        <w:t>可以在</w:t>
      </w:r>
      <w:r>
        <w:rPr>
          <w:rStyle w:val="q4iawc"/>
          <w:rFonts w:hint="eastAsia"/>
        </w:rPr>
        <w:t>AMF</w:t>
      </w:r>
      <w:r>
        <w:rPr>
          <w:rStyle w:val="q4iawc"/>
          <w:rFonts w:hint="eastAsia"/>
        </w:rPr>
        <w:t>订阅关于</w:t>
      </w:r>
      <w:r>
        <w:rPr>
          <w:rStyle w:val="q4iawc"/>
          <w:rFonts w:hint="eastAsia"/>
        </w:rPr>
        <w:t>UE</w:t>
      </w:r>
      <w:r>
        <w:rPr>
          <w:rStyle w:val="q4iawc"/>
          <w:rFonts w:hint="eastAsia"/>
        </w:rPr>
        <w:t>移入或移出位置相关</w:t>
      </w:r>
      <w:r>
        <w:rPr>
          <w:rStyle w:val="q4iawc"/>
          <w:rFonts w:hint="eastAsia"/>
        </w:rPr>
        <w:t xml:space="preserve"> MBS</w:t>
      </w:r>
      <w:r>
        <w:rPr>
          <w:rStyle w:val="q4iawc"/>
          <w:rFonts w:hint="eastAsia"/>
        </w:rPr>
        <w:t>会话的所有</w:t>
      </w:r>
      <w:r>
        <w:rPr>
          <w:rStyle w:val="q4iawc"/>
          <w:rFonts w:hint="eastAsia"/>
        </w:rPr>
        <w:t>MBS</w:t>
      </w:r>
      <w:r>
        <w:rPr>
          <w:rStyle w:val="q4iawc"/>
          <w:rFonts w:hint="eastAsia"/>
        </w:rPr>
        <w:t>业务区域的通知。</w:t>
      </w:r>
    </w:p>
    <w:p w14:paraId="4222EDEB" w14:textId="3CC15E24" w:rsidR="005D0722" w:rsidRDefault="0005727B">
      <w:pPr>
        <w:pStyle w:val="aff"/>
        <w:rPr>
          <w:rStyle w:val="q4iawc"/>
          <w:rFonts w:hAnsi="SimSun" w:cs="SimSun"/>
        </w:rPr>
      </w:pPr>
      <w:r>
        <w:rPr>
          <w:rStyle w:val="q4iawc"/>
          <w:rFonts w:hint="eastAsia"/>
        </w:rPr>
        <w:t>对于支持</w:t>
      </w:r>
      <w:r>
        <w:rPr>
          <w:rStyle w:val="q4iawc"/>
          <w:rFonts w:hint="eastAsia"/>
        </w:rPr>
        <w:t>MBS</w:t>
      </w:r>
      <w:r>
        <w:rPr>
          <w:rStyle w:val="q4iawc"/>
          <w:rFonts w:hint="eastAsia"/>
        </w:rPr>
        <w:t>的</w:t>
      </w:r>
      <w:r>
        <w:rPr>
          <w:rStyle w:val="q4iawc"/>
          <w:rFonts w:hint="eastAsia"/>
        </w:rPr>
        <w:t>NG-RAN</w:t>
      </w:r>
      <w:r>
        <w:rPr>
          <w:rStyle w:val="q4iawc"/>
          <w:rFonts w:hint="eastAsia"/>
        </w:rPr>
        <w:t>的多播通信，</w:t>
      </w:r>
      <w:r>
        <w:rPr>
          <w:rStyle w:val="q4iawc"/>
          <w:rFonts w:hint="eastAsia"/>
        </w:rPr>
        <w:t>NG-RAN</w:t>
      </w:r>
      <w:r>
        <w:rPr>
          <w:rStyle w:val="q4iawc"/>
          <w:rFonts w:hint="eastAsia"/>
        </w:rPr>
        <w:t>节点处理在</w:t>
      </w:r>
      <w:r>
        <w:rPr>
          <w:rStyle w:val="q4iawc"/>
          <w:rFonts w:hint="eastAsia"/>
        </w:rPr>
        <w:t>MBS</w:t>
      </w:r>
      <w:r>
        <w:rPr>
          <w:rStyle w:val="q4iawc"/>
          <w:rFonts w:hint="eastAsia"/>
        </w:rPr>
        <w:t>会话中的</w:t>
      </w:r>
      <w:r>
        <w:rPr>
          <w:rStyle w:val="q4iawc"/>
          <w:rFonts w:hint="eastAsia"/>
        </w:rPr>
        <w:t>UE</w:t>
      </w:r>
      <w:r>
        <w:rPr>
          <w:rStyle w:val="q4iawc"/>
          <w:rFonts w:hint="eastAsia"/>
        </w:rPr>
        <w:t>在由同一</w:t>
      </w:r>
      <w:r>
        <w:rPr>
          <w:rStyle w:val="q4iawc"/>
          <w:rFonts w:hint="eastAsia"/>
        </w:rPr>
        <w:t>NG-RAN</w:t>
      </w:r>
      <w:r>
        <w:rPr>
          <w:rStyle w:val="q4iawc"/>
          <w:rFonts w:hint="eastAsia"/>
        </w:rPr>
        <w:t>服务的</w:t>
      </w:r>
      <w:r>
        <w:rPr>
          <w:rStyle w:val="q4iawc"/>
          <w:rFonts w:hint="eastAsia"/>
        </w:rPr>
        <w:t>MBS</w:t>
      </w:r>
      <w:r>
        <w:rPr>
          <w:rStyle w:val="q4iawc"/>
          <w:rFonts w:hint="eastAsia"/>
        </w:rPr>
        <w:t>业务区域之间的移动性，而无需与</w:t>
      </w:r>
      <w:r>
        <w:rPr>
          <w:rStyle w:val="q4iawc"/>
          <w:rFonts w:hint="eastAsia"/>
        </w:rPr>
        <w:t>SMF</w:t>
      </w:r>
      <w:r>
        <w:rPr>
          <w:rStyle w:val="q4iawc"/>
          <w:rFonts w:hint="eastAsia"/>
        </w:rPr>
        <w:t>交互</w:t>
      </w:r>
      <w:r>
        <w:rPr>
          <w:rStyle w:val="q4iawc"/>
          <w:rFonts w:hAnsi="SimSun" w:cs="SimSun" w:hint="eastAsia"/>
        </w:rPr>
        <w:t>。</w:t>
      </w:r>
    </w:p>
    <w:p w14:paraId="510E18D3" w14:textId="40828445" w:rsidR="005D0722" w:rsidRDefault="0005727B">
      <w:pPr>
        <w:pStyle w:val="aff"/>
        <w:rPr>
          <w:rStyle w:val="q4iawc"/>
        </w:rPr>
      </w:pPr>
      <w:r>
        <w:rPr>
          <w:rStyle w:val="q4iawc"/>
          <w:rFonts w:hint="eastAsia"/>
        </w:rPr>
        <w:t>对于多播通信，可以通过</w:t>
      </w:r>
      <w:r>
        <w:rPr>
          <w:rStyle w:val="q4iawc"/>
          <w:rFonts w:hint="eastAsia"/>
        </w:rPr>
        <w:t>5GC</w:t>
      </w:r>
      <w:r>
        <w:rPr>
          <w:rStyle w:val="q4iawc"/>
          <w:rFonts w:hint="eastAsia"/>
        </w:rPr>
        <w:t>向不支持</w:t>
      </w:r>
      <w:r>
        <w:rPr>
          <w:rStyle w:val="q4iawc"/>
          <w:rFonts w:hint="eastAsia"/>
        </w:rPr>
        <w:t>MBS</w:t>
      </w:r>
      <w:r>
        <w:rPr>
          <w:rStyle w:val="q4iawc"/>
          <w:rFonts w:hint="eastAsia"/>
        </w:rPr>
        <w:t>的</w:t>
      </w:r>
      <w:r>
        <w:rPr>
          <w:rStyle w:val="q4iawc"/>
          <w:rFonts w:hint="eastAsia"/>
        </w:rPr>
        <w:t>RAN</w:t>
      </w:r>
      <w:r>
        <w:rPr>
          <w:rStyle w:val="q4iawc"/>
          <w:rFonts w:hint="eastAsia"/>
        </w:rPr>
        <w:t>节点传送单用户</w:t>
      </w:r>
      <w:r>
        <w:rPr>
          <w:rStyle w:val="q4iawc"/>
          <w:rFonts w:hint="eastAsia"/>
        </w:rPr>
        <w:t>MBS</w:t>
      </w:r>
      <w:r>
        <w:rPr>
          <w:rStyle w:val="q4iawc"/>
          <w:rFonts w:hint="eastAsia"/>
        </w:rPr>
        <w:t>流量来支持位置相关的</w:t>
      </w:r>
      <w:r>
        <w:rPr>
          <w:rStyle w:val="q4iawc"/>
          <w:rFonts w:hint="eastAsia"/>
        </w:rPr>
        <w:t>MBS</w:t>
      </w:r>
      <w:r>
        <w:rPr>
          <w:rStyle w:val="q4iawc"/>
          <w:rFonts w:hint="eastAsia"/>
        </w:rPr>
        <w:t>业务。如果</w:t>
      </w:r>
      <w:r>
        <w:rPr>
          <w:rStyle w:val="q4iawc"/>
          <w:rFonts w:hint="eastAsia"/>
        </w:rPr>
        <w:t>SMF</w:t>
      </w:r>
      <w:r>
        <w:rPr>
          <w:rStyle w:val="q4iawc"/>
          <w:rFonts w:hint="eastAsia"/>
        </w:rPr>
        <w:t>确定</w:t>
      </w:r>
      <w:r>
        <w:rPr>
          <w:rStyle w:val="q4iawc"/>
          <w:rFonts w:hint="eastAsia"/>
        </w:rPr>
        <w:t>UE</w:t>
      </w:r>
      <w:r>
        <w:rPr>
          <w:rStyle w:val="q4iawc"/>
          <w:rFonts w:hint="eastAsia"/>
        </w:rPr>
        <w:t>处于多播</w:t>
      </w:r>
      <w:r>
        <w:rPr>
          <w:rStyle w:val="q4iawc"/>
          <w:rFonts w:hint="eastAsia"/>
        </w:rPr>
        <w:t>MBS</w:t>
      </w:r>
      <w:r>
        <w:rPr>
          <w:rStyle w:val="q4iawc"/>
          <w:rFonts w:hint="eastAsia"/>
        </w:rPr>
        <w:t>会话的另一个</w:t>
      </w:r>
      <w:r>
        <w:rPr>
          <w:rStyle w:val="q4iawc"/>
          <w:rFonts w:hint="eastAsia"/>
        </w:rPr>
        <w:t>MBS</w:t>
      </w:r>
      <w:r>
        <w:rPr>
          <w:rStyle w:val="q4iawc"/>
          <w:rFonts w:hint="eastAsia"/>
        </w:rPr>
        <w:t>业务区域，则</w:t>
      </w:r>
      <w:r>
        <w:rPr>
          <w:rStyle w:val="q4iawc"/>
          <w:rFonts w:hint="eastAsia"/>
        </w:rPr>
        <w:t>SMF</w:t>
      </w:r>
      <w:r>
        <w:rPr>
          <w:rStyle w:val="q4iawc"/>
          <w:rFonts w:hint="eastAsia"/>
        </w:rPr>
        <w:t>配置</w:t>
      </w:r>
      <w:r>
        <w:rPr>
          <w:rStyle w:val="q4iawc"/>
          <w:rFonts w:hint="eastAsia"/>
        </w:rPr>
        <w:t>UPF</w:t>
      </w:r>
      <w:r>
        <w:rPr>
          <w:rStyle w:val="q4iawc"/>
          <w:rFonts w:hint="eastAsia"/>
        </w:rPr>
        <w:t>向</w:t>
      </w:r>
      <w:r>
        <w:rPr>
          <w:rStyle w:val="q4iawc"/>
          <w:rFonts w:hint="eastAsia"/>
        </w:rPr>
        <w:t>UE</w:t>
      </w:r>
      <w:r>
        <w:rPr>
          <w:rStyle w:val="q4iawc"/>
          <w:rFonts w:hint="eastAsia"/>
        </w:rPr>
        <w:t>发送与新</w:t>
      </w:r>
      <w:r>
        <w:rPr>
          <w:rStyle w:val="q4iawc"/>
          <w:rFonts w:hint="eastAsia"/>
        </w:rPr>
        <w:t>MBS</w:t>
      </w:r>
      <w:r>
        <w:rPr>
          <w:rStyle w:val="q4iawc"/>
          <w:rFonts w:hint="eastAsia"/>
        </w:rPr>
        <w:t>业务区域相关的多播数据。</w:t>
      </w:r>
      <w:r>
        <w:rPr>
          <w:rStyle w:val="q4iawc"/>
          <w:rFonts w:hint="eastAsia"/>
        </w:rPr>
        <w:t xml:space="preserve"> </w:t>
      </w:r>
    </w:p>
    <w:p w14:paraId="24DB494B" w14:textId="6419F7CD" w:rsidR="005D0722" w:rsidRDefault="0005727B">
      <w:pPr>
        <w:pStyle w:val="aff"/>
        <w:rPr>
          <w:rStyle w:val="q4iawc"/>
        </w:rPr>
      </w:pPr>
      <w:r>
        <w:rPr>
          <w:rStyle w:val="q4iawc"/>
          <w:rFonts w:hint="eastAsia"/>
        </w:rPr>
        <w:t>与位置相关的</w:t>
      </w:r>
      <w:r>
        <w:rPr>
          <w:rStyle w:val="q4iawc"/>
          <w:rFonts w:hint="eastAsia"/>
        </w:rPr>
        <w:t>MBS</w:t>
      </w:r>
      <w:r>
        <w:rPr>
          <w:rStyle w:val="q4iawc"/>
          <w:rFonts w:hint="eastAsia"/>
        </w:rPr>
        <w:t>业务的不同</w:t>
      </w:r>
      <w:r>
        <w:rPr>
          <w:rStyle w:val="q4iawc"/>
          <w:rFonts w:hint="eastAsia"/>
        </w:rPr>
        <w:t>MBS</w:t>
      </w:r>
      <w:r>
        <w:rPr>
          <w:rStyle w:val="q4iawc"/>
          <w:rFonts w:hint="eastAsia"/>
        </w:rPr>
        <w:t>业务区域的信息可以由一个或多个</w:t>
      </w:r>
      <w:r>
        <w:rPr>
          <w:rStyle w:val="q4iawc"/>
          <w:rFonts w:hint="eastAsia"/>
        </w:rPr>
        <w:t xml:space="preserve">AF </w:t>
      </w:r>
      <w:r>
        <w:rPr>
          <w:rStyle w:val="q4iawc"/>
          <w:rFonts w:hint="eastAsia"/>
        </w:rPr>
        <w:t>提供，也可以配置。</w:t>
      </w:r>
      <w:r>
        <w:rPr>
          <w:rStyle w:val="q4iawc"/>
          <w:rFonts w:hint="eastAsia"/>
        </w:rPr>
        <w:t xml:space="preserve"> </w:t>
      </w:r>
      <w:r>
        <w:rPr>
          <w:rStyle w:val="q4iawc"/>
          <w:rFonts w:hint="eastAsia"/>
        </w:rPr>
        <w:t>对于基于位置的</w:t>
      </w:r>
      <w:r>
        <w:rPr>
          <w:rStyle w:val="q4iawc"/>
          <w:rFonts w:hint="eastAsia"/>
        </w:rPr>
        <w:t>MBS</w:t>
      </w:r>
      <w:r>
        <w:rPr>
          <w:rStyle w:val="q4iawc"/>
          <w:rFonts w:hint="eastAsia"/>
        </w:rPr>
        <w:t>会话的不同</w:t>
      </w:r>
      <w:r>
        <w:rPr>
          <w:rStyle w:val="q4iawc"/>
          <w:rFonts w:hint="eastAsia"/>
        </w:rPr>
        <w:t>MBS</w:t>
      </w:r>
      <w:r>
        <w:rPr>
          <w:rStyle w:val="q4iawc"/>
          <w:rFonts w:hint="eastAsia"/>
        </w:rPr>
        <w:t>业务区的内容，支持不同的的内容输入点。在一个</w:t>
      </w:r>
      <w:r>
        <w:rPr>
          <w:rStyle w:val="q4iawc"/>
          <w:rFonts w:hint="eastAsia"/>
        </w:rPr>
        <w:t>MBS</w:t>
      </w:r>
      <w:r>
        <w:rPr>
          <w:rStyle w:val="q4iawc"/>
          <w:rFonts w:hint="eastAsia"/>
        </w:rPr>
        <w:t>会话中，可以为不同的</w:t>
      </w:r>
      <w:r>
        <w:rPr>
          <w:rStyle w:val="q4iawc"/>
          <w:rFonts w:hint="eastAsia"/>
        </w:rPr>
        <w:t xml:space="preserve"> MBS</w:t>
      </w:r>
      <w:r>
        <w:rPr>
          <w:rStyle w:val="q4iawc"/>
          <w:rFonts w:hint="eastAsia"/>
        </w:rPr>
        <w:t>业务区域分配不同的</w:t>
      </w:r>
      <w:r>
        <w:rPr>
          <w:rStyle w:val="q4iawc"/>
          <w:rFonts w:hint="eastAsia"/>
        </w:rPr>
        <w:t xml:space="preserve"> MB-SMF</w:t>
      </w:r>
      <w:r>
        <w:rPr>
          <w:rStyle w:val="q4iawc"/>
          <w:rFonts w:hint="eastAsia"/>
        </w:rPr>
        <w:t>和</w:t>
      </w:r>
      <w:r>
        <w:rPr>
          <w:rStyle w:val="q4iawc"/>
          <w:rFonts w:hint="eastAsia"/>
        </w:rPr>
        <w:t>/</w:t>
      </w:r>
      <w:r>
        <w:rPr>
          <w:rStyle w:val="q4iawc"/>
          <w:rFonts w:hint="eastAsia"/>
        </w:rPr>
        <w:t>或</w:t>
      </w:r>
      <w:r>
        <w:rPr>
          <w:rStyle w:val="q4iawc"/>
          <w:rFonts w:hint="eastAsia"/>
        </w:rPr>
        <w:t xml:space="preserve"> MB-UPF</w:t>
      </w:r>
      <w:r>
        <w:rPr>
          <w:rStyle w:val="q4iawc"/>
          <w:rFonts w:hint="eastAsia"/>
        </w:rPr>
        <w:t>。当在一个</w:t>
      </w:r>
      <w:r>
        <w:rPr>
          <w:rStyle w:val="q4iawc"/>
          <w:rFonts w:hint="eastAsia"/>
        </w:rPr>
        <w:t>MBS</w:t>
      </w:r>
      <w:r>
        <w:rPr>
          <w:rStyle w:val="q4iawc"/>
          <w:rFonts w:hint="eastAsia"/>
        </w:rPr>
        <w:t>会话中为不同的</w:t>
      </w:r>
      <w:r>
        <w:rPr>
          <w:rStyle w:val="q4iawc"/>
          <w:rFonts w:hint="eastAsia"/>
        </w:rPr>
        <w:t>MBS</w:t>
      </w:r>
      <w:r>
        <w:rPr>
          <w:rStyle w:val="q4iawc"/>
          <w:rFonts w:hint="eastAsia"/>
        </w:rPr>
        <w:t>业务区域分配不同的</w:t>
      </w:r>
      <w:r>
        <w:rPr>
          <w:rStyle w:val="q4iawc"/>
          <w:rFonts w:hint="eastAsia"/>
        </w:rPr>
        <w:t>MB-SMF</w:t>
      </w:r>
      <w:r>
        <w:rPr>
          <w:rStyle w:val="q4iawc"/>
          <w:rFonts w:hint="eastAsia"/>
        </w:rPr>
        <w:t>时，应为该</w:t>
      </w:r>
      <w:r>
        <w:rPr>
          <w:rStyle w:val="q4iawc"/>
          <w:rFonts w:hint="eastAsia"/>
        </w:rPr>
        <w:t>MBS</w:t>
      </w:r>
      <w:r>
        <w:rPr>
          <w:rStyle w:val="q4iawc"/>
          <w:rFonts w:hint="eastAsia"/>
        </w:rPr>
        <w:t>会话分配相同的</w:t>
      </w:r>
      <w:r>
        <w:rPr>
          <w:rStyle w:val="q4iawc"/>
          <w:rFonts w:hint="eastAsia"/>
        </w:rPr>
        <w:t>TMGI</w:t>
      </w:r>
      <w:r>
        <w:rPr>
          <w:rStyle w:val="q4iawc"/>
          <w:rFonts w:hint="eastAsia"/>
        </w:rPr>
        <w:t>。</w:t>
      </w:r>
      <w:r>
        <w:rPr>
          <w:rStyle w:val="q4iawc"/>
          <w:rFonts w:hint="eastAsia"/>
        </w:rPr>
        <w:t xml:space="preserve"> </w:t>
      </w:r>
    </w:p>
    <w:p w14:paraId="0B9798A4" w14:textId="13712567" w:rsidR="005D0722" w:rsidRDefault="0005727B">
      <w:pPr>
        <w:pStyle w:val="aff"/>
        <w:rPr>
          <w:rStyle w:val="q4iawc"/>
          <w:rFonts w:hAnsi="SimSun" w:cs="SimSun"/>
        </w:rPr>
      </w:pPr>
      <w:r>
        <w:rPr>
          <w:rStyle w:val="q4iawc"/>
          <w:rFonts w:hint="eastAsia"/>
        </w:rPr>
        <w:t>区域会话标识由</w:t>
      </w:r>
      <w:r>
        <w:rPr>
          <w:rStyle w:val="q4iawc"/>
          <w:rFonts w:hint="eastAsia"/>
        </w:rPr>
        <w:t>MB-SMF</w:t>
      </w:r>
      <w:r>
        <w:rPr>
          <w:rStyle w:val="q4iawc"/>
          <w:rFonts w:hint="eastAsia"/>
        </w:rPr>
        <w:t>在</w:t>
      </w:r>
      <w:r>
        <w:rPr>
          <w:rStyle w:val="q4iawc"/>
          <w:rFonts w:hint="eastAsia"/>
        </w:rPr>
        <w:t>MBS</w:t>
      </w:r>
      <w:r>
        <w:rPr>
          <w:rStyle w:val="q4iawc"/>
          <w:rFonts w:hint="eastAsia"/>
        </w:rPr>
        <w:t>会话创建过程中分配。</w:t>
      </w:r>
      <w:r>
        <w:rPr>
          <w:rStyle w:val="q4iawc"/>
          <w:rFonts w:hint="eastAsia"/>
        </w:rPr>
        <w:t xml:space="preserve"> MB-SMF</w:t>
      </w:r>
      <w:r>
        <w:rPr>
          <w:rStyle w:val="q4iawc"/>
          <w:rFonts w:hint="eastAsia"/>
        </w:rPr>
        <w:t>为每个</w:t>
      </w:r>
      <w:r>
        <w:rPr>
          <w:rStyle w:val="q4iawc"/>
          <w:rFonts w:hint="eastAsia"/>
        </w:rPr>
        <w:t>MBS</w:t>
      </w:r>
      <w:r>
        <w:rPr>
          <w:rStyle w:val="q4iawc"/>
          <w:rFonts w:hint="eastAsia"/>
        </w:rPr>
        <w:t>业务区域分配区域会话标识，该标识在</w:t>
      </w:r>
      <w:r>
        <w:rPr>
          <w:rStyle w:val="q4iawc"/>
          <w:rFonts w:hint="eastAsia"/>
        </w:rPr>
        <w:t>MBS</w:t>
      </w:r>
      <w:r>
        <w:rPr>
          <w:rStyle w:val="q4iawc"/>
          <w:rFonts w:hint="eastAsia"/>
        </w:rPr>
        <w:t>会话中是唯一的。</w:t>
      </w:r>
      <w:r>
        <w:rPr>
          <w:rStyle w:val="q4iawc"/>
          <w:rFonts w:hint="eastAsia"/>
        </w:rPr>
        <w:t xml:space="preserve"> MB-SMF</w:t>
      </w:r>
      <w:r>
        <w:rPr>
          <w:rStyle w:val="q4iawc"/>
          <w:rFonts w:hint="eastAsia"/>
        </w:rPr>
        <w:t>需要进一步确保没有</w:t>
      </w:r>
      <w:r>
        <w:rPr>
          <w:rStyle w:val="q4iawc"/>
          <w:rFonts w:hint="eastAsia"/>
        </w:rPr>
        <w:t>MBS</w:t>
      </w:r>
      <w:r>
        <w:rPr>
          <w:rStyle w:val="q4iawc"/>
          <w:rFonts w:hint="eastAsia"/>
        </w:rPr>
        <w:t>业务区域与其他共享相同</w:t>
      </w:r>
      <w:r>
        <w:rPr>
          <w:rStyle w:val="q4iawc"/>
          <w:rFonts w:hint="eastAsia"/>
        </w:rPr>
        <w:t>MBS</w:t>
      </w:r>
      <w:r>
        <w:rPr>
          <w:rStyle w:val="q4iawc"/>
          <w:rFonts w:hint="eastAsia"/>
        </w:rPr>
        <w:t>会话标识的</w:t>
      </w:r>
      <w:r>
        <w:rPr>
          <w:rStyle w:val="q4iawc"/>
          <w:rFonts w:hint="eastAsia"/>
        </w:rPr>
        <w:t xml:space="preserve"> MBS</w:t>
      </w:r>
      <w:r>
        <w:rPr>
          <w:rStyle w:val="q4iawc"/>
          <w:rFonts w:hint="eastAsia"/>
        </w:rPr>
        <w:t>业务区域重叠</w:t>
      </w:r>
      <w:r>
        <w:rPr>
          <w:rStyle w:val="q4iawc"/>
          <w:rFonts w:hAnsi="SimSun" w:cs="SimSun" w:hint="eastAsia"/>
        </w:rPr>
        <w:t>。</w:t>
      </w:r>
    </w:p>
    <w:p w14:paraId="51C78F9D" w14:textId="02AAFAEC" w:rsidR="005D0722" w:rsidRDefault="0005727B">
      <w:pPr>
        <w:pStyle w:val="aff"/>
        <w:ind w:firstLine="360"/>
        <w:rPr>
          <w:rStyle w:val="q4iawc"/>
          <w:sz w:val="18"/>
          <w:szCs w:val="16"/>
        </w:rPr>
      </w:pPr>
      <w:r>
        <w:rPr>
          <w:rStyle w:val="q4iawc"/>
          <w:rFonts w:hint="eastAsia"/>
          <w:sz w:val="18"/>
          <w:szCs w:val="16"/>
        </w:rPr>
        <w:t>注</w:t>
      </w:r>
      <w:r>
        <w:rPr>
          <w:rStyle w:val="q4iawc"/>
          <w:rFonts w:hint="eastAsia"/>
          <w:sz w:val="18"/>
          <w:szCs w:val="16"/>
        </w:rPr>
        <w:t xml:space="preserve"> 1</w:t>
      </w:r>
      <w:r>
        <w:rPr>
          <w:rStyle w:val="q4iawc"/>
          <w:rFonts w:hint="eastAsia"/>
          <w:sz w:val="18"/>
          <w:szCs w:val="16"/>
        </w:rPr>
        <w:t>：在</w:t>
      </w:r>
      <w:r w:rsidR="00B95EAC">
        <w:rPr>
          <w:rStyle w:val="q4iawc"/>
          <w:rFonts w:hint="eastAsia"/>
          <w:sz w:val="18"/>
          <w:szCs w:val="16"/>
        </w:rPr>
        <w:t>本文件</w:t>
      </w:r>
      <w:r>
        <w:rPr>
          <w:rStyle w:val="q4iawc"/>
          <w:rFonts w:hint="eastAsia"/>
          <w:sz w:val="18"/>
          <w:szCs w:val="16"/>
        </w:rPr>
        <w:t>中，不支持具有特定</w:t>
      </w:r>
      <w:r>
        <w:rPr>
          <w:rStyle w:val="q4iawc"/>
          <w:rFonts w:hint="eastAsia"/>
          <w:sz w:val="18"/>
          <w:szCs w:val="16"/>
        </w:rPr>
        <w:t>SMF</w:t>
      </w:r>
      <w:r>
        <w:rPr>
          <w:rStyle w:val="q4iawc"/>
          <w:rFonts w:hint="eastAsia"/>
          <w:sz w:val="18"/>
          <w:szCs w:val="16"/>
        </w:rPr>
        <w:t>服务区域的部署拓扑，因此，当</w:t>
      </w:r>
      <w:r>
        <w:rPr>
          <w:rStyle w:val="q4iawc"/>
          <w:rFonts w:hint="eastAsia"/>
          <w:sz w:val="18"/>
          <w:szCs w:val="16"/>
        </w:rPr>
        <w:t>UE</w:t>
      </w:r>
      <w:r>
        <w:rPr>
          <w:rStyle w:val="q4iawc"/>
          <w:rFonts w:hint="eastAsia"/>
          <w:sz w:val="18"/>
          <w:szCs w:val="16"/>
        </w:rPr>
        <w:t>移出其</w:t>
      </w:r>
      <w:r>
        <w:rPr>
          <w:rStyle w:val="q4iawc"/>
          <w:rFonts w:hint="eastAsia"/>
          <w:sz w:val="18"/>
          <w:szCs w:val="16"/>
        </w:rPr>
        <w:t>SMF</w:t>
      </w:r>
      <w:r>
        <w:rPr>
          <w:rStyle w:val="q4iawc"/>
          <w:rFonts w:hint="eastAsia"/>
          <w:sz w:val="18"/>
          <w:szCs w:val="16"/>
        </w:rPr>
        <w:t>业务区域时，不支持使用多播通信的位置相关业务。</w:t>
      </w:r>
      <w:r>
        <w:rPr>
          <w:rStyle w:val="q4iawc"/>
          <w:rFonts w:hint="eastAsia"/>
          <w:sz w:val="18"/>
          <w:szCs w:val="16"/>
        </w:rPr>
        <w:t xml:space="preserve"> </w:t>
      </w:r>
    </w:p>
    <w:p w14:paraId="6FDD512D" w14:textId="2F3354E1" w:rsidR="005D0722" w:rsidRDefault="0005727B">
      <w:pPr>
        <w:pStyle w:val="aff"/>
        <w:ind w:firstLine="360"/>
        <w:rPr>
          <w:rStyle w:val="q4iawc"/>
          <w:sz w:val="18"/>
          <w:szCs w:val="16"/>
        </w:rPr>
      </w:pPr>
      <w:r>
        <w:rPr>
          <w:rStyle w:val="q4iawc"/>
          <w:rFonts w:hint="eastAsia"/>
          <w:sz w:val="18"/>
          <w:szCs w:val="16"/>
        </w:rPr>
        <w:t>注</w:t>
      </w:r>
      <w:r>
        <w:rPr>
          <w:rStyle w:val="q4iawc"/>
          <w:rFonts w:hint="eastAsia"/>
          <w:sz w:val="18"/>
          <w:szCs w:val="16"/>
        </w:rPr>
        <w:t xml:space="preserve"> 2</w:t>
      </w:r>
      <w:r>
        <w:rPr>
          <w:rStyle w:val="q4iawc"/>
          <w:rFonts w:hint="eastAsia"/>
          <w:sz w:val="18"/>
          <w:szCs w:val="16"/>
        </w:rPr>
        <w:t>：对于在同一</w:t>
      </w:r>
      <w:r>
        <w:rPr>
          <w:rStyle w:val="q4iawc"/>
          <w:rFonts w:hint="eastAsia"/>
          <w:sz w:val="18"/>
          <w:szCs w:val="16"/>
        </w:rPr>
        <w:t xml:space="preserve"> SMF</w:t>
      </w:r>
      <w:r>
        <w:rPr>
          <w:rStyle w:val="q4iawc"/>
          <w:rFonts w:hint="eastAsia"/>
          <w:sz w:val="18"/>
          <w:szCs w:val="16"/>
        </w:rPr>
        <w:t>业务区域内的不同</w:t>
      </w:r>
      <w:r>
        <w:rPr>
          <w:rStyle w:val="q4iawc"/>
          <w:rFonts w:hint="eastAsia"/>
          <w:sz w:val="18"/>
          <w:szCs w:val="16"/>
        </w:rPr>
        <w:t>MBS</w:t>
      </w:r>
      <w:r>
        <w:rPr>
          <w:rStyle w:val="q4iawc"/>
          <w:rFonts w:hint="eastAsia"/>
          <w:sz w:val="18"/>
          <w:szCs w:val="16"/>
        </w:rPr>
        <w:t>业务区域中提供的位置相关服务，假设一个</w:t>
      </w:r>
      <w:r>
        <w:rPr>
          <w:rStyle w:val="q4iawc"/>
          <w:rFonts w:hint="eastAsia"/>
          <w:sz w:val="18"/>
          <w:szCs w:val="16"/>
        </w:rPr>
        <w:t>MB-SMF</w:t>
      </w:r>
      <w:r>
        <w:rPr>
          <w:rStyle w:val="q4iawc"/>
          <w:rFonts w:hint="eastAsia"/>
          <w:sz w:val="18"/>
          <w:szCs w:val="16"/>
        </w:rPr>
        <w:t>用于一个</w:t>
      </w:r>
      <w:r>
        <w:rPr>
          <w:rStyle w:val="q4iawc"/>
          <w:rFonts w:hint="eastAsia"/>
          <w:sz w:val="18"/>
          <w:szCs w:val="16"/>
        </w:rPr>
        <w:t>MBS</w:t>
      </w:r>
      <w:r>
        <w:rPr>
          <w:rStyle w:val="q4iawc"/>
          <w:rFonts w:hint="eastAsia"/>
          <w:sz w:val="18"/>
          <w:szCs w:val="16"/>
        </w:rPr>
        <w:t>会话。</w:t>
      </w:r>
      <w:r>
        <w:rPr>
          <w:rStyle w:val="q4iawc"/>
          <w:rFonts w:hint="eastAsia"/>
          <w:sz w:val="18"/>
          <w:szCs w:val="16"/>
        </w:rPr>
        <w:t xml:space="preserve"> </w:t>
      </w:r>
    </w:p>
    <w:p w14:paraId="18800EB5" w14:textId="04943B11" w:rsidR="005D0722" w:rsidRDefault="0005727B">
      <w:pPr>
        <w:pStyle w:val="aff"/>
        <w:ind w:firstLine="360"/>
        <w:rPr>
          <w:rStyle w:val="q4iawc"/>
          <w:sz w:val="18"/>
          <w:szCs w:val="16"/>
        </w:rPr>
      </w:pPr>
      <w:r>
        <w:rPr>
          <w:rStyle w:val="q4iawc"/>
          <w:rFonts w:hint="eastAsia"/>
          <w:sz w:val="18"/>
          <w:szCs w:val="16"/>
        </w:rPr>
        <w:t>注</w:t>
      </w:r>
      <w:r>
        <w:rPr>
          <w:rStyle w:val="q4iawc"/>
          <w:rFonts w:hint="eastAsia"/>
          <w:sz w:val="18"/>
          <w:szCs w:val="16"/>
        </w:rPr>
        <w:t xml:space="preserve"> 3</w:t>
      </w:r>
      <w:r>
        <w:rPr>
          <w:rStyle w:val="q4iawc"/>
          <w:rFonts w:hint="eastAsia"/>
          <w:sz w:val="18"/>
          <w:szCs w:val="16"/>
        </w:rPr>
        <w:t>：位置相关</w:t>
      </w:r>
      <w:r>
        <w:rPr>
          <w:rStyle w:val="q4iawc"/>
          <w:rFonts w:hint="eastAsia"/>
          <w:sz w:val="18"/>
          <w:szCs w:val="16"/>
        </w:rPr>
        <w:t>MBS</w:t>
      </w:r>
      <w:r>
        <w:rPr>
          <w:rStyle w:val="q4iawc"/>
          <w:rFonts w:hint="eastAsia"/>
          <w:sz w:val="18"/>
          <w:szCs w:val="16"/>
        </w:rPr>
        <w:t>的一个示例是具有当地天气报告的全国性天气预报服务。</w:t>
      </w:r>
      <w:r>
        <w:rPr>
          <w:rStyle w:val="q4iawc"/>
          <w:rFonts w:hint="eastAsia"/>
          <w:sz w:val="18"/>
          <w:szCs w:val="16"/>
        </w:rPr>
        <w:t xml:space="preserve"> </w:t>
      </w:r>
    </w:p>
    <w:p w14:paraId="03C0E3D7" w14:textId="45AAA56F" w:rsidR="005D0722" w:rsidRDefault="0005727B">
      <w:pPr>
        <w:pStyle w:val="aff"/>
        <w:ind w:firstLine="360"/>
        <w:rPr>
          <w:sz w:val="18"/>
          <w:szCs w:val="16"/>
        </w:rPr>
      </w:pPr>
      <w:r>
        <w:rPr>
          <w:rStyle w:val="q4iawc"/>
          <w:rFonts w:hint="eastAsia"/>
          <w:sz w:val="18"/>
          <w:szCs w:val="16"/>
        </w:rPr>
        <w:t>注</w:t>
      </w:r>
      <w:r>
        <w:rPr>
          <w:rStyle w:val="q4iawc"/>
          <w:rFonts w:hint="eastAsia"/>
          <w:sz w:val="18"/>
          <w:szCs w:val="16"/>
        </w:rPr>
        <w:t xml:space="preserve"> 4</w:t>
      </w:r>
      <w:r>
        <w:rPr>
          <w:rStyle w:val="q4iawc"/>
          <w:rFonts w:hint="eastAsia"/>
          <w:sz w:val="18"/>
          <w:szCs w:val="16"/>
        </w:rPr>
        <w:t>：区域会话标识等同于</w:t>
      </w:r>
      <w:r>
        <w:rPr>
          <w:rStyle w:val="q4iawc"/>
          <w:rFonts w:hint="eastAsia"/>
          <w:sz w:val="18"/>
          <w:szCs w:val="16"/>
        </w:rPr>
        <w:t>3GPP TS 23.246 V17.0.0.</w:t>
      </w:r>
      <w:r>
        <w:rPr>
          <w:rStyle w:val="q4iawc"/>
          <w:rFonts w:hint="eastAsia"/>
          <w:sz w:val="18"/>
          <w:szCs w:val="16"/>
        </w:rPr>
        <w:t>中规定的流</w:t>
      </w:r>
      <w:r>
        <w:rPr>
          <w:rStyle w:val="q4iawc"/>
          <w:rFonts w:hint="eastAsia"/>
          <w:sz w:val="18"/>
          <w:szCs w:val="16"/>
        </w:rPr>
        <w:t>ID</w:t>
      </w:r>
      <w:r>
        <w:rPr>
          <w:rStyle w:val="q4iawc"/>
          <w:rFonts w:hint="eastAsia"/>
          <w:sz w:val="18"/>
          <w:szCs w:val="16"/>
        </w:rPr>
        <w:t>。</w:t>
      </w:r>
    </w:p>
    <w:p w14:paraId="19F1576B" w14:textId="13780D18" w:rsidR="005D0722" w:rsidRDefault="0005727B">
      <w:pPr>
        <w:pStyle w:val="a6"/>
        <w:spacing w:before="156" w:after="156"/>
      </w:pPr>
      <w:bookmarkStart w:id="785" w:name="_Toc175576710"/>
      <w:r>
        <w:rPr>
          <w:rFonts w:hint="eastAsia"/>
        </w:rPr>
        <w:t>MBS</w:t>
      </w:r>
      <w:r>
        <w:rPr>
          <w:rFonts w:hint="eastAsia"/>
        </w:rPr>
        <w:t>业务的移动性</w:t>
      </w:r>
      <w:ins w:id="786" w:author="张晶" w:date="2024-08-21T14:34:00Z" w16du:dateUtc="2024-08-21T06:34:00Z">
        <w:r w:rsidR="00A411CF">
          <w:rPr>
            <w:rFonts w:hint="eastAsia"/>
          </w:rPr>
          <w:t>（浪潮）</w:t>
        </w:r>
      </w:ins>
      <w:bookmarkEnd w:id="785"/>
    </w:p>
    <w:p w14:paraId="5AB37312" w14:textId="77777777" w:rsidR="005D0722" w:rsidRDefault="0005727B">
      <w:pPr>
        <w:pStyle w:val="a7"/>
        <w:spacing w:before="156" w:after="156"/>
      </w:pPr>
      <w:bookmarkStart w:id="787" w:name="_Toc175576711"/>
      <w:r>
        <w:rPr>
          <w:rFonts w:hint="eastAsia"/>
        </w:rPr>
        <w:t>多播会话的移动性</w:t>
      </w:r>
      <w:bookmarkEnd w:id="787"/>
    </w:p>
    <w:p w14:paraId="31525328" w14:textId="218D1872" w:rsidR="005D0722" w:rsidRDefault="0005727B">
      <w:pPr>
        <w:pStyle w:val="aff"/>
      </w:pPr>
      <w:r>
        <w:rPr>
          <w:rFonts w:ascii="Times New Roman"/>
        </w:rPr>
        <w:t>在以下情况下支持多播</w:t>
      </w:r>
      <w:r>
        <w:rPr>
          <w:rFonts w:ascii="Times New Roman"/>
        </w:rPr>
        <w:t>MBS</w:t>
      </w:r>
      <w:r>
        <w:rPr>
          <w:rFonts w:ascii="Times New Roman" w:hint="eastAsia"/>
        </w:rPr>
        <w:t>业务</w:t>
      </w:r>
      <w:r>
        <w:rPr>
          <w:rFonts w:ascii="Times New Roman"/>
        </w:rPr>
        <w:t>的移动性</w:t>
      </w:r>
      <w:r>
        <w:rPr>
          <w:rFonts w:ascii="Times New Roman" w:hint="eastAsia"/>
        </w:rPr>
        <w:t>。</w:t>
      </w:r>
    </w:p>
    <w:p w14:paraId="3E4CE24C" w14:textId="77777777" w:rsidR="005D0722" w:rsidRDefault="0005727B">
      <w:pPr>
        <w:pStyle w:val="aff"/>
        <w:numPr>
          <w:ilvl w:val="0"/>
          <w:numId w:val="15"/>
        </w:numPr>
        <w:ind w:firstLineChars="0"/>
        <w:rPr>
          <w:bCs/>
        </w:rPr>
      </w:pPr>
      <w:r>
        <w:rPr>
          <w:bCs/>
        </w:rPr>
        <w:t>UE</w:t>
      </w:r>
      <w:r>
        <w:rPr>
          <w:bCs/>
        </w:rPr>
        <w:t>从支持</w:t>
      </w:r>
      <w:r>
        <w:rPr>
          <w:bCs/>
        </w:rPr>
        <w:t>MBS</w:t>
      </w:r>
      <w:r>
        <w:rPr>
          <w:bCs/>
        </w:rPr>
        <w:t>的</w:t>
      </w:r>
      <w:r>
        <w:rPr>
          <w:bCs/>
        </w:rPr>
        <w:t>NG-RAN</w:t>
      </w:r>
      <w:r>
        <w:rPr>
          <w:bCs/>
        </w:rPr>
        <w:t>节点移动到支持</w:t>
      </w:r>
      <w:r>
        <w:rPr>
          <w:bCs/>
        </w:rPr>
        <w:t>MBS</w:t>
      </w:r>
      <w:r>
        <w:rPr>
          <w:bCs/>
        </w:rPr>
        <w:t>的目标</w:t>
      </w:r>
      <w:r>
        <w:rPr>
          <w:bCs/>
        </w:rPr>
        <w:t>NG-RAN</w:t>
      </w:r>
      <w:r>
        <w:rPr>
          <w:bCs/>
        </w:rPr>
        <w:t>节点；或者</w:t>
      </w:r>
    </w:p>
    <w:p w14:paraId="2692635D" w14:textId="77777777" w:rsidR="005D0722" w:rsidRDefault="0005727B">
      <w:pPr>
        <w:pStyle w:val="aff"/>
        <w:numPr>
          <w:ilvl w:val="0"/>
          <w:numId w:val="15"/>
        </w:numPr>
        <w:ind w:firstLineChars="0"/>
        <w:rPr>
          <w:bCs/>
        </w:rPr>
      </w:pPr>
      <w:r>
        <w:rPr>
          <w:bCs/>
        </w:rPr>
        <w:t>UE</w:t>
      </w:r>
      <w:r>
        <w:rPr>
          <w:bCs/>
        </w:rPr>
        <w:t>从支持</w:t>
      </w:r>
      <w:r>
        <w:rPr>
          <w:bCs/>
        </w:rPr>
        <w:t>MBS</w:t>
      </w:r>
      <w:r>
        <w:rPr>
          <w:bCs/>
        </w:rPr>
        <w:t>的</w:t>
      </w:r>
      <w:r>
        <w:rPr>
          <w:bCs/>
        </w:rPr>
        <w:t>NG-RAN</w:t>
      </w:r>
      <w:r>
        <w:rPr>
          <w:bCs/>
        </w:rPr>
        <w:t>节点移动到不支持</w:t>
      </w:r>
      <w:r>
        <w:rPr>
          <w:bCs/>
        </w:rPr>
        <w:t>MBS</w:t>
      </w:r>
      <w:r>
        <w:rPr>
          <w:bCs/>
        </w:rPr>
        <w:t>的目标</w:t>
      </w:r>
      <w:r>
        <w:rPr>
          <w:bCs/>
        </w:rPr>
        <w:t>NG-RAN</w:t>
      </w:r>
      <w:r>
        <w:rPr>
          <w:bCs/>
        </w:rPr>
        <w:t>节点，反之亦然。</w:t>
      </w:r>
    </w:p>
    <w:p w14:paraId="58FAB3E3" w14:textId="3CEF93EC" w:rsidR="005D0722" w:rsidRDefault="0005727B">
      <w:pPr>
        <w:pStyle w:val="aff"/>
        <w:rPr>
          <w:rFonts w:ascii="Times New Roman"/>
        </w:rPr>
      </w:pPr>
      <w:r>
        <w:rPr>
          <w:rFonts w:ascii="Times New Roman"/>
        </w:rPr>
        <w:t>从支持</w:t>
      </w:r>
      <w:r>
        <w:rPr>
          <w:rFonts w:ascii="Times New Roman"/>
        </w:rPr>
        <w:t>MBS</w:t>
      </w:r>
      <w:r>
        <w:rPr>
          <w:rFonts w:ascii="Times New Roman"/>
        </w:rPr>
        <w:t>的</w:t>
      </w:r>
      <w:r>
        <w:rPr>
          <w:rFonts w:ascii="Times New Roman"/>
        </w:rPr>
        <w:t>NG-RAN</w:t>
      </w:r>
      <w:r>
        <w:rPr>
          <w:rFonts w:ascii="Times New Roman"/>
        </w:rPr>
        <w:t>节点移动到支持</w:t>
      </w:r>
      <w:r>
        <w:rPr>
          <w:rFonts w:ascii="Times New Roman" w:hint="eastAsia"/>
        </w:rPr>
        <w:t>或不支持</w:t>
      </w:r>
      <w:r>
        <w:rPr>
          <w:rFonts w:ascii="Times New Roman"/>
        </w:rPr>
        <w:t>MBS</w:t>
      </w:r>
      <w:r>
        <w:rPr>
          <w:rFonts w:ascii="Times New Roman"/>
        </w:rPr>
        <w:t>的目标</w:t>
      </w:r>
      <w:r>
        <w:rPr>
          <w:rFonts w:ascii="Times New Roman"/>
        </w:rPr>
        <w:t>NG-RAN</w:t>
      </w:r>
      <w:r>
        <w:rPr>
          <w:rFonts w:ascii="Times New Roman"/>
        </w:rPr>
        <w:t>节点，</w:t>
      </w:r>
      <w:r>
        <w:rPr>
          <w:rFonts w:ascii="Times New Roman" w:hint="eastAsia"/>
        </w:rPr>
        <w:t>应</w:t>
      </w:r>
      <w:r>
        <w:rPr>
          <w:rFonts w:ascii="Times New Roman"/>
        </w:rPr>
        <w:t>最大限度地减少数据丢失，详见</w:t>
      </w:r>
      <w:r w:rsidR="00A04F11">
        <w:rPr>
          <w:rFonts w:ascii="Times New Roman" w:hint="eastAsia"/>
        </w:rPr>
        <w:t>7</w:t>
      </w:r>
      <w:r w:rsidR="00A04F11">
        <w:rPr>
          <w:rFonts w:ascii="Times New Roman"/>
        </w:rPr>
        <w:t>.2.3.5</w:t>
      </w:r>
      <w:r>
        <w:rPr>
          <w:rFonts w:ascii="Times New Roman" w:hint="eastAsia"/>
        </w:rPr>
        <w:t>。</w:t>
      </w:r>
    </w:p>
    <w:p w14:paraId="24D3E1C9" w14:textId="77777777" w:rsidR="005D0722" w:rsidRDefault="0005727B">
      <w:pPr>
        <w:pStyle w:val="aff"/>
        <w:rPr>
          <w:rFonts w:ascii="Times New Roman"/>
        </w:rPr>
      </w:pPr>
      <w:r>
        <w:rPr>
          <w:rFonts w:ascii="Times New Roman" w:hint="eastAsia"/>
        </w:rPr>
        <w:t>为</w:t>
      </w:r>
      <w:r>
        <w:rPr>
          <w:rFonts w:ascii="Times New Roman"/>
        </w:rPr>
        <w:t>支持从支持</w:t>
      </w:r>
      <w:r>
        <w:rPr>
          <w:rFonts w:ascii="Times New Roman"/>
        </w:rPr>
        <w:t>MBS</w:t>
      </w:r>
      <w:r>
        <w:rPr>
          <w:rFonts w:ascii="Times New Roman"/>
        </w:rPr>
        <w:t>的</w:t>
      </w:r>
      <w:r>
        <w:rPr>
          <w:rFonts w:ascii="Times New Roman"/>
        </w:rPr>
        <w:t>NG-RAN</w:t>
      </w:r>
      <w:r>
        <w:rPr>
          <w:rFonts w:ascii="Times New Roman"/>
        </w:rPr>
        <w:t>节点切换到支持</w:t>
      </w:r>
      <w:r>
        <w:rPr>
          <w:rFonts w:ascii="Times New Roman"/>
        </w:rPr>
        <w:t>MBS</w:t>
      </w:r>
      <w:r>
        <w:rPr>
          <w:rFonts w:ascii="Times New Roman"/>
        </w:rPr>
        <w:t>的目标</w:t>
      </w:r>
      <w:r>
        <w:rPr>
          <w:rFonts w:ascii="Times New Roman"/>
        </w:rPr>
        <w:t>NG-RAN</w:t>
      </w:r>
      <w:r>
        <w:rPr>
          <w:rFonts w:ascii="Times New Roman"/>
        </w:rPr>
        <w:t>节点：</w:t>
      </w:r>
    </w:p>
    <w:p w14:paraId="6F899915" w14:textId="77777777" w:rsidR="005D0722" w:rsidRDefault="0005727B">
      <w:pPr>
        <w:pStyle w:val="aff"/>
        <w:numPr>
          <w:ilvl w:val="0"/>
          <w:numId w:val="15"/>
        </w:numPr>
        <w:ind w:firstLineChars="0"/>
        <w:rPr>
          <w:bCs/>
        </w:rPr>
      </w:pPr>
      <w:r>
        <w:rPr>
          <w:bCs/>
        </w:rPr>
        <w:t>如果</w:t>
      </w:r>
      <w:r>
        <w:rPr>
          <w:rFonts w:hint="eastAsia"/>
          <w:bCs/>
        </w:rPr>
        <w:t>尚未</w:t>
      </w:r>
      <w:r>
        <w:rPr>
          <w:bCs/>
        </w:rPr>
        <w:t>建立</w:t>
      </w:r>
      <w:r>
        <w:rPr>
          <w:rFonts w:hint="eastAsia"/>
          <w:bCs/>
        </w:rPr>
        <w:t>到</w:t>
      </w:r>
      <w:r>
        <w:rPr>
          <w:bCs/>
        </w:rPr>
        <w:t>目标</w:t>
      </w:r>
      <w:r>
        <w:rPr>
          <w:bCs/>
        </w:rPr>
        <w:t>NG-RAN</w:t>
      </w:r>
      <w:r>
        <w:rPr>
          <w:rFonts w:hint="eastAsia"/>
          <w:bCs/>
        </w:rPr>
        <w:t>节点的</w:t>
      </w:r>
      <w:r>
        <w:rPr>
          <w:bCs/>
        </w:rPr>
        <w:t>MBS</w:t>
      </w:r>
      <w:r>
        <w:rPr>
          <w:bCs/>
        </w:rPr>
        <w:t>会话共享</w:t>
      </w:r>
      <w:r>
        <w:rPr>
          <w:rFonts w:hint="eastAsia"/>
          <w:bCs/>
        </w:rPr>
        <w:t>传输</w:t>
      </w:r>
      <w:r>
        <w:rPr>
          <w:bCs/>
        </w:rPr>
        <w:t>，则目标</w:t>
      </w:r>
      <w:r>
        <w:rPr>
          <w:bCs/>
        </w:rPr>
        <w:t>NG-RAN</w:t>
      </w:r>
      <w:r>
        <w:rPr>
          <w:bCs/>
        </w:rPr>
        <w:t>与</w:t>
      </w:r>
      <w:r>
        <w:rPr>
          <w:bCs/>
        </w:rPr>
        <w:t>MB-SMF</w:t>
      </w:r>
      <w:r>
        <w:rPr>
          <w:bCs/>
        </w:rPr>
        <w:t>和</w:t>
      </w:r>
      <w:r>
        <w:rPr>
          <w:bCs/>
        </w:rPr>
        <w:t>MB-UPF</w:t>
      </w:r>
      <w:r>
        <w:rPr>
          <w:bCs/>
        </w:rPr>
        <w:t>建立</w:t>
      </w:r>
      <w:r>
        <w:rPr>
          <w:bCs/>
        </w:rPr>
        <w:t>MBS</w:t>
      </w:r>
      <w:r>
        <w:rPr>
          <w:bCs/>
        </w:rPr>
        <w:t>会话共享</w:t>
      </w:r>
      <w:r>
        <w:rPr>
          <w:rFonts w:hint="eastAsia"/>
          <w:bCs/>
        </w:rPr>
        <w:t>传输</w:t>
      </w:r>
      <w:r>
        <w:rPr>
          <w:bCs/>
        </w:rPr>
        <w:t>。</w:t>
      </w:r>
      <w:r>
        <w:rPr>
          <w:rFonts w:hint="eastAsia"/>
          <w:bCs/>
        </w:rPr>
        <w:t xml:space="preserve"> </w:t>
      </w:r>
    </w:p>
    <w:p w14:paraId="0CC2BC42" w14:textId="77777777" w:rsidR="005D0722" w:rsidRDefault="0005727B">
      <w:pPr>
        <w:pStyle w:val="aff"/>
        <w:rPr>
          <w:rFonts w:ascii="Times New Roman"/>
        </w:rPr>
      </w:pPr>
      <w:r>
        <w:rPr>
          <w:rFonts w:ascii="Times New Roman" w:hint="eastAsia"/>
        </w:rPr>
        <w:t>为</w:t>
      </w:r>
      <w:r>
        <w:rPr>
          <w:rFonts w:ascii="Times New Roman"/>
        </w:rPr>
        <w:t>支持从支持</w:t>
      </w:r>
      <w:r>
        <w:rPr>
          <w:rFonts w:ascii="Times New Roman"/>
        </w:rPr>
        <w:t>MBS</w:t>
      </w:r>
      <w:r>
        <w:rPr>
          <w:rFonts w:ascii="Times New Roman"/>
        </w:rPr>
        <w:t>的</w:t>
      </w:r>
      <w:r>
        <w:rPr>
          <w:rFonts w:ascii="Times New Roman"/>
        </w:rPr>
        <w:t>NG-RAN</w:t>
      </w:r>
      <w:r>
        <w:rPr>
          <w:rFonts w:ascii="Times New Roman"/>
        </w:rPr>
        <w:t>节点切换到不支持</w:t>
      </w:r>
      <w:r>
        <w:rPr>
          <w:rFonts w:ascii="Times New Roman"/>
        </w:rPr>
        <w:t>MBS</w:t>
      </w:r>
      <w:r>
        <w:rPr>
          <w:rFonts w:ascii="Times New Roman"/>
        </w:rPr>
        <w:t>的目标</w:t>
      </w:r>
      <w:r>
        <w:rPr>
          <w:rFonts w:ascii="Times New Roman"/>
        </w:rPr>
        <w:t>NG-RAN</w:t>
      </w:r>
      <w:r>
        <w:rPr>
          <w:rFonts w:ascii="Times New Roman"/>
        </w:rPr>
        <w:t>节点：</w:t>
      </w:r>
    </w:p>
    <w:p w14:paraId="25BCECBF" w14:textId="77777777" w:rsidR="005D0722" w:rsidRDefault="0005727B">
      <w:pPr>
        <w:pStyle w:val="aff"/>
        <w:numPr>
          <w:ilvl w:val="0"/>
          <w:numId w:val="15"/>
        </w:numPr>
        <w:ind w:firstLineChars="0"/>
        <w:rPr>
          <w:bCs/>
        </w:rPr>
      </w:pPr>
      <w:r>
        <w:rPr>
          <w:bCs/>
        </w:rPr>
        <w:t>向</w:t>
      </w:r>
      <w:r>
        <w:rPr>
          <w:bCs/>
        </w:rPr>
        <w:t>NG-RAN</w:t>
      </w:r>
      <w:r>
        <w:rPr>
          <w:bCs/>
        </w:rPr>
        <w:t>节点提供用于组播数据传输的单播</w:t>
      </w:r>
      <w:r>
        <w:rPr>
          <w:bCs/>
        </w:rPr>
        <w:t>QoS</w:t>
      </w:r>
      <w:r>
        <w:rPr>
          <w:bCs/>
        </w:rPr>
        <w:t>流的映射信息以及</w:t>
      </w:r>
      <w:r>
        <w:rPr>
          <w:rFonts w:hint="eastAsia"/>
          <w:bCs/>
        </w:rPr>
        <w:t>关联的</w:t>
      </w:r>
      <w:r>
        <w:rPr>
          <w:bCs/>
        </w:rPr>
        <w:t>组播</w:t>
      </w:r>
      <w:r>
        <w:rPr>
          <w:bCs/>
        </w:rPr>
        <w:t>QoS</w:t>
      </w:r>
      <w:r>
        <w:rPr>
          <w:bCs/>
        </w:rPr>
        <w:t>流的信息</w:t>
      </w:r>
      <w:r>
        <w:rPr>
          <w:rFonts w:hint="eastAsia"/>
          <w:bCs/>
        </w:rPr>
        <w:t>，这已在</w:t>
      </w:r>
      <w:r>
        <w:rPr>
          <w:bCs/>
        </w:rPr>
        <w:t>UE</w:t>
      </w:r>
      <w:r>
        <w:rPr>
          <w:bCs/>
        </w:rPr>
        <w:t>加入</w:t>
      </w:r>
      <w:r>
        <w:rPr>
          <w:bCs/>
        </w:rPr>
        <w:t>MBS</w:t>
      </w:r>
      <w:r>
        <w:rPr>
          <w:bCs/>
        </w:rPr>
        <w:t>会话时</w:t>
      </w:r>
      <w:r>
        <w:rPr>
          <w:rFonts w:hint="eastAsia"/>
          <w:bCs/>
        </w:rPr>
        <w:t>的</w:t>
      </w:r>
      <w:r>
        <w:rPr>
          <w:rFonts w:hint="eastAsia"/>
          <w:bCs/>
        </w:rPr>
        <w:t>PDU</w:t>
      </w:r>
      <w:r>
        <w:rPr>
          <w:rFonts w:hint="eastAsia"/>
          <w:bCs/>
        </w:rPr>
        <w:t>会话（与</w:t>
      </w:r>
      <w:r>
        <w:rPr>
          <w:rFonts w:hint="eastAsia"/>
          <w:bCs/>
        </w:rPr>
        <w:t>MBS</w:t>
      </w:r>
      <w:r>
        <w:rPr>
          <w:rFonts w:hint="eastAsia"/>
          <w:bCs/>
        </w:rPr>
        <w:t>会话关联的</w:t>
      </w:r>
      <w:r>
        <w:rPr>
          <w:rFonts w:hint="eastAsia"/>
          <w:bCs/>
        </w:rPr>
        <w:t>PDU</w:t>
      </w:r>
      <w:r>
        <w:rPr>
          <w:rFonts w:hint="eastAsia"/>
          <w:bCs/>
        </w:rPr>
        <w:t>会话）修改过程中执行；</w:t>
      </w:r>
    </w:p>
    <w:p w14:paraId="5BD31AC6" w14:textId="77777777" w:rsidR="005D0722" w:rsidRDefault="0005727B">
      <w:pPr>
        <w:pStyle w:val="aff"/>
        <w:numPr>
          <w:ilvl w:val="0"/>
          <w:numId w:val="15"/>
        </w:numPr>
        <w:ind w:firstLineChars="0"/>
        <w:rPr>
          <w:bCs/>
        </w:rPr>
      </w:pPr>
      <w:r>
        <w:rPr>
          <w:bCs/>
        </w:rPr>
        <w:t>在切换过程中，</w:t>
      </w:r>
      <w:r>
        <w:rPr>
          <w:rFonts w:hint="eastAsia"/>
          <w:bCs/>
        </w:rPr>
        <w:t>传输</w:t>
      </w:r>
      <w:r>
        <w:rPr>
          <w:bCs/>
        </w:rPr>
        <w:t>方式从</w:t>
      </w:r>
      <w:r>
        <w:rPr>
          <w:bCs/>
        </w:rPr>
        <w:t>5GC</w:t>
      </w:r>
      <w:r>
        <w:rPr>
          <w:rFonts w:hint="eastAsia"/>
          <w:bCs/>
        </w:rPr>
        <w:t>共享</w:t>
      </w:r>
      <w:r>
        <w:rPr>
          <w:rFonts w:hint="eastAsia"/>
          <w:bCs/>
        </w:rPr>
        <w:t>MBS</w:t>
      </w:r>
      <w:r>
        <w:rPr>
          <w:bCs/>
        </w:rPr>
        <w:t>流量</w:t>
      </w:r>
      <w:r>
        <w:rPr>
          <w:rFonts w:hint="eastAsia"/>
          <w:bCs/>
        </w:rPr>
        <w:t>传输</w:t>
      </w:r>
      <w:r>
        <w:rPr>
          <w:bCs/>
        </w:rPr>
        <w:t>方式切换到</w:t>
      </w:r>
      <w:r>
        <w:rPr>
          <w:bCs/>
        </w:rPr>
        <w:t>5GC</w:t>
      </w:r>
      <w:r>
        <w:rPr>
          <w:rFonts w:hint="eastAsia"/>
          <w:bCs/>
        </w:rPr>
        <w:t>单用户</w:t>
      </w:r>
      <w:r>
        <w:rPr>
          <w:bCs/>
        </w:rPr>
        <w:t>MBS</w:t>
      </w:r>
      <w:r>
        <w:rPr>
          <w:bCs/>
        </w:rPr>
        <w:t>流量</w:t>
      </w:r>
      <w:r>
        <w:rPr>
          <w:rFonts w:hint="eastAsia"/>
          <w:bCs/>
        </w:rPr>
        <w:t>传输</w:t>
      </w:r>
      <w:r>
        <w:rPr>
          <w:bCs/>
        </w:rPr>
        <w:t>方式，即</w:t>
      </w:r>
      <w:r>
        <w:rPr>
          <w:rFonts w:hint="eastAsia"/>
          <w:bCs/>
        </w:rPr>
        <w:t>需要建立到</w:t>
      </w:r>
      <w:r>
        <w:rPr>
          <w:bCs/>
        </w:rPr>
        <w:t>目标</w:t>
      </w:r>
      <w:r>
        <w:rPr>
          <w:bCs/>
        </w:rPr>
        <w:t>NG-RAN</w:t>
      </w:r>
      <w:r>
        <w:rPr>
          <w:bCs/>
        </w:rPr>
        <w:t>节点</w:t>
      </w:r>
      <w:r>
        <w:rPr>
          <w:rFonts w:hint="eastAsia"/>
          <w:bCs/>
        </w:rPr>
        <w:t>的</w:t>
      </w:r>
      <w:r>
        <w:rPr>
          <w:bCs/>
        </w:rPr>
        <w:t>5GC</w:t>
      </w:r>
      <w:r>
        <w:rPr>
          <w:rFonts w:hint="eastAsia"/>
          <w:bCs/>
        </w:rPr>
        <w:t>单用户流量传输</w:t>
      </w:r>
      <w:r>
        <w:rPr>
          <w:bCs/>
        </w:rPr>
        <w:t>的</w:t>
      </w:r>
      <w:r>
        <w:rPr>
          <w:bCs/>
        </w:rPr>
        <w:t>PDU</w:t>
      </w:r>
      <w:r>
        <w:rPr>
          <w:rFonts w:hint="eastAsia"/>
          <w:bCs/>
        </w:rPr>
        <w:t>会话</w:t>
      </w:r>
      <w:r>
        <w:rPr>
          <w:bCs/>
        </w:rPr>
        <w:t>的</w:t>
      </w:r>
      <w:r>
        <w:rPr>
          <w:bCs/>
        </w:rPr>
        <w:t>N3</w:t>
      </w:r>
      <w:r>
        <w:rPr>
          <w:bCs/>
        </w:rPr>
        <w:t>隧道。</w:t>
      </w:r>
      <w:r>
        <w:rPr>
          <w:bCs/>
        </w:rPr>
        <w:t>SMF</w:t>
      </w:r>
      <w:r>
        <w:rPr>
          <w:rFonts w:hint="eastAsia"/>
          <w:bCs/>
        </w:rPr>
        <w:t>意识到</w:t>
      </w:r>
      <w:r>
        <w:rPr>
          <w:bCs/>
        </w:rPr>
        <w:t>目标</w:t>
      </w:r>
      <w:r>
        <w:rPr>
          <w:bCs/>
        </w:rPr>
        <w:t>NG-RAN</w:t>
      </w:r>
      <w:r>
        <w:rPr>
          <w:bCs/>
        </w:rPr>
        <w:t>节点不支持</w:t>
      </w:r>
      <w:r>
        <w:rPr>
          <w:bCs/>
        </w:rPr>
        <w:t>MBS</w:t>
      </w:r>
      <w:r>
        <w:rPr>
          <w:rFonts w:hint="eastAsia"/>
          <w:bCs/>
        </w:rPr>
        <w:t>；</w:t>
      </w:r>
    </w:p>
    <w:p w14:paraId="4CB71165" w14:textId="77777777" w:rsidR="005D0722" w:rsidRDefault="0005727B">
      <w:pPr>
        <w:pStyle w:val="aff"/>
        <w:numPr>
          <w:ilvl w:val="0"/>
          <w:numId w:val="15"/>
        </w:numPr>
        <w:ind w:firstLineChars="0"/>
        <w:rPr>
          <w:bCs/>
        </w:rPr>
      </w:pPr>
      <w:r>
        <w:rPr>
          <w:bCs/>
        </w:rPr>
        <w:t>如果需要，</w:t>
      </w:r>
      <w:r>
        <w:rPr>
          <w:bCs/>
        </w:rPr>
        <w:t>SMF</w:t>
      </w:r>
      <w:r>
        <w:rPr>
          <w:bCs/>
        </w:rPr>
        <w:t>和</w:t>
      </w:r>
      <w:r>
        <w:rPr>
          <w:bCs/>
        </w:rPr>
        <w:t>MB-SMF</w:t>
      </w:r>
      <w:r>
        <w:rPr>
          <w:bCs/>
        </w:rPr>
        <w:t>应激活</w:t>
      </w:r>
      <w:r>
        <w:rPr>
          <w:bCs/>
        </w:rPr>
        <w:t>UPF</w:t>
      </w:r>
      <w:r>
        <w:rPr>
          <w:bCs/>
        </w:rPr>
        <w:t>和</w:t>
      </w:r>
      <w:r>
        <w:rPr>
          <w:bCs/>
        </w:rPr>
        <w:t>MB-UPF</w:t>
      </w:r>
      <w:r>
        <w:rPr>
          <w:bCs/>
        </w:rPr>
        <w:t>之间的</w:t>
      </w:r>
      <w:r>
        <w:rPr>
          <w:bCs/>
        </w:rPr>
        <w:t>GTP</w:t>
      </w:r>
      <w:r>
        <w:rPr>
          <w:bCs/>
        </w:rPr>
        <w:t>隧道，用于</w:t>
      </w:r>
      <w:r>
        <w:rPr>
          <w:bCs/>
        </w:rPr>
        <w:t>5GC</w:t>
      </w:r>
      <w:r>
        <w:rPr>
          <w:rFonts w:hint="eastAsia"/>
          <w:bCs/>
        </w:rPr>
        <w:t>单用户</w:t>
      </w:r>
      <w:r>
        <w:rPr>
          <w:bCs/>
        </w:rPr>
        <w:t xml:space="preserve">MBS </w:t>
      </w:r>
      <w:r>
        <w:rPr>
          <w:bCs/>
        </w:rPr>
        <w:t>流量</w:t>
      </w:r>
      <w:r>
        <w:rPr>
          <w:rFonts w:hint="eastAsia"/>
          <w:bCs/>
        </w:rPr>
        <w:t>传输方式</w:t>
      </w:r>
      <w:r>
        <w:rPr>
          <w:bCs/>
        </w:rPr>
        <w:t>。</w:t>
      </w:r>
    </w:p>
    <w:p w14:paraId="26232603" w14:textId="77777777" w:rsidR="005D0722" w:rsidRDefault="0005727B">
      <w:pPr>
        <w:pStyle w:val="aff"/>
        <w:rPr>
          <w:rFonts w:ascii="Times New Roman"/>
        </w:rPr>
      </w:pPr>
      <w:r>
        <w:rPr>
          <w:rFonts w:ascii="Times New Roman" w:hint="eastAsia"/>
        </w:rPr>
        <w:t>为支持从不支持</w:t>
      </w:r>
      <w:r>
        <w:rPr>
          <w:rFonts w:ascii="Times New Roman" w:hint="eastAsia"/>
        </w:rPr>
        <w:t>MBS</w:t>
      </w:r>
      <w:r>
        <w:rPr>
          <w:rFonts w:ascii="Times New Roman" w:hint="eastAsia"/>
        </w:rPr>
        <w:t>的</w:t>
      </w:r>
      <w:r>
        <w:rPr>
          <w:rFonts w:ascii="Times New Roman" w:hint="eastAsia"/>
        </w:rPr>
        <w:t>NG-RAN</w:t>
      </w:r>
      <w:r>
        <w:rPr>
          <w:rFonts w:ascii="Times New Roman" w:hint="eastAsia"/>
        </w:rPr>
        <w:t>节点切换到支持</w:t>
      </w:r>
      <w:r>
        <w:rPr>
          <w:rFonts w:ascii="Times New Roman" w:hint="eastAsia"/>
        </w:rPr>
        <w:t>MBS</w:t>
      </w:r>
      <w:r>
        <w:rPr>
          <w:rFonts w:ascii="Times New Roman" w:hint="eastAsia"/>
        </w:rPr>
        <w:t>的目标</w:t>
      </w:r>
      <w:r>
        <w:rPr>
          <w:rFonts w:ascii="Times New Roman" w:hint="eastAsia"/>
        </w:rPr>
        <w:t>NG-RAN</w:t>
      </w:r>
      <w:r>
        <w:rPr>
          <w:rFonts w:ascii="Times New Roman" w:hint="eastAsia"/>
        </w:rPr>
        <w:t>节点：</w:t>
      </w:r>
    </w:p>
    <w:p w14:paraId="2D75FE28" w14:textId="77777777" w:rsidR="005D0722" w:rsidRDefault="0005727B">
      <w:pPr>
        <w:pStyle w:val="aff"/>
        <w:numPr>
          <w:ilvl w:val="0"/>
          <w:numId w:val="15"/>
        </w:numPr>
        <w:ind w:firstLineChars="0"/>
        <w:rPr>
          <w:bCs/>
        </w:rPr>
      </w:pPr>
      <w:r>
        <w:rPr>
          <w:rFonts w:hint="eastAsia"/>
          <w:bCs/>
        </w:rPr>
        <w:t>PDU</w:t>
      </w:r>
      <w:r>
        <w:rPr>
          <w:rFonts w:hint="eastAsia"/>
          <w:bCs/>
        </w:rPr>
        <w:t>会话，包括与</w:t>
      </w:r>
      <w:r>
        <w:rPr>
          <w:rFonts w:hint="eastAsia"/>
          <w:bCs/>
        </w:rPr>
        <w:t>MBS</w:t>
      </w:r>
      <w:r>
        <w:rPr>
          <w:rFonts w:hint="eastAsia"/>
          <w:bCs/>
        </w:rPr>
        <w:t>会话相关联并用于</w:t>
      </w:r>
      <w:r>
        <w:rPr>
          <w:rFonts w:hint="eastAsia"/>
          <w:bCs/>
        </w:rPr>
        <w:t>5GC</w:t>
      </w:r>
      <w:r>
        <w:rPr>
          <w:rFonts w:hint="eastAsia"/>
          <w:bCs/>
        </w:rPr>
        <w:t>单用户</w:t>
      </w:r>
      <w:r>
        <w:rPr>
          <w:rFonts w:hint="eastAsia"/>
          <w:bCs/>
        </w:rPr>
        <w:t>MBS</w:t>
      </w:r>
      <w:r>
        <w:rPr>
          <w:rFonts w:hint="eastAsia"/>
          <w:bCs/>
        </w:rPr>
        <w:t>流量传输的会话，被切换到目标</w:t>
      </w:r>
      <w:r>
        <w:rPr>
          <w:rFonts w:hint="eastAsia"/>
          <w:bCs/>
        </w:rPr>
        <w:t xml:space="preserve">NG-RAN </w:t>
      </w:r>
      <w:r>
        <w:rPr>
          <w:rFonts w:hint="eastAsia"/>
          <w:bCs/>
        </w:rPr>
        <w:t>节点；</w:t>
      </w:r>
    </w:p>
    <w:p w14:paraId="22A41FCC" w14:textId="77777777" w:rsidR="005D0722" w:rsidRDefault="0005727B">
      <w:pPr>
        <w:pStyle w:val="aff"/>
        <w:numPr>
          <w:ilvl w:val="0"/>
          <w:numId w:val="15"/>
        </w:numPr>
        <w:ind w:firstLineChars="0"/>
        <w:rPr>
          <w:bCs/>
        </w:rPr>
      </w:pPr>
      <w:r>
        <w:rPr>
          <w:rFonts w:hint="eastAsia"/>
          <w:bCs/>
        </w:rPr>
        <w:t>SMF</w:t>
      </w:r>
      <w:r>
        <w:rPr>
          <w:rFonts w:hint="eastAsia"/>
          <w:bCs/>
        </w:rPr>
        <w:t>触发模式切换，即从</w:t>
      </w:r>
      <w:r>
        <w:rPr>
          <w:rFonts w:hint="eastAsia"/>
          <w:bCs/>
        </w:rPr>
        <w:t>5GC</w:t>
      </w:r>
      <w:r>
        <w:rPr>
          <w:rFonts w:hint="eastAsia"/>
          <w:bCs/>
        </w:rPr>
        <w:t>单用户</w:t>
      </w:r>
      <w:r>
        <w:rPr>
          <w:rFonts w:hint="eastAsia"/>
          <w:bCs/>
        </w:rPr>
        <w:t>MBS</w:t>
      </w:r>
      <w:r>
        <w:rPr>
          <w:rFonts w:hint="eastAsia"/>
          <w:bCs/>
        </w:rPr>
        <w:t>流量传输方式切换到</w:t>
      </w:r>
      <w:r>
        <w:rPr>
          <w:rFonts w:hint="eastAsia"/>
          <w:bCs/>
        </w:rPr>
        <w:t>5GC</w:t>
      </w:r>
      <w:r>
        <w:rPr>
          <w:rFonts w:hint="eastAsia"/>
          <w:bCs/>
        </w:rPr>
        <w:t>共享</w:t>
      </w:r>
      <w:r>
        <w:rPr>
          <w:rFonts w:hint="eastAsia"/>
          <w:bCs/>
        </w:rPr>
        <w:t>MBS</w:t>
      </w:r>
      <w:r>
        <w:rPr>
          <w:rFonts w:hint="eastAsia"/>
          <w:bCs/>
        </w:rPr>
        <w:t>流量传输方式；</w:t>
      </w:r>
    </w:p>
    <w:p w14:paraId="0D6491BB" w14:textId="77777777" w:rsidR="005D0722" w:rsidRDefault="0005727B">
      <w:pPr>
        <w:pStyle w:val="aff"/>
        <w:numPr>
          <w:ilvl w:val="0"/>
          <w:numId w:val="15"/>
        </w:numPr>
        <w:ind w:firstLineChars="0"/>
        <w:rPr>
          <w:bCs/>
        </w:rPr>
      </w:pPr>
      <w:r>
        <w:rPr>
          <w:rFonts w:hint="eastAsia"/>
          <w:bCs/>
        </w:rPr>
        <w:lastRenderedPageBreak/>
        <w:t>当</w:t>
      </w:r>
      <w:r>
        <w:rPr>
          <w:rFonts w:hint="eastAsia"/>
          <w:bCs/>
        </w:rPr>
        <w:t>SMF</w:t>
      </w:r>
      <w:r>
        <w:rPr>
          <w:rFonts w:hint="eastAsia"/>
          <w:bCs/>
        </w:rPr>
        <w:t>向目标</w:t>
      </w:r>
      <w:r>
        <w:rPr>
          <w:rFonts w:hint="eastAsia"/>
          <w:bCs/>
        </w:rPr>
        <w:t>NG-RAN</w:t>
      </w:r>
      <w:r>
        <w:rPr>
          <w:rFonts w:hint="eastAsia"/>
          <w:bCs/>
        </w:rPr>
        <w:t>节点提供</w:t>
      </w:r>
      <w:r>
        <w:rPr>
          <w:rFonts w:hint="eastAsia"/>
          <w:bCs/>
        </w:rPr>
        <w:t>MBS</w:t>
      </w:r>
      <w:r>
        <w:rPr>
          <w:rFonts w:hint="eastAsia"/>
          <w:bCs/>
        </w:rPr>
        <w:t>会话上下文时，如果尚未为目标</w:t>
      </w:r>
      <w:r>
        <w:rPr>
          <w:rFonts w:hint="eastAsia"/>
          <w:bCs/>
        </w:rPr>
        <w:t>NG-RAN</w:t>
      </w:r>
      <w:r>
        <w:rPr>
          <w:rFonts w:hint="eastAsia"/>
          <w:bCs/>
        </w:rPr>
        <w:t>建立</w:t>
      </w:r>
      <w:r>
        <w:rPr>
          <w:rFonts w:hint="eastAsia"/>
          <w:bCs/>
        </w:rPr>
        <w:t>MBS</w:t>
      </w:r>
      <w:r>
        <w:rPr>
          <w:rFonts w:hint="eastAsia"/>
          <w:bCs/>
        </w:rPr>
        <w:t>会话的共享传输，则目标</w:t>
      </w:r>
      <w:r>
        <w:rPr>
          <w:rFonts w:hint="eastAsia"/>
          <w:bCs/>
        </w:rPr>
        <w:t>NG-RAN</w:t>
      </w:r>
      <w:r>
        <w:rPr>
          <w:rFonts w:hint="eastAsia"/>
          <w:bCs/>
        </w:rPr>
        <w:t>与</w:t>
      </w:r>
      <w:r>
        <w:rPr>
          <w:rFonts w:hint="eastAsia"/>
          <w:bCs/>
        </w:rPr>
        <w:t>MB-SMF</w:t>
      </w:r>
      <w:r>
        <w:rPr>
          <w:rFonts w:hint="eastAsia"/>
          <w:bCs/>
        </w:rPr>
        <w:t>和</w:t>
      </w:r>
      <w:r>
        <w:rPr>
          <w:rFonts w:hint="eastAsia"/>
          <w:bCs/>
        </w:rPr>
        <w:t>MB-UPF</w:t>
      </w:r>
      <w:r>
        <w:rPr>
          <w:rFonts w:hint="eastAsia"/>
          <w:bCs/>
        </w:rPr>
        <w:t>为</w:t>
      </w:r>
      <w:r>
        <w:rPr>
          <w:rFonts w:hint="eastAsia"/>
          <w:bCs/>
        </w:rPr>
        <w:t>MBS</w:t>
      </w:r>
      <w:r>
        <w:rPr>
          <w:rFonts w:hint="eastAsia"/>
          <w:bCs/>
        </w:rPr>
        <w:t>会话建立共享传输；</w:t>
      </w:r>
    </w:p>
    <w:p w14:paraId="66376462" w14:textId="77777777" w:rsidR="005D0722" w:rsidRDefault="0005727B">
      <w:pPr>
        <w:pStyle w:val="aff"/>
        <w:numPr>
          <w:ilvl w:val="0"/>
          <w:numId w:val="15"/>
        </w:numPr>
        <w:ind w:firstLineChars="0"/>
        <w:rPr>
          <w:bCs/>
        </w:rPr>
      </w:pPr>
      <w:r>
        <w:rPr>
          <w:rFonts w:hint="eastAsia"/>
          <w:bCs/>
        </w:rPr>
        <w:t>5GC</w:t>
      </w:r>
      <w:r>
        <w:rPr>
          <w:rFonts w:hint="eastAsia"/>
          <w:bCs/>
        </w:rPr>
        <w:t>终止</w:t>
      </w:r>
      <w:r>
        <w:rPr>
          <w:rFonts w:hint="eastAsia"/>
          <w:bCs/>
        </w:rPr>
        <w:t>5GC</w:t>
      </w:r>
      <w:r>
        <w:rPr>
          <w:rFonts w:hint="eastAsia"/>
          <w:bCs/>
        </w:rPr>
        <w:t>单用户</w:t>
      </w:r>
      <w:r>
        <w:rPr>
          <w:rFonts w:hint="eastAsia"/>
          <w:bCs/>
        </w:rPr>
        <w:t>MBS</w:t>
      </w:r>
      <w:r>
        <w:rPr>
          <w:rFonts w:hint="eastAsia"/>
          <w:bCs/>
        </w:rPr>
        <w:t>流量传输并更改为</w:t>
      </w:r>
      <w:r>
        <w:rPr>
          <w:rFonts w:hint="eastAsia"/>
          <w:bCs/>
        </w:rPr>
        <w:t>5GC</w:t>
      </w:r>
      <w:r>
        <w:rPr>
          <w:rFonts w:hint="eastAsia"/>
          <w:bCs/>
        </w:rPr>
        <w:t>共享</w:t>
      </w:r>
      <w:r>
        <w:rPr>
          <w:rFonts w:hint="eastAsia"/>
          <w:bCs/>
        </w:rPr>
        <w:t>MBS</w:t>
      </w:r>
      <w:r>
        <w:rPr>
          <w:rFonts w:hint="eastAsia"/>
          <w:bCs/>
        </w:rPr>
        <w:t>流量传输。</w:t>
      </w:r>
    </w:p>
    <w:p w14:paraId="7612FF4E" w14:textId="77777777" w:rsidR="005D0722" w:rsidRDefault="0005727B">
      <w:pPr>
        <w:pStyle w:val="a7"/>
        <w:spacing w:before="156" w:after="156"/>
      </w:pPr>
      <w:bookmarkStart w:id="788" w:name="_Toc175576712"/>
      <w:r>
        <w:rPr>
          <w:rFonts w:hint="eastAsia"/>
        </w:rPr>
        <w:t>广播会话的移动性</w:t>
      </w:r>
      <w:bookmarkEnd w:id="788"/>
    </w:p>
    <w:p w14:paraId="51D94F44" w14:textId="77777777" w:rsidR="005D0722" w:rsidRDefault="0005727B">
      <w:pPr>
        <w:pStyle w:val="aff"/>
        <w:rPr>
          <w:rFonts w:ascii="Times New Roman"/>
        </w:rPr>
      </w:pPr>
      <w:r>
        <w:rPr>
          <w:rFonts w:ascii="Times New Roman"/>
        </w:rPr>
        <w:t>如果在目标</w:t>
      </w:r>
      <w:r>
        <w:rPr>
          <w:rFonts w:ascii="Times New Roman"/>
        </w:rPr>
        <w:t>NG-RAN</w:t>
      </w:r>
      <w:r>
        <w:rPr>
          <w:rFonts w:ascii="Times New Roman"/>
        </w:rPr>
        <w:t>节点中使用</w:t>
      </w:r>
      <w:r>
        <w:rPr>
          <w:rFonts w:ascii="Times New Roman"/>
        </w:rPr>
        <w:t>5GC</w:t>
      </w:r>
      <w:r>
        <w:rPr>
          <w:rFonts w:ascii="Times New Roman"/>
        </w:rPr>
        <w:t>共享</w:t>
      </w:r>
      <w:r>
        <w:rPr>
          <w:rFonts w:ascii="Times New Roman"/>
        </w:rPr>
        <w:t>MBS</w:t>
      </w:r>
      <w:r>
        <w:rPr>
          <w:rFonts w:ascii="Times New Roman"/>
        </w:rPr>
        <w:t>流量</w:t>
      </w:r>
      <w:r>
        <w:rPr>
          <w:rFonts w:ascii="Times New Roman" w:hint="eastAsia"/>
        </w:rPr>
        <w:t>传输方式</w:t>
      </w:r>
      <w:r>
        <w:rPr>
          <w:rFonts w:ascii="Times New Roman"/>
        </w:rPr>
        <w:t>建立</w:t>
      </w:r>
      <w:r>
        <w:rPr>
          <w:rFonts w:ascii="Times New Roman" w:hint="eastAsia"/>
        </w:rPr>
        <w:t>了</w:t>
      </w:r>
      <w:r>
        <w:rPr>
          <w:rFonts w:ascii="Times New Roman"/>
        </w:rPr>
        <w:t>相同的</w:t>
      </w:r>
      <w:r>
        <w:rPr>
          <w:rFonts w:ascii="Times New Roman"/>
        </w:rPr>
        <w:t>MBS</w:t>
      </w:r>
      <w:r>
        <w:rPr>
          <w:rFonts w:ascii="Times New Roman"/>
        </w:rPr>
        <w:t>会话，则</w:t>
      </w:r>
      <w:r>
        <w:rPr>
          <w:rFonts w:ascii="Times New Roman"/>
        </w:rPr>
        <w:t>UE</w:t>
      </w:r>
      <w:r>
        <w:rPr>
          <w:rFonts w:ascii="Times New Roman"/>
        </w:rPr>
        <w:t>在目标</w:t>
      </w:r>
      <w:r>
        <w:rPr>
          <w:rFonts w:ascii="Times New Roman"/>
        </w:rPr>
        <w:t xml:space="preserve"> NG-RAN</w:t>
      </w:r>
      <w:r>
        <w:rPr>
          <w:rFonts w:ascii="Times New Roman"/>
        </w:rPr>
        <w:t>中接收相同的广播</w:t>
      </w:r>
      <w:r>
        <w:rPr>
          <w:rFonts w:ascii="Times New Roman"/>
        </w:rPr>
        <w:t>MBS</w:t>
      </w:r>
      <w:r>
        <w:rPr>
          <w:rFonts w:ascii="Times New Roman" w:hint="eastAsia"/>
        </w:rPr>
        <w:t>业务。</w:t>
      </w:r>
    </w:p>
    <w:p w14:paraId="18C2CE54" w14:textId="77777777" w:rsidR="005D0722" w:rsidRDefault="0005727B">
      <w:pPr>
        <w:pStyle w:val="aff"/>
        <w:ind w:firstLine="360"/>
      </w:pPr>
      <w:r>
        <w:rPr>
          <w:rFonts w:ascii="Times New Roman"/>
          <w:sz w:val="18"/>
          <w:szCs w:val="18"/>
        </w:rPr>
        <w:t>注：当</w:t>
      </w:r>
      <w:r>
        <w:rPr>
          <w:rFonts w:ascii="Times New Roman"/>
          <w:sz w:val="18"/>
          <w:szCs w:val="18"/>
        </w:rPr>
        <w:t>UE</w:t>
      </w:r>
      <w:r>
        <w:rPr>
          <w:rFonts w:ascii="Times New Roman" w:hint="eastAsia"/>
          <w:sz w:val="18"/>
          <w:szCs w:val="18"/>
        </w:rPr>
        <w:t>移动到</w:t>
      </w:r>
      <w:r>
        <w:rPr>
          <w:rFonts w:ascii="Times New Roman"/>
          <w:sz w:val="18"/>
          <w:szCs w:val="18"/>
        </w:rPr>
        <w:t>广播</w:t>
      </w:r>
      <w:r>
        <w:rPr>
          <w:rFonts w:ascii="Times New Roman"/>
          <w:sz w:val="18"/>
          <w:szCs w:val="18"/>
        </w:rPr>
        <w:t>MBS</w:t>
      </w:r>
      <w:r>
        <w:rPr>
          <w:rFonts w:ascii="Times New Roman" w:hint="eastAsia"/>
          <w:sz w:val="18"/>
          <w:szCs w:val="18"/>
        </w:rPr>
        <w:t>业务</w:t>
      </w:r>
      <w:r>
        <w:rPr>
          <w:rFonts w:ascii="Times New Roman"/>
          <w:sz w:val="18"/>
          <w:szCs w:val="18"/>
        </w:rPr>
        <w:t>区域内不支持</w:t>
      </w:r>
      <w:r>
        <w:rPr>
          <w:rFonts w:ascii="Times New Roman"/>
          <w:sz w:val="18"/>
          <w:szCs w:val="18"/>
        </w:rPr>
        <w:t>MBS</w:t>
      </w:r>
      <w:r>
        <w:rPr>
          <w:rFonts w:ascii="Times New Roman"/>
          <w:sz w:val="18"/>
          <w:szCs w:val="18"/>
        </w:rPr>
        <w:t>的</w:t>
      </w:r>
      <w:r>
        <w:rPr>
          <w:rFonts w:ascii="Times New Roman"/>
          <w:sz w:val="18"/>
          <w:szCs w:val="18"/>
        </w:rPr>
        <w:t>NG-RAN</w:t>
      </w:r>
      <w:r>
        <w:rPr>
          <w:rFonts w:ascii="Times New Roman"/>
          <w:sz w:val="18"/>
          <w:szCs w:val="18"/>
        </w:rPr>
        <w:t>节点时，</w:t>
      </w:r>
      <w:r>
        <w:rPr>
          <w:rFonts w:ascii="Times New Roman"/>
          <w:sz w:val="18"/>
          <w:szCs w:val="18"/>
        </w:rPr>
        <w:t>UE</w:t>
      </w:r>
      <w:r>
        <w:rPr>
          <w:rFonts w:ascii="Times New Roman"/>
          <w:sz w:val="18"/>
          <w:szCs w:val="18"/>
        </w:rPr>
        <w:t>如何通过应用层获得相同的内容不在本</w:t>
      </w:r>
      <w:r>
        <w:rPr>
          <w:rFonts w:ascii="Times New Roman" w:hint="eastAsia"/>
          <w:sz w:val="18"/>
          <w:szCs w:val="18"/>
        </w:rPr>
        <w:t>文件</w:t>
      </w:r>
      <w:r>
        <w:rPr>
          <w:rFonts w:ascii="Times New Roman"/>
          <w:sz w:val="18"/>
          <w:szCs w:val="18"/>
        </w:rPr>
        <w:t>的范围内</w:t>
      </w:r>
      <w:r>
        <w:rPr>
          <w:rFonts w:ascii="Times New Roman" w:hint="eastAsia"/>
          <w:sz w:val="18"/>
          <w:szCs w:val="18"/>
        </w:rPr>
        <w:t>。</w:t>
      </w:r>
    </w:p>
    <w:p w14:paraId="04723234" w14:textId="3705D585" w:rsidR="005D0722" w:rsidRDefault="0005727B">
      <w:pPr>
        <w:pStyle w:val="a6"/>
        <w:spacing w:before="156" w:after="156"/>
      </w:pPr>
      <w:bookmarkStart w:id="789" w:name="_Toc175576713"/>
      <w:r>
        <w:rPr>
          <w:rFonts w:hint="eastAsia"/>
        </w:rPr>
        <w:t>多播业务的签约信息</w:t>
      </w:r>
      <w:ins w:id="790" w:author="张晶" w:date="2024-08-21T14:34:00Z" w16du:dateUtc="2024-08-21T06:34:00Z">
        <w:r w:rsidR="00A411CF">
          <w:rPr>
            <w:rFonts w:hint="eastAsia"/>
          </w:rPr>
          <w:t>（信通院）</w:t>
        </w:r>
      </w:ins>
      <w:bookmarkEnd w:id="789"/>
    </w:p>
    <w:p w14:paraId="2BFCA585" w14:textId="77777777" w:rsidR="005D0722" w:rsidRDefault="0005727B">
      <w:pPr>
        <w:pStyle w:val="a7"/>
        <w:spacing w:before="156" w:after="156"/>
      </w:pPr>
      <w:bookmarkStart w:id="791" w:name="_Toc175576714"/>
      <w:r>
        <w:rPr>
          <w:rFonts w:hint="eastAsia"/>
        </w:rPr>
        <w:t>概述</w:t>
      </w:r>
      <w:bookmarkEnd w:id="791"/>
    </w:p>
    <w:p w14:paraId="1666B4BD" w14:textId="77777777" w:rsidR="005D0722" w:rsidRDefault="0005727B">
      <w:pPr>
        <w:pStyle w:val="aff"/>
      </w:pPr>
      <w:r>
        <w:rPr>
          <w:rFonts w:hint="eastAsia"/>
        </w:rPr>
        <w:t>UDM</w:t>
      </w:r>
      <w:r>
        <w:rPr>
          <w:rFonts w:hint="eastAsia"/>
        </w:rPr>
        <w:t>存储允许用户使用多播业务的签约信息，在</w:t>
      </w:r>
      <w:r>
        <w:rPr>
          <w:rFonts w:hint="eastAsia"/>
        </w:rPr>
        <w:t>UE</w:t>
      </w:r>
      <w:r>
        <w:rPr>
          <w:rFonts w:hint="eastAsia"/>
        </w:rPr>
        <w:t>签约数据中包含</w:t>
      </w:r>
      <w:r>
        <w:rPr>
          <w:rFonts w:hint="eastAsia"/>
        </w:rPr>
        <w:t>MBS</w:t>
      </w:r>
      <w:r>
        <w:rPr>
          <w:rFonts w:hint="eastAsia"/>
        </w:rPr>
        <w:t>签约数据。</w:t>
      </w:r>
    </w:p>
    <w:p w14:paraId="7D306CD4" w14:textId="77777777" w:rsidR="005D0722" w:rsidRDefault="0005727B">
      <w:pPr>
        <w:pStyle w:val="aff"/>
      </w:pPr>
      <w:r>
        <w:rPr>
          <w:rFonts w:hint="eastAsia"/>
        </w:rPr>
        <w:t>运营商可随时在</w:t>
      </w:r>
      <w:r>
        <w:rPr>
          <w:rFonts w:hint="eastAsia"/>
        </w:rPr>
        <w:t>UDM</w:t>
      </w:r>
      <w:r>
        <w:rPr>
          <w:rFonts w:hint="eastAsia"/>
        </w:rPr>
        <w:t>中更改多播业务的签约数据。</w:t>
      </w:r>
    </w:p>
    <w:p w14:paraId="45CC0DBB" w14:textId="77777777" w:rsidR="005D0722" w:rsidRDefault="0005727B">
      <w:pPr>
        <w:pStyle w:val="aff"/>
      </w:pPr>
      <w:r>
        <w:rPr>
          <w:rFonts w:hint="eastAsia"/>
        </w:rPr>
        <w:t>UE</w:t>
      </w:r>
      <w:r>
        <w:rPr>
          <w:rFonts w:hint="eastAsia"/>
        </w:rPr>
        <w:t>签约数据中的</w:t>
      </w:r>
      <w:r>
        <w:rPr>
          <w:rFonts w:hint="eastAsia"/>
        </w:rPr>
        <w:t>MBS</w:t>
      </w:r>
      <w:r>
        <w:rPr>
          <w:rFonts w:hint="eastAsia"/>
        </w:rPr>
        <w:t>签约数据包含如下信息：</w:t>
      </w:r>
    </w:p>
    <w:p w14:paraId="40379D91" w14:textId="77777777" w:rsidR="005D0722" w:rsidRDefault="0005727B">
      <w:pPr>
        <w:pStyle w:val="aff"/>
        <w:numPr>
          <w:ilvl w:val="0"/>
          <w:numId w:val="1"/>
        </w:numPr>
        <w:ind w:firstLineChars="0"/>
      </w:pPr>
      <w:r>
        <w:t>UE</w:t>
      </w:r>
      <w:r>
        <w:rPr>
          <w:rFonts w:hint="eastAsia"/>
        </w:rPr>
        <w:t>是否被授权使用多播</w:t>
      </w:r>
      <w:r>
        <w:rPr>
          <w:rFonts w:hint="eastAsia"/>
        </w:rPr>
        <w:t>MBS</w:t>
      </w:r>
      <w:r>
        <w:rPr>
          <w:rFonts w:hint="eastAsia"/>
        </w:rPr>
        <w:t>业务；</w:t>
      </w:r>
    </w:p>
    <w:p w14:paraId="30A4AD53" w14:textId="77777777" w:rsidR="005D0722" w:rsidRDefault="0005727B">
      <w:pPr>
        <w:pStyle w:val="aff"/>
        <w:numPr>
          <w:ilvl w:val="0"/>
          <w:numId w:val="1"/>
        </w:numPr>
        <w:ind w:firstLineChars="0"/>
      </w:pPr>
      <w:r>
        <w:rPr>
          <w:rFonts w:hint="eastAsia"/>
        </w:rPr>
        <w:t>允许</w:t>
      </w:r>
      <w:r>
        <w:rPr>
          <w:rFonts w:hint="eastAsia"/>
        </w:rPr>
        <w:t>UE</w:t>
      </w:r>
      <w:r>
        <w:rPr>
          <w:rFonts w:hint="eastAsia"/>
        </w:rPr>
        <w:t>加入的多播</w:t>
      </w:r>
      <w:r>
        <w:rPr>
          <w:rFonts w:hint="eastAsia"/>
        </w:rPr>
        <w:t>MBS</w:t>
      </w:r>
      <w:r>
        <w:rPr>
          <w:rFonts w:hint="eastAsia"/>
        </w:rPr>
        <w:t>会话的</w:t>
      </w:r>
      <w:r>
        <w:rPr>
          <w:rFonts w:hint="eastAsia"/>
        </w:rPr>
        <w:t>MBS</w:t>
      </w:r>
      <w:r>
        <w:rPr>
          <w:rFonts w:hint="eastAsia"/>
        </w:rPr>
        <w:t>会话标识。</w:t>
      </w:r>
    </w:p>
    <w:p w14:paraId="389A2757" w14:textId="77777777" w:rsidR="005D0722" w:rsidRDefault="0005727B">
      <w:pPr>
        <w:pStyle w:val="aff"/>
        <w:ind w:left="420" w:firstLineChars="0" w:firstLine="0"/>
        <w:rPr>
          <w:sz w:val="18"/>
          <w:szCs w:val="16"/>
        </w:rPr>
      </w:pPr>
      <w:r>
        <w:rPr>
          <w:rFonts w:hint="eastAsia"/>
          <w:sz w:val="18"/>
          <w:szCs w:val="16"/>
        </w:rPr>
        <w:t>注：</w:t>
      </w:r>
      <w:r>
        <w:rPr>
          <w:rFonts w:hint="eastAsia"/>
          <w:sz w:val="18"/>
          <w:szCs w:val="16"/>
        </w:rPr>
        <w:t>MBS</w:t>
      </w:r>
      <w:r>
        <w:rPr>
          <w:rFonts w:hint="eastAsia"/>
          <w:sz w:val="18"/>
          <w:szCs w:val="16"/>
        </w:rPr>
        <w:t>会话</w:t>
      </w:r>
      <w:r>
        <w:rPr>
          <w:rFonts w:hint="eastAsia"/>
          <w:sz w:val="18"/>
          <w:szCs w:val="16"/>
        </w:rPr>
        <w:t>ID</w:t>
      </w:r>
      <w:r>
        <w:rPr>
          <w:rFonts w:hint="eastAsia"/>
          <w:sz w:val="18"/>
          <w:szCs w:val="16"/>
        </w:rPr>
        <w:t>仅应用于不是向任何</w:t>
      </w:r>
      <w:r>
        <w:rPr>
          <w:rFonts w:hint="eastAsia"/>
          <w:sz w:val="18"/>
          <w:szCs w:val="16"/>
        </w:rPr>
        <w:t>UE</w:t>
      </w:r>
      <w:r>
        <w:rPr>
          <w:rFonts w:hint="eastAsia"/>
          <w:sz w:val="18"/>
          <w:szCs w:val="16"/>
        </w:rPr>
        <w:t>开放的</w:t>
      </w:r>
      <w:r>
        <w:rPr>
          <w:rFonts w:hint="eastAsia"/>
          <w:sz w:val="18"/>
          <w:szCs w:val="16"/>
        </w:rPr>
        <w:t>MBS</w:t>
      </w:r>
      <w:r>
        <w:rPr>
          <w:rFonts w:hint="eastAsia"/>
          <w:sz w:val="18"/>
          <w:szCs w:val="16"/>
        </w:rPr>
        <w:t>会话。</w:t>
      </w:r>
    </w:p>
    <w:p w14:paraId="0CE3F473" w14:textId="77777777" w:rsidR="005D0722" w:rsidRDefault="0005727B">
      <w:pPr>
        <w:pStyle w:val="aff"/>
        <w:ind w:left="420" w:firstLineChars="0" w:firstLine="0"/>
      </w:pPr>
      <w:r>
        <w:rPr>
          <w:rFonts w:hint="eastAsia"/>
        </w:rPr>
        <w:t>MBS</w:t>
      </w:r>
      <w:r>
        <w:rPr>
          <w:rFonts w:hint="eastAsia"/>
        </w:rPr>
        <w:t>签约数据在建立关联多播</w:t>
      </w:r>
      <w:r>
        <w:rPr>
          <w:rFonts w:hint="eastAsia"/>
        </w:rPr>
        <w:t>MBS</w:t>
      </w:r>
      <w:r>
        <w:rPr>
          <w:rFonts w:hint="eastAsia"/>
        </w:rPr>
        <w:t>会话的</w:t>
      </w:r>
      <w:r>
        <w:rPr>
          <w:rFonts w:hint="eastAsia"/>
        </w:rPr>
        <w:t>PDU</w:t>
      </w:r>
      <w:r>
        <w:rPr>
          <w:rFonts w:hint="eastAsia"/>
        </w:rPr>
        <w:t>会话流程时或在该流程之后，由</w:t>
      </w:r>
      <w:r>
        <w:rPr>
          <w:rFonts w:hint="eastAsia"/>
        </w:rPr>
        <w:t>UDM</w:t>
      </w:r>
      <w:r>
        <w:rPr>
          <w:rFonts w:hint="eastAsia"/>
        </w:rPr>
        <w:t>通过</w:t>
      </w:r>
      <w:r>
        <w:rPr>
          <w:rFonts w:hint="eastAsia"/>
        </w:rPr>
        <w:t>Nudm_</w:t>
      </w:r>
      <w:r>
        <w:t>SDM</w:t>
      </w:r>
      <w:r>
        <w:rPr>
          <w:rFonts w:hint="eastAsia"/>
        </w:rPr>
        <w:t>服务将</w:t>
      </w:r>
    </w:p>
    <w:p w14:paraId="202589F7" w14:textId="0802241F" w:rsidR="005D0722" w:rsidRDefault="0005727B">
      <w:pPr>
        <w:pStyle w:val="aff"/>
        <w:ind w:firstLineChars="0" w:firstLine="0"/>
      </w:pPr>
      <w:r>
        <w:rPr>
          <w:rFonts w:hint="eastAsia"/>
        </w:rPr>
        <w:t>签约数据类型是“</w:t>
      </w:r>
      <w:r>
        <w:rPr>
          <w:rFonts w:hint="eastAsia"/>
        </w:rPr>
        <w:t>MBS</w:t>
      </w:r>
      <w:r>
        <w:t xml:space="preserve"> </w:t>
      </w:r>
      <w:r>
        <w:rPr>
          <w:rFonts w:hint="eastAsia"/>
        </w:rPr>
        <w:t>subscription</w:t>
      </w:r>
      <w:r>
        <w:t xml:space="preserve"> </w:t>
      </w:r>
      <w:r>
        <w:rPr>
          <w:rFonts w:hint="eastAsia"/>
        </w:rPr>
        <w:t>data</w:t>
      </w:r>
      <w:r>
        <w:rPr>
          <w:rFonts w:hint="eastAsia"/>
        </w:rPr>
        <w:t>”的数据提供给</w:t>
      </w:r>
      <w:r>
        <w:rPr>
          <w:rFonts w:hint="eastAsia"/>
        </w:rPr>
        <w:t>SMF</w:t>
      </w:r>
      <w:r>
        <w:rPr>
          <w:rFonts w:hint="eastAsia"/>
        </w:rPr>
        <w:t>，该信息在</w:t>
      </w:r>
      <w:r>
        <w:rPr>
          <w:rFonts w:hint="eastAsia"/>
        </w:rPr>
        <w:t>7.1.1.2</w:t>
      </w:r>
      <w:r>
        <w:rPr>
          <w:rFonts w:hint="eastAsia"/>
        </w:rPr>
        <w:t>定义。</w:t>
      </w:r>
    </w:p>
    <w:p w14:paraId="096FDD78" w14:textId="7CFA85BD" w:rsidR="005D0722" w:rsidRDefault="0005727B" w:rsidP="00F924F2">
      <w:pPr>
        <w:pStyle w:val="aff"/>
        <w:ind w:left="420" w:firstLineChars="0" w:firstLine="0"/>
      </w:pPr>
      <w:r>
        <w:rPr>
          <w:rFonts w:hint="eastAsia"/>
        </w:rPr>
        <w:t>在多播会话加入流程中，</w:t>
      </w:r>
      <w:r>
        <w:rPr>
          <w:rFonts w:hint="eastAsia"/>
        </w:rPr>
        <w:t>SMF</w:t>
      </w:r>
      <w:r>
        <w:rPr>
          <w:rFonts w:hint="eastAsia"/>
        </w:rPr>
        <w:t>从</w:t>
      </w:r>
      <w:r>
        <w:rPr>
          <w:rFonts w:hint="eastAsia"/>
        </w:rPr>
        <w:t>MB-SMF</w:t>
      </w:r>
      <w:r>
        <w:rPr>
          <w:rFonts w:hint="eastAsia"/>
        </w:rPr>
        <w:t>提取</w:t>
      </w:r>
      <w:r>
        <w:rPr>
          <w:rFonts w:hint="eastAsia"/>
        </w:rPr>
        <w:t>MBS</w:t>
      </w:r>
      <w:r>
        <w:rPr>
          <w:rFonts w:hint="eastAsia"/>
        </w:rPr>
        <w:t>会话信息，并基于从</w:t>
      </w:r>
      <w:r>
        <w:rPr>
          <w:rFonts w:hint="eastAsia"/>
        </w:rPr>
        <w:t>UDM</w:t>
      </w:r>
      <w:r>
        <w:rPr>
          <w:rFonts w:hint="eastAsia"/>
        </w:rPr>
        <w:t>收到的</w:t>
      </w:r>
      <w:r>
        <w:rPr>
          <w:rFonts w:hint="eastAsia"/>
        </w:rPr>
        <w:t>UE</w:t>
      </w:r>
      <w:r>
        <w:rPr>
          <w:rFonts w:hint="eastAsia"/>
        </w:rPr>
        <w:t>的</w:t>
      </w:r>
      <w:r>
        <w:rPr>
          <w:rFonts w:hint="eastAsia"/>
        </w:rPr>
        <w:t>MBS</w:t>
      </w:r>
      <w:r>
        <w:rPr>
          <w:rFonts w:hint="eastAsia"/>
        </w:rPr>
        <w:t>签约数据和</w:t>
      </w:r>
      <w:r>
        <w:rPr>
          <w:rFonts w:hint="eastAsia"/>
        </w:rPr>
        <w:t>7.2.1.3</w:t>
      </w:r>
      <w:r>
        <w:rPr>
          <w:rFonts w:hint="eastAsia"/>
        </w:rPr>
        <w:t>描述的从</w:t>
      </w:r>
      <w:r>
        <w:rPr>
          <w:rFonts w:hint="eastAsia"/>
        </w:rPr>
        <w:t>MB-SMF</w:t>
      </w:r>
      <w:r>
        <w:rPr>
          <w:rFonts w:hint="eastAsia"/>
        </w:rPr>
        <w:t>收到的任何</w:t>
      </w:r>
      <w:r>
        <w:rPr>
          <w:rFonts w:hint="eastAsia"/>
        </w:rPr>
        <w:t>UE</w:t>
      </w:r>
      <w:r>
        <w:rPr>
          <w:rFonts w:hint="eastAsia"/>
        </w:rPr>
        <w:t>指示（如多播</w:t>
      </w:r>
      <w:r>
        <w:rPr>
          <w:rFonts w:hint="eastAsia"/>
        </w:rPr>
        <w:t>MBS</w:t>
      </w:r>
      <w:r>
        <w:rPr>
          <w:rFonts w:hint="eastAsia"/>
        </w:rPr>
        <w:t>会话是否为“</w:t>
      </w:r>
      <w:r>
        <w:rPr>
          <w:rFonts w:hint="eastAsia"/>
        </w:rPr>
        <w:t>open</w:t>
      </w:r>
      <w:r>
        <w:t xml:space="preserve"> </w:t>
      </w:r>
      <w:r>
        <w:rPr>
          <w:rFonts w:hint="eastAsia"/>
        </w:rPr>
        <w:t>to</w:t>
      </w:r>
      <w:r>
        <w:t xml:space="preserve"> </w:t>
      </w:r>
      <w:r>
        <w:rPr>
          <w:rFonts w:hint="eastAsia"/>
        </w:rPr>
        <w:t>any</w:t>
      </w:r>
      <w:r>
        <w:t xml:space="preserve"> </w:t>
      </w:r>
      <w:r>
        <w:rPr>
          <w:rFonts w:hint="eastAsia"/>
        </w:rPr>
        <w:t>UEs</w:t>
      </w:r>
      <w:r>
        <w:rPr>
          <w:rFonts w:hint="eastAsia"/>
        </w:rPr>
        <w:t>”）授权</w:t>
      </w:r>
      <w:r>
        <w:rPr>
          <w:rFonts w:hint="eastAsia"/>
        </w:rPr>
        <w:t>UE</w:t>
      </w:r>
      <w:r>
        <w:rPr>
          <w:rFonts w:hint="eastAsia"/>
        </w:rPr>
        <w:t>的</w:t>
      </w:r>
      <w:r>
        <w:rPr>
          <w:rFonts w:hint="eastAsia"/>
        </w:rPr>
        <w:t>MBS</w:t>
      </w:r>
      <w:r>
        <w:rPr>
          <w:rFonts w:hint="eastAsia"/>
        </w:rPr>
        <w:t>会话加入请求。</w:t>
      </w:r>
    </w:p>
    <w:p w14:paraId="23900ABB" w14:textId="1EC1CE86" w:rsidR="005D0722" w:rsidRDefault="0005727B">
      <w:pPr>
        <w:pStyle w:val="aff"/>
        <w:ind w:firstLineChars="0"/>
      </w:pPr>
      <w:r>
        <w:rPr>
          <w:rFonts w:hint="eastAsia"/>
        </w:rPr>
        <w:t>UDR</w:t>
      </w:r>
      <w:r>
        <w:rPr>
          <w:rFonts w:hint="eastAsia"/>
        </w:rPr>
        <w:t>保存</w:t>
      </w:r>
      <w:r>
        <w:rPr>
          <w:rFonts w:hint="eastAsia"/>
        </w:rPr>
        <w:t>MBS</w:t>
      </w:r>
      <w:r>
        <w:rPr>
          <w:rFonts w:hint="eastAsia"/>
        </w:rPr>
        <w:t>数据，该数据可以由</w:t>
      </w:r>
      <w:r>
        <w:rPr>
          <w:rFonts w:hint="eastAsia"/>
        </w:rPr>
        <w:t>UDM</w:t>
      </w:r>
      <w:r>
        <w:rPr>
          <w:rFonts w:hint="eastAsia"/>
        </w:rPr>
        <w:t>更新或由</w:t>
      </w:r>
      <w:r>
        <w:rPr>
          <w:rFonts w:hint="eastAsia"/>
        </w:rPr>
        <w:t>3GPP</w:t>
      </w:r>
      <w:r>
        <w:t xml:space="preserve"> </w:t>
      </w:r>
      <w:r>
        <w:rPr>
          <w:rFonts w:hint="eastAsia"/>
        </w:rPr>
        <w:t>TS</w:t>
      </w:r>
      <w:r>
        <w:t xml:space="preserve"> </w:t>
      </w:r>
      <w:r>
        <w:rPr>
          <w:rFonts w:hint="eastAsia"/>
        </w:rPr>
        <w:t>23.502</w:t>
      </w:r>
      <w:r>
        <w:t xml:space="preserve"> </w:t>
      </w:r>
      <w:r>
        <w:rPr>
          <w:rFonts w:hint="eastAsia"/>
        </w:rPr>
        <w:t>v17.5.0</w:t>
      </w:r>
      <w:r>
        <w:rPr>
          <w:rFonts w:hint="eastAsia"/>
        </w:rPr>
        <w:t>第</w:t>
      </w:r>
      <w:r>
        <w:rPr>
          <w:rFonts w:hint="eastAsia"/>
        </w:rPr>
        <w:t>4.15.6.2</w:t>
      </w:r>
      <w:r w:rsidR="001E7F01">
        <w:rPr>
          <w:rFonts w:hint="eastAsia"/>
        </w:rPr>
        <w:t>条</w:t>
      </w:r>
      <w:r>
        <w:rPr>
          <w:rFonts w:hint="eastAsia"/>
        </w:rPr>
        <w:t>定义的</w:t>
      </w:r>
      <w:r>
        <w:rPr>
          <w:rFonts w:hint="eastAsia"/>
        </w:rPr>
        <w:t>AF/NEF</w:t>
      </w:r>
      <w:r>
        <w:rPr>
          <w:rFonts w:hint="eastAsia"/>
        </w:rPr>
        <w:t>流程更新，例如，</w:t>
      </w:r>
      <w:r w:rsidR="001E7F01" w:rsidDel="001E7F01">
        <w:rPr>
          <w:rFonts w:hint="eastAsia"/>
        </w:rPr>
        <w:t xml:space="preserve"> </w:t>
      </w:r>
      <w:r>
        <w:rPr>
          <w:rFonts w:hint="eastAsia"/>
        </w:rPr>
        <w:t>7.2.8</w:t>
      </w:r>
      <w:r>
        <w:rPr>
          <w:rFonts w:hint="eastAsia"/>
        </w:rPr>
        <w:t>描述的</w:t>
      </w:r>
      <w:r>
        <w:rPr>
          <w:rFonts w:hint="eastAsia"/>
        </w:rPr>
        <w:t>AF</w:t>
      </w:r>
      <w:r>
        <w:rPr>
          <w:rFonts w:hint="eastAsia"/>
        </w:rPr>
        <w:t>可以提供</w:t>
      </w:r>
      <w:r>
        <w:rPr>
          <w:rFonts w:hint="eastAsia"/>
        </w:rPr>
        <w:t>MBS</w:t>
      </w:r>
      <w:r>
        <w:rPr>
          <w:rFonts w:hint="eastAsia"/>
        </w:rPr>
        <w:t>的会话认证信息。</w:t>
      </w:r>
    </w:p>
    <w:p w14:paraId="67F85C02" w14:textId="77777777" w:rsidR="005D0722" w:rsidRDefault="0005727B">
      <w:pPr>
        <w:pStyle w:val="a7"/>
        <w:spacing w:before="156" w:after="156"/>
      </w:pPr>
      <w:bookmarkStart w:id="792" w:name="_Toc175576715"/>
      <w:r>
        <w:rPr>
          <w:rFonts w:hint="eastAsia"/>
        </w:rPr>
        <w:t>UDM</w:t>
      </w:r>
      <w:r>
        <w:rPr>
          <w:rFonts w:hint="eastAsia"/>
        </w:rPr>
        <w:t>中多播业务签约数据</w:t>
      </w:r>
      <w:bookmarkEnd w:id="792"/>
    </w:p>
    <w:p w14:paraId="3DEE9BC8" w14:textId="0C1C9E29" w:rsidR="005D0722" w:rsidRDefault="0005727B">
      <w:pPr>
        <w:pStyle w:val="aff"/>
      </w:pPr>
      <w:r>
        <w:rPr>
          <w:rFonts w:hint="eastAsia"/>
        </w:rPr>
        <w:t>对</w:t>
      </w:r>
      <w:r>
        <w:rPr>
          <w:rFonts w:hint="eastAsia"/>
        </w:rPr>
        <w:t>3GPP</w:t>
      </w:r>
      <w:r>
        <w:t xml:space="preserve"> </w:t>
      </w:r>
      <w:r>
        <w:rPr>
          <w:rFonts w:hint="eastAsia"/>
        </w:rPr>
        <w:t>TS</w:t>
      </w:r>
      <w:r>
        <w:t xml:space="preserve"> </w:t>
      </w:r>
      <w:r>
        <w:rPr>
          <w:rFonts w:hint="eastAsia"/>
        </w:rPr>
        <w:t>23.502</w:t>
      </w:r>
      <w:r>
        <w:t xml:space="preserve"> v17.5.0</w:t>
      </w:r>
      <w:r>
        <w:rPr>
          <w:rFonts w:hint="eastAsia"/>
        </w:rPr>
        <w:t>中第</w:t>
      </w:r>
      <w:r>
        <w:rPr>
          <w:rFonts w:hint="eastAsia"/>
        </w:rPr>
        <w:t>5.2.3.3.1</w:t>
      </w:r>
      <w:r w:rsidR="005F4990">
        <w:rPr>
          <w:rFonts w:hint="eastAsia"/>
        </w:rPr>
        <w:t>条</w:t>
      </w:r>
      <w:r>
        <w:rPr>
          <w:rFonts w:hint="eastAsia"/>
        </w:rPr>
        <w:t>定义的</w:t>
      </w:r>
      <w:r>
        <w:rPr>
          <w:rFonts w:hint="eastAsia"/>
        </w:rPr>
        <w:t>UDM</w:t>
      </w:r>
      <w:r>
        <w:rPr>
          <w:rFonts w:hint="eastAsia"/>
        </w:rPr>
        <w:t>中存储的信息，做如下扩展：</w:t>
      </w:r>
    </w:p>
    <w:p w14:paraId="05DB2672" w14:textId="77777777" w:rsidR="005D0722" w:rsidRDefault="0005727B">
      <w:pPr>
        <w:pStyle w:val="aff"/>
        <w:numPr>
          <w:ilvl w:val="0"/>
          <w:numId w:val="1"/>
        </w:numPr>
        <w:ind w:firstLineChars="0"/>
      </w:pPr>
      <w:r>
        <w:rPr>
          <w:rFonts w:hint="eastAsia"/>
        </w:rPr>
        <w:t>MBS</w:t>
      </w:r>
      <w:r>
        <w:rPr>
          <w:rFonts w:hint="eastAsia"/>
        </w:rPr>
        <w:t>签约数据作为</w:t>
      </w:r>
      <w:r>
        <w:rPr>
          <w:rFonts w:hint="eastAsia"/>
        </w:rPr>
        <w:t>UE</w:t>
      </w:r>
      <w:r>
        <w:rPr>
          <w:rFonts w:hint="eastAsia"/>
        </w:rPr>
        <w:t>签约数据的一部分，如表</w:t>
      </w:r>
      <w:r>
        <w:rPr>
          <w:rFonts w:hint="eastAsia"/>
        </w:rPr>
        <w:t>1</w:t>
      </w:r>
      <w:r>
        <w:rPr>
          <w:rFonts w:hint="eastAsia"/>
        </w:rPr>
        <w:t>定义，表</w:t>
      </w:r>
      <w:r>
        <w:rPr>
          <w:rFonts w:hint="eastAsia"/>
        </w:rPr>
        <w:t>2</w:t>
      </w:r>
      <w:r>
        <w:rPr>
          <w:rFonts w:hint="eastAsia"/>
        </w:rPr>
        <w:t>定义了键值。</w:t>
      </w:r>
    </w:p>
    <w:p w14:paraId="435E8E46" w14:textId="77777777" w:rsidR="005D0722" w:rsidRPr="00F924F2" w:rsidRDefault="0005727B">
      <w:pPr>
        <w:pStyle w:val="aff"/>
        <w:ind w:left="420" w:firstLineChars="0" w:firstLine="0"/>
        <w:jc w:val="center"/>
        <w:rPr>
          <w:rFonts w:ascii="SimHei" w:eastAsia="SimHei" w:hAnsi="SimHei"/>
          <w:b/>
          <w:bCs/>
        </w:rPr>
      </w:pPr>
      <w:r w:rsidRPr="00F924F2">
        <w:rPr>
          <w:rFonts w:ascii="SimHei" w:eastAsia="SimHei" w:hAnsi="SimHei" w:hint="eastAsia"/>
          <w:b/>
          <w:bCs/>
        </w:rPr>
        <w:t>表</w:t>
      </w:r>
      <w:r w:rsidRPr="00F924F2">
        <w:rPr>
          <w:rFonts w:ascii="SimHei" w:eastAsia="SimHei" w:hAnsi="SimHei" w:hint="eastAsia"/>
          <w:b/>
          <w:bCs/>
        </w:rPr>
        <w:t>1</w:t>
      </w:r>
      <w:r w:rsidRPr="00F924F2">
        <w:rPr>
          <w:rFonts w:ascii="SimHei" w:eastAsia="SimHei" w:hAnsi="SimHei"/>
          <w:b/>
          <w:bCs/>
        </w:rPr>
        <w:t xml:space="preserve"> </w:t>
      </w:r>
      <w:r w:rsidRPr="00F924F2">
        <w:rPr>
          <w:rFonts w:ascii="SimHei" w:eastAsia="SimHei" w:hAnsi="SimHei" w:hint="eastAsia"/>
          <w:b/>
          <w:bCs/>
        </w:rPr>
        <w:t>MBS</w:t>
      </w:r>
      <w:r w:rsidRPr="00F924F2">
        <w:rPr>
          <w:rFonts w:ascii="SimHei" w:eastAsia="SimHei" w:hAnsi="SimHei" w:hint="eastAsia"/>
          <w:b/>
          <w:bCs/>
        </w:rPr>
        <w:t>签约数据类型</w:t>
      </w:r>
    </w:p>
    <w:tbl>
      <w:tblPr>
        <w:tblStyle w:val="TableGrid"/>
        <w:tblW w:w="0" w:type="auto"/>
        <w:tblInd w:w="420" w:type="dxa"/>
        <w:tblLook w:val="04A0" w:firstRow="1" w:lastRow="0" w:firstColumn="1" w:lastColumn="0" w:noHBand="0" w:noVBand="1"/>
      </w:tblPr>
      <w:tblGrid>
        <w:gridCol w:w="3042"/>
        <w:gridCol w:w="3066"/>
        <w:gridCol w:w="3042"/>
      </w:tblGrid>
      <w:tr w:rsidR="005D0722" w14:paraId="63827B67" w14:textId="77777777">
        <w:tc>
          <w:tcPr>
            <w:tcW w:w="3190" w:type="dxa"/>
          </w:tcPr>
          <w:p w14:paraId="1D84E960" w14:textId="77777777" w:rsidR="005D0722" w:rsidRDefault="0005727B">
            <w:pPr>
              <w:pStyle w:val="aff"/>
              <w:ind w:firstLineChars="0" w:firstLine="0"/>
              <w:rPr>
                <w:b/>
                <w:bCs/>
              </w:rPr>
            </w:pPr>
            <w:r>
              <w:rPr>
                <w:rFonts w:hint="eastAsia"/>
                <w:b/>
                <w:bCs/>
              </w:rPr>
              <w:t>签约数据类型</w:t>
            </w:r>
          </w:p>
        </w:tc>
        <w:tc>
          <w:tcPr>
            <w:tcW w:w="3190" w:type="dxa"/>
          </w:tcPr>
          <w:p w14:paraId="0EF9C877" w14:textId="77777777" w:rsidR="005D0722" w:rsidRDefault="0005727B">
            <w:pPr>
              <w:pStyle w:val="aff"/>
              <w:ind w:firstLineChars="0" w:firstLine="0"/>
              <w:rPr>
                <w:b/>
                <w:bCs/>
              </w:rPr>
            </w:pPr>
            <w:r>
              <w:rPr>
                <w:rFonts w:hint="eastAsia"/>
                <w:b/>
                <w:bCs/>
              </w:rPr>
              <w:t>字段</w:t>
            </w:r>
          </w:p>
        </w:tc>
        <w:tc>
          <w:tcPr>
            <w:tcW w:w="3190" w:type="dxa"/>
          </w:tcPr>
          <w:p w14:paraId="1F8C46BD" w14:textId="77777777" w:rsidR="005D0722" w:rsidRDefault="0005727B">
            <w:pPr>
              <w:pStyle w:val="aff"/>
              <w:ind w:firstLineChars="0" w:firstLine="0"/>
              <w:rPr>
                <w:b/>
                <w:bCs/>
              </w:rPr>
            </w:pPr>
            <w:r>
              <w:rPr>
                <w:rFonts w:hint="eastAsia"/>
                <w:b/>
                <w:bCs/>
              </w:rPr>
              <w:t>描述</w:t>
            </w:r>
          </w:p>
        </w:tc>
      </w:tr>
      <w:tr w:rsidR="005D0722" w14:paraId="3B60CF11" w14:textId="77777777">
        <w:tc>
          <w:tcPr>
            <w:tcW w:w="3190" w:type="dxa"/>
          </w:tcPr>
          <w:p w14:paraId="1FC507D8" w14:textId="77777777" w:rsidR="005D0722" w:rsidRDefault="0005727B">
            <w:pPr>
              <w:pStyle w:val="aff"/>
              <w:ind w:firstLineChars="0" w:firstLine="0"/>
            </w:pPr>
            <w:r>
              <w:rPr>
                <w:rFonts w:hint="eastAsia"/>
              </w:rPr>
              <w:t>MBS</w:t>
            </w:r>
            <w:r>
              <w:rPr>
                <w:rFonts w:hint="eastAsia"/>
              </w:rPr>
              <w:t>签约数据</w:t>
            </w:r>
          </w:p>
        </w:tc>
        <w:tc>
          <w:tcPr>
            <w:tcW w:w="3190" w:type="dxa"/>
          </w:tcPr>
          <w:p w14:paraId="64CAB2BF" w14:textId="77777777" w:rsidR="005D0722" w:rsidRDefault="0005727B">
            <w:pPr>
              <w:pStyle w:val="aff"/>
              <w:ind w:firstLineChars="0" w:firstLine="0"/>
            </w:pPr>
            <w:r>
              <w:rPr>
                <w:rFonts w:hint="eastAsia"/>
              </w:rPr>
              <w:t>MBS</w:t>
            </w:r>
            <w:r>
              <w:t xml:space="preserve"> </w:t>
            </w:r>
            <w:r>
              <w:rPr>
                <w:rFonts w:hint="eastAsia"/>
              </w:rPr>
              <w:t>allowed</w:t>
            </w:r>
          </w:p>
        </w:tc>
        <w:tc>
          <w:tcPr>
            <w:tcW w:w="3190" w:type="dxa"/>
          </w:tcPr>
          <w:p w14:paraId="4F383BF4" w14:textId="77777777" w:rsidR="005D0722" w:rsidRDefault="0005727B">
            <w:pPr>
              <w:pStyle w:val="aff"/>
              <w:ind w:firstLineChars="0" w:firstLine="0"/>
            </w:pPr>
            <w:r>
              <w:rPr>
                <w:rFonts w:hint="eastAsia"/>
              </w:rPr>
              <w:t>标识是否允许</w:t>
            </w:r>
            <w:r>
              <w:rPr>
                <w:rFonts w:hint="eastAsia"/>
              </w:rPr>
              <w:t>UE</w:t>
            </w:r>
            <w:r>
              <w:rPr>
                <w:rFonts w:hint="eastAsia"/>
              </w:rPr>
              <w:t>使用多播</w:t>
            </w:r>
            <w:r>
              <w:rPr>
                <w:rFonts w:hint="eastAsia"/>
              </w:rPr>
              <w:t>MBS</w:t>
            </w:r>
            <w:r>
              <w:rPr>
                <w:rFonts w:hint="eastAsia"/>
              </w:rPr>
              <w:t>业务</w:t>
            </w:r>
          </w:p>
        </w:tc>
      </w:tr>
      <w:tr w:rsidR="005D0722" w14:paraId="6D7168D3" w14:textId="77777777">
        <w:tc>
          <w:tcPr>
            <w:tcW w:w="3190" w:type="dxa"/>
          </w:tcPr>
          <w:p w14:paraId="0BF48756" w14:textId="77777777" w:rsidR="005D0722" w:rsidRDefault="005D0722">
            <w:pPr>
              <w:pStyle w:val="aff"/>
              <w:ind w:firstLineChars="0" w:firstLine="0"/>
            </w:pPr>
          </w:p>
        </w:tc>
        <w:tc>
          <w:tcPr>
            <w:tcW w:w="3190" w:type="dxa"/>
          </w:tcPr>
          <w:p w14:paraId="3EF89EA5" w14:textId="77777777" w:rsidR="005D0722" w:rsidRDefault="0005727B">
            <w:pPr>
              <w:pStyle w:val="aff"/>
              <w:ind w:firstLineChars="0" w:firstLine="0"/>
            </w:pPr>
            <w:r>
              <w:rPr>
                <w:rFonts w:hint="eastAsia"/>
              </w:rPr>
              <w:t>MBS</w:t>
            </w:r>
            <w:r>
              <w:t xml:space="preserve"> </w:t>
            </w:r>
            <w:r>
              <w:rPr>
                <w:rFonts w:hint="eastAsia"/>
              </w:rPr>
              <w:t>Session</w:t>
            </w:r>
            <w:r>
              <w:t xml:space="preserve"> </w:t>
            </w:r>
            <w:r>
              <w:rPr>
                <w:rFonts w:hint="eastAsia"/>
              </w:rPr>
              <w:t>ID</w:t>
            </w:r>
            <w:r>
              <w:rPr>
                <w:rFonts w:hint="eastAsia"/>
              </w:rPr>
              <w:t>（</w:t>
            </w:r>
            <w:r>
              <w:rPr>
                <w:rFonts w:hint="eastAsia"/>
              </w:rPr>
              <w:t>s</w:t>
            </w:r>
            <w:r>
              <w:rPr>
                <w:rFonts w:hint="eastAsia"/>
              </w:rPr>
              <w:t>）</w:t>
            </w:r>
          </w:p>
        </w:tc>
        <w:tc>
          <w:tcPr>
            <w:tcW w:w="3190" w:type="dxa"/>
          </w:tcPr>
          <w:p w14:paraId="62EB06D1" w14:textId="77777777" w:rsidR="005D0722" w:rsidRDefault="0005727B">
            <w:pPr>
              <w:pStyle w:val="aff"/>
              <w:ind w:firstLineChars="0" w:firstLine="0"/>
            </w:pPr>
            <w:r>
              <w:rPr>
                <w:rFonts w:hint="eastAsia"/>
              </w:rPr>
              <w:t>允许</w:t>
            </w:r>
            <w:r>
              <w:rPr>
                <w:rFonts w:hint="eastAsia"/>
              </w:rPr>
              <w:t>UE</w:t>
            </w:r>
            <w:r>
              <w:rPr>
                <w:rFonts w:hint="eastAsia"/>
              </w:rPr>
              <w:t>加入的</w:t>
            </w:r>
            <w:r>
              <w:rPr>
                <w:rFonts w:hint="eastAsia"/>
              </w:rPr>
              <w:t>MBS</w:t>
            </w:r>
            <w:r>
              <w:rPr>
                <w:rFonts w:hint="eastAsia"/>
              </w:rPr>
              <w:t>会话标识</w:t>
            </w:r>
          </w:p>
        </w:tc>
      </w:tr>
    </w:tbl>
    <w:p w14:paraId="32CF4BE2" w14:textId="77777777" w:rsidR="005D0722" w:rsidRDefault="005D0722">
      <w:pPr>
        <w:pStyle w:val="aff"/>
        <w:ind w:left="420" w:firstLineChars="0" w:firstLine="0"/>
      </w:pPr>
    </w:p>
    <w:p w14:paraId="559EDFDD" w14:textId="77777777" w:rsidR="005D0722" w:rsidRPr="00F924F2" w:rsidRDefault="0005727B">
      <w:pPr>
        <w:pStyle w:val="aff"/>
        <w:ind w:left="420" w:firstLineChars="0" w:firstLine="0"/>
        <w:jc w:val="center"/>
        <w:rPr>
          <w:rFonts w:ascii="SimHei" w:eastAsia="SimHei" w:hAnsi="SimHei"/>
          <w:b/>
          <w:bCs/>
        </w:rPr>
      </w:pPr>
      <w:r w:rsidRPr="00F924F2">
        <w:rPr>
          <w:rFonts w:ascii="SimHei" w:eastAsia="SimHei" w:hAnsi="SimHei" w:hint="eastAsia"/>
          <w:b/>
          <w:bCs/>
        </w:rPr>
        <w:t>表</w:t>
      </w:r>
      <w:r w:rsidRPr="00F924F2">
        <w:rPr>
          <w:rFonts w:ascii="SimHei" w:eastAsia="SimHei" w:hAnsi="SimHei" w:hint="eastAsia"/>
          <w:b/>
          <w:bCs/>
        </w:rPr>
        <w:t>2</w:t>
      </w:r>
      <w:r w:rsidRPr="00F924F2">
        <w:rPr>
          <w:rFonts w:ascii="SimHei" w:eastAsia="SimHei" w:hAnsi="SimHei"/>
          <w:b/>
          <w:bCs/>
        </w:rPr>
        <w:t xml:space="preserve"> </w:t>
      </w:r>
      <w:r w:rsidRPr="00F924F2">
        <w:rPr>
          <w:rFonts w:ascii="SimHei" w:eastAsia="SimHei" w:hAnsi="SimHei" w:hint="eastAsia"/>
          <w:b/>
          <w:bCs/>
        </w:rPr>
        <w:t>MBS</w:t>
      </w:r>
      <w:r w:rsidRPr="00F924F2">
        <w:rPr>
          <w:rFonts w:ascii="SimHei" w:eastAsia="SimHei" w:hAnsi="SimHei" w:hint="eastAsia"/>
          <w:b/>
          <w:bCs/>
        </w:rPr>
        <w:t>签约数据类型键值</w:t>
      </w:r>
    </w:p>
    <w:tbl>
      <w:tblPr>
        <w:tblStyle w:val="TableGrid"/>
        <w:tblW w:w="0" w:type="auto"/>
        <w:tblInd w:w="420" w:type="dxa"/>
        <w:tblLook w:val="04A0" w:firstRow="1" w:lastRow="0" w:firstColumn="1" w:lastColumn="0" w:noHBand="0" w:noVBand="1"/>
      </w:tblPr>
      <w:tblGrid>
        <w:gridCol w:w="3049"/>
        <w:gridCol w:w="3056"/>
        <w:gridCol w:w="3045"/>
      </w:tblGrid>
      <w:tr w:rsidR="005D0722" w14:paraId="7193C2CC" w14:textId="77777777">
        <w:tc>
          <w:tcPr>
            <w:tcW w:w="3190" w:type="dxa"/>
          </w:tcPr>
          <w:p w14:paraId="4AFEF50E" w14:textId="77777777" w:rsidR="005D0722" w:rsidRDefault="0005727B">
            <w:pPr>
              <w:pStyle w:val="aff"/>
              <w:ind w:firstLineChars="0" w:firstLine="0"/>
              <w:rPr>
                <w:b/>
                <w:bCs/>
              </w:rPr>
            </w:pPr>
            <w:r>
              <w:rPr>
                <w:rFonts w:hint="eastAsia"/>
                <w:b/>
                <w:bCs/>
              </w:rPr>
              <w:t>签约数据类型</w:t>
            </w:r>
          </w:p>
        </w:tc>
        <w:tc>
          <w:tcPr>
            <w:tcW w:w="3190" w:type="dxa"/>
          </w:tcPr>
          <w:p w14:paraId="320BF6C6" w14:textId="77777777" w:rsidR="005D0722" w:rsidRDefault="0005727B">
            <w:pPr>
              <w:pStyle w:val="aff"/>
              <w:ind w:firstLineChars="0" w:firstLine="0"/>
              <w:rPr>
                <w:b/>
                <w:bCs/>
              </w:rPr>
            </w:pPr>
            <w:r>
              <w:rPr>
                <w:rFonts w:hint="eastAsia"/>
                <w:b/>
                <w:bCs/>
              </w:rPr>
              <w:t>数据键值</w:t>
            </w:r>
          </w:p>
        </w:tc>
        <w:tc>
          <w:tcPr>
            <w:tcW w:w="3190" w:type="dxa"/>
          </w:tcPr>
          <w:p w14:paraId="1006D7DC" w14:textId="77777777" w:rsidR="005D0722" w:rsidRDefault="0005727B">
            <w:pPr>
              <w:pStyle w:val="aff"/>
              <w:ind w:firstLineChars="0" w:firstLine="0"/>
              <w:rPr>
                <w:b/>
                <w:bCs/>
              </w:rPr>
            </w:pPr>
            <w:r>
              <w:rPr>
                <w:rFonts w:hint="eastAsia"/>
                <w:b/>
                <w:bCs/>
              </w:rPr>
              <w:t>数据子键</w:t>
            </w:r>
          </w:p>
        </w:tc>
      </w:tr>
      <w:tr w:rsidR="005D0722" w14:paraId="7CF0C430" w14:textId="77777777">
        <w:tc>
          <w:tcPr>
            <w:tcW w:w="3190" w:type="dxa"/>
          </w:tcPr>
          <w:p w14:paraId="4CA50EEF" w14:textId="77777777" w:rsidR="005D0722" w:rsidRDefault="0005727B">
            <w:pPr>
              <w:pStyle w:val="aff"/>
              <w:ind w:firstLineChars="0" w:firstLine="0"/>
            </w:pPr>
            <w:r>
              <w:rPr>
                <w:rFonts w:hint="eastAsia"/>
              </w:rPr>
              <w:t>MBS</w:t>
            </w:r>
            <w:r>
              <w:rPr>
                <w:rFonts w:hint="eastAsia"/>
              </w:rPr>
              <w:t>签约数据</w:t>
            </w:r>
          </w:p>
        </w:tc>
        <w:tc>
          <w:tcPr>
            <w:tcW w:w="3190" w:type="dxa"/>
          </w:tcPr>
          <w:p w14:paraId="733AC65B" w14:textId="77777777" w:rsidR="005D0722" w:rsidRDefault="0005727B">
            <w:pPr>
              <w:pStyle w:val="aff"/>
              <w:ind w:firstLineChars="0" w:firstLine="0"/>
            </w:pPr>
            <w:r>
              <w:rPr>
                <w:rFonts w:hint="eastAsia"/>
              </w:rPr>
              <w:t>SUPI</w:t>
            </w:r>
          </w:p>
        </w:tc>
        <w:tc>
          <w:tcPr>
            <w:tcW w:w="3190" w:type="dxa"/>
          </w:tcPr>
          <w:p w14:paraId="30D8819A" w14:textId="77777777" w:rsidR="005D0722" w:rsidRDefault="0005727B">
            <w:pPr>
              <w:pStyle w:val="aff"/>
              <w:ind w:firstLineChars="0" w:firstLine="0"/>
            </w:pPr>
            <w:r>
              <w:rPr>
                <w:rFonts w:hint="eastAsia"/>
              </w:rPr>
              <w:t>—</w:t>
            </w:r>
          </w:p>
        </w:tc>
      </w:tr>
    </w:tbl>
    <w:p w14:paraId="3BA35E13" w14:textId="77777777" w:rsidR="005D0722" w:rsidRDefault="005D0722">
      <w:pPr>
        <w:pStyle w:val="aff"/>
        <w:ind w:left="420" w:firstLineChars="0" w:firstLine="0"/>
      </w:pPr>
    </w:p>
    <w:p w14:paraId="055CC377" w14:textId="77777777" w:rsidR="005D0722" w:rsidRDefault="0005727B">
      <w:pPr>
        <w:pStyle w:val="a7"/>
        <w:spacing w:before="156" w:after="156"/>
      </w:pPr>
      <w:bookmarkStart w:id="793" w:name="_Toc175576716"/>
      <w:r>
        <w:rPr>
          <w:rFonts w:hint="eastAsia"/>
        </w:rPr>
        <w:t>UDR</w:t>
      </w:r>
      <w:r>
        <w:rPr>
          <w:rFonts w:hint="eastAsia"/>
        </w:rPr>
        <w:t>中多播业务信息</w:t>
      </w:r>
      <w:bookmarkEnd w:id="793"/>
    </w:p>
    <w:p w14:paraId="52C3676C" w14:textId="40EC3634" w:rsidR="005D0722" w:rsidRDefault="0005727B">
      <w:pPr>
        <w:pStyle w:val="aff"/>
      </w:pPr>
      <w:r>
        <w:rPr>
          <w:rFonts w:hint="eastAsia"/>
        </w:rPr>
        <w:lastRenderedPageBreak/>
        <w:t>UDM</w:t>
      </w:r>
      <w:r>
        <w:rPr>
          <w:rFonts w:hint="eastAsia"/>
        </w:rPr>
        <w:t>可以将</w:t>
      </w:r>
      <w:r>
        <w:rPr>
          <w:rFonts w:hint="eastAsia"/>
        </w:rPr>
        <w:t>MBS</w:t>
      </w:r>
      <w:r>
        <w:rPr>
          <w:rFonts w:hint="eastAsia"/>
        </w:rPr>
        <w:t>信息存储到</w:t>
      </w:r>
      <w:r>
        <w:rPr>
          <w:rFonts w:hint="eastAsia"/>
        </w:rPr>
        <w:t>UDR</w:t>
      </w:r>
      <w:r>
        <w:rPr>
          <w:rFonts w:hint="eastAsia"/>
        </w:rPr>
        <w:t>中作为签约数据的一部分，</w:t>
      </w:r>
      <w:r w:rsidR="005460CB">
        <w:rPr>
          <w:rFonts w:hint="eastAsia"/>
        </w:rPr>
        <w:t>应符合</w:t>
      </w:r>
      <w:r>
        <w:rPr>
          <w:rFonts w:hint="eastAsia"/>
        </w:rPr>
        <w:t>3GPP</w:t>
      </w:r>
      <w:r>
        <w:t xml:space="preserve"> </w:t>
      </w:r>
      <w:r>
        <w:rPr>
          <w:rFonts w:hint="eastAsia"/>
        </w:rPr>
        <w:t>TS</w:t>
      </w:r>
      <w:r>
        <w:t xml:space="preserve"> </w:t>
      </w:r>
      <w:r>
        <w:rPr>
          <w:rFonts w:hint="eastAsia"/>
        </w:rPr>
        <w:t>23.502</w:t>
      </w:r>
      <w:r>
        <w:t xml:space="preserve"> v17.5.0</w:t>
      </w:r>
      <w:r>
        <w:rPr>
          <w:rFonts w:hint="eastAsia"/>
        </w:rPr>
        <w:t>第</w:t>
      </w:r>
      <w:r>
        <w:rPr>
          <w:rFonts w:hint="eastAsia"/>
        </w:rPr>
        <w:t>5.2.12.2.1</w:t>
      </w:r>
      <w:r w:rsidR="005460CB">
        <w:rPr>
          <w:rFonts w:hint="eastAsia"/>
        </w:rPr>
        <w:t>条</w:t>
      </w:r>
      <w:r>
        <w:rPr>
          <w:rFonts w:hint="eastAsia"/>
        </w:rPr>
        <w:t>的定义。</w:t>
      </w:r>
    </w:p>
    <w:p w14:paraId="2D63871B" w14:textId="40E84248" w:rsidR="005D0722" w:rsidRDefault="0005727B">
      <w:pPr>
        <w:pStyle w:val="aff"/>
      </w:pPr>
      <w:r>
        <w:rPr>
          <w:rFonts w:hint="eastAsia"/>
        </w:rPr>
        <w:t>MBS</w:t>
      </w:r>
      <w:r>
        <w:rPr>
          <w:rFonts w:hint="eastAsia"/>
        </w:rPr>
        <w:t>数据的定义</w:t>
      </w:r>
      <w:r w:rsidR="005F4990">
        <w:rPr>
          <w:rFonts w:hint="eastAsia"/>
        </w:rPr>
        <w:t>应符合</w:t>
      </w:r>
      <w:r>
        <w:rPr>
          <w:rFonts w:hint="eastAsia"/>
        </w:rPr>
        <w:t>表</w:t>
      </w:r>
      <w:r>
        <w:rPr>
          <w:rFonts w:hint="eastAsia"/>
        </w:rPr>
        <w:t>1</w:t>
      </w:r>
      <w:r>
        <w:rPr>
          <w:rFonts w:hint="eastAsia"/>
        </w:rPr>
        <w:t>，键值定义如表</w:t>
      </w:r>
      <w:r>
        <w:rPr>
          <w:rFonts w:hint="eastAsia"/>
        </w:rPr>
        <w:t>3</w:t>
      </w:r>
      <w:r>
        <w:rPr>
          <w:rFonts w:hint="eastAsia"/>
        </w:rPr>
        <w:t>。</w:t>
      </w:r>
    </w:p>
    <w:p w14:paraId="5E42EDB9" w14:textId="77777777" w:rsidR="005D0722" w:rsidRPr="00F924F2" w:rsidRDefault="0005727B">
      <w:pPr>
        <w:pStyle w:val="aff"/>
        <w:ind w:left="420" w:firstLineChars="0" w:firstLine="0"/>
        <w:jc w:val="center"/>
        <w:rPr>
          <w:rFonts w:ascii="SimHei" w:eastAsia="SimHei" w:hAnsi="SimHei"/>
          <w:b/>
          <w:bCs/>
        </w:rPr>
      </w:pPr>
      <w:r w:rsidRPr="00F924F2">
        <w:rPr>
          <w:rFonts w:ascii="SimHei" w:eastAsia="SimHei" w:hAnsi="SimHei" w:hint="eastAsia"/>
          <w:b/>
          <w:bCs/>
        </w:rPr>
        <w:t>表</w:t>
      </w:r>
      <w:r w:rsidRPr="00F924F2">
        <w:rPr>
          <w:rFonts w:ascii="SimHei" w:eastAsia="SimHei" w:hAnsi="SimHei" w:hint="eastAsia"/>
          <w:b/>
          <w:bCs/>
        </w:rPr>
        <w:t>3</w:t>
      </w:r>
      <w:r w:rsidRPr="00F924F2">
        <w:rPr>
          <w:rFonts w:ascii="SimHei" w:eastAsia="SimHei" w:hAnsi="SimHei"/>
          <w:b/>
          <w:bCs/>
        </w:rPr>
        <w:t xml:space="preserve"> </w:t>
      </w:r>
      <w:r w:rsidRPr="00F924F2">
        <w:rPr>
          <w:rFonts w:ascii="SimHei" w:eastAsia="SimHei" w:hAnsi="SimHei" w:hint="eastAsia"/>
          <w:b/>
          <w:bCs/>
        </w:rPr>
        <w:t>MBS</w:t>
      </w:r>
      <w:r w:rsidRPr="00F924F2">
        <w:rPr>
          <w:rFonts w:ascii="SimHei" w:eastAsia="SimHei" w:hAnsi="SimHei" w:hint="eastAsia"/>
          <w:b/>
          <w:bCs/>
        </w:rPr>
        <w:t>数据类型键值</w:t>
      </w:r>
    </w:p>
    <w:tbl>
      <w:tblPr>
        <w:tblStyle w:val="TableGrid"/>
        <w:tblW w:w="0" w:type="auto"/>
        <w:tblInd w:w="420" w:type="dxa"/>
        <w:tblLook w:val="04A0" w:firstRow="1" w:lastRow="0" w:firstColumn="1" w:lastColumn="0" w:noHBand="0" w:noVBand="1"/>
      </w:tblPr>
      <w:tblGrid>
        <w:gridCol w:w="2310"/>
        <w:gridCol w:w="2346"/>
        <w:gridCol w:w="2277"/>
        <w:gridCol w:w="2217"/>
      </w:tblGrid>
      <w:tr w:rsidR="005D0722" w14:paraId="794E7554" w14:textId="77777777">
        <w:tc>
          <w:tcPr>
            <w:tcW w:w="2310" w:type="dxa"/>
          </w:tcPr>
          <w:p w14:paraId="48A6C705" w14:textId="77777777" w:rsidR="005D0722" w:rsidRDefault="0005727B">
            <w:pPr>
              <w:pStyle w:val="aff"/>
              <w:ind w:firstLineChars="0" w:firstLine="0"/>
              <w:rPr>
                <w:b/>
                <w:bCs/>
              </w:rPr>
            </w:pPr>
            <w:r>
              <w:rPr>
                <w:rFonts w:hint="eastAsia"/>
                <w:b/>
                <w:bCs/>
              </w:rPr>
              <w:t>数据集</w:t>
            </w:r>
          </w:p>
        </w:tc>
        <w:tc>
          <w:tcPr>
            <w:tcW w:w="2346" w:type="dxa"/>
          </w:tcPr>
          <w:p w14:paraId="412DEB79" w14:textId="77777777" w:rsidR="005D0722" w:rsidRDefault="0005727B">
            <w:pPr>
              <w:pStyle w:val="aff"/>
              <w:ind w:firstLineChars="0" w:firstLine="0"/>
              <w:rPr>
                <w:b/>
                <w:bCs/>
              </w:rPr>
            </w:pPr>
            <w:r>
              <w:rPr>
                <w:rFonts w:hint="eastAsia"/>
                <w:b/>
                <w:bCs/>
              </w:rPr>
              <w:t>数据子集</w:t>
            </w:r>
          </w:p>
        </w:tc>
        <w:tc>
          <w:tcPr>
            <w:tcW w:w="2277" w:type="dxa"/>
          </w:tcPr>
          <w:p w14:paraId="19AF66F0" w14:textId="77777777" w:rsidR="005D0722" w:rsidRDefault="0005727B">
            <w:pPr>
              <w:pStyle w:val="aff"/>
              <w:ind w:firstLineChars="0" w:firstLine="0"/>
              <w:rPr>
                <w:b/>
                <w:bCs/>
              </w:rPr>
            </w:pPr>
            <w:r>
              <w:rPr>
                <w:rFonts w:hint="eastAsia"/>
                <w:b/>
                <w:bCs/>
              </w:rPr>
              <w:t>数据键值</w:t>
            </w:r>
          </w:p>
        </w:tc>
        <w:tc>
          <w:tcPr>
            <w:tcW w:w="2217" w:type="dxa"/>
          </w:tcPr>
          <w:p w14:paraId="790CC0D4" w14:textId="77777777" w:rsidR="005D0722" w:rsidRDefault="0005727B">
            <w:pPr>
              <w:pStyle w:val="aff"/>
              <w:ind w:firstLineChars="0" w:firstLine="0"/>
              <w:rPr>
                <w:b/>
                <w:bCs/>
              </w:rPr>
            </w:pPr>
            <w:r>
              <w:rPr>
                <w:rFonts w:hint="eastAsia"/>
                <w:b/>
                <w:bCs/>
              </w:rPr>
              <w:t>数据子键</w:t>
            </w:r>
          </w:p>
        </w:tc>
      </w:tr>
      <w:tr w:rsidR="005D0722" w14:paraId="2E302942" w14:textId="77777777">
        <w:tc>
          <w:tcPr>
            <w:tcW w:w="2310" w:type="dxa"/>
          </w:tcPr>
          <w:p w14:paraId="51F82282" w14:textId="77777777" w:rsidR="005D0722" w:rsidRDefault="0005727B">
            <w:pPr>
              <w:pStyle w:val="aff"/>
              <w:ind w:firstLineChars="0" w:firstLine="0"/>
            </w:pPr>
            <w:r>
              <w:rPr>
                <w:rFonts w:hint="eastAsia"/>
              </w:rPr>
              <w:t>签约数据</w:t>
            </w:r>
          </w:p>
        </w:tc>
        <w:tc>
          <w:tcPr>
            <w:tcW w:w="2346" w:type="dxa"/>
          </w:tcPr>
          <w:p w14:paraId="3750ACF8" w14:textId="77777777" w:rsidR="005D0722" w:rsidRDefault="0005727B">
            <w:pPr>
              <w:pStyle w:val="aff"/>
              <w:ind w:firstLineChars="0" w:firstLine="0"/>
            </w:pPr>
            <w:r>
              <w:rPr>
                <w:rFonts w:hint="eastAsia"/>
              </w:rPr>
              <w:t>MBS</w:t>
            </w:r>
            <w:r>
              <w:rPr>
                <w:rFonts w:hint="eastAsia"/>
              </w:rPr>
              <w:t>认证数据</w:t>
            </w:r>
          </w:p>
        </w:tc>
        <w:tc>
          <w:tcPr>
            <w:tcW w:w="2277" w:type="dxa"/>
          </w:tcPr>
          <w:p w14:paraId="2D087478" w14:textId="77777777" w:rsidR="005D0722" w:rsidRDefault="0005727B">
            <w:pPr>
              <w:pStyle w:val="aff"/>
              <w:ind w:firstLineChars="0" w:firstLine="0"/>
            </w:pPr>
            <w:r>
              <w:rPr>
                <w:rFonts w:hint="eastAsia"/>
              </w:rPr>
              <w:t>SUPI</w:t>
            </w:r>
          </w:p>
        </w:tc>
        <w:tc>
          <w:tcPr>
            <w:tcW w:w="2217" w:type="dxa"/>
          </w:tcPr>
          <w:p w14:paraId="3868F949" w14:textId="77777777" w:rsidR="005D0722" w:rsidRDefault="0005727B">
            <w:pPr>
              <w:pStyle w:val="aff"/>
              <w:ind w:firstLineChars="0" w:firstLine="0"/>
            </w:pPr>
            <w:r>
              <w:rPr>
                <w:rFonts w:hint="eastAsia"/>
              </w:rPr>
              <w:t>—</w:t>
            </w:r>
          </w:p>
        </w:tc>
      </w:tr>
    </w:tbl>
    <w:p w14:paraId="36FD325D" w14:textId="6C53141D" w:rsidR="005D0722" w:rsidRDefault="0005727B">
      <w:pPr>
        <w:pStyle w:val="a6"/>
        <w:spacing w:before="156" w:after="156"/>
      </w:pPr>
      <w:bookmarkStart w:id="794" w:name="_Toc145075721"/>
      <w:bookmarkStart w:id="795" w:name="_Toc145664087"/>
      <w:bookmarkStart w:id="796" w:name="_Toc175576717"/>
      <w:bookmarkEnd w:id="794"/>
      <w:bookmarkEnd w:id="795"/>
      <w:r>
        <w:rPr>
          <w:rFonts w:hint="eastAsia"/>
        </w:rPr>
        <w:t>标识</w:t>
      </w:r>
      <w:ins w:id="797" w:author="张晶" w:date="2024-08-21T14:34:00Z" w16du:dateUtc="2024-08-21T06:34:00Z">
        <w:r w:rsidR="00A411CF">
          <w:rPr>
            <w:rFonts w:hint="eastAsia"/>
          </w:rPr>
          <w:t>（信通院）</w:t>
        </w:r>
      </w:ins>
      <w:bookmarkEnd w:id="796"/>
    </w:p>
    <w:p w14:paraId="2A81EC95" w14:textId="77777777" w:rsidR="005D0722" w:rsidRDefault="0005727B">
      <w:pPr>
        <w:pStyle w:val="a7"/>
        <w:spacing w:before="156" w:after="156"/>
      </w:pPr>
      <w:bookmarkStart w:id="798" w:name="_Toc175576718"/>
      <w:r>
        <w:rPr>
          <w:rFonts w:hint="eastAsia"/>
        </w:rPr>
        <w:t>MBS</w:t>
      </w:r>
      <w:r>
        <w:t xml:space="preserve"> </w:t>
      </w:r>
      <w:r>
        <w:rPr>
          <w:rFonts w:hint="eastAsia"/>
        </w:rPr>
        <w:t>会话标识</w:t>
      </w:r>
      <w:bookmarkEnd w:id="798"/>
    </w:p>
    <w:p w14:paraId="555DDEF4" w14:textId="77777777" w:rsidR="005D0722" w:rsidRDefault="0005727B">
      <w:pPr>
        <w:pStyle w:val="aff"/>
      </w:pPr>
      <w:r>
        <w:rPr>
          <w:rFonts w:hint="eastAsia"/>
        </w:rPr>
        <w:t>MBS</w:t>
      </w:r>
      <w:r>
        <w:rPr>
          <w:rFonts w:hint="eastAsia"/>
        </w:rPr>
        <w:t>会话标识用于</w:t>
      </w:r>
      <w:r>
        <w:rPr>
          <w:rFonts w:hint="eastAsia"/>
        </w:rPr>
        <w:t>5G</w:t>
      </w:r>
      <w:r>
        <w:rPr>
          <w:rFonts w:hint="eastAsia"/>
        </w:rPr>
        <w:t>系统在外部接口</w:t>
      </w:r>
      <w:r>
        <w:rPr>
          <w:rFonts w:hint="eastAsia"/>
        </w:rPr>
        <w:t>AF</w:t>
      </w:r>
      <w:r>
        <w:rPr>
          <w:rFonts w:hint="eastAsia"/>
        </w:rPr>
        <w:t>侧、</w:t>
      </w:r>
      <w:r>
        <w:rPr>
          <w:rFonts w:hint="eastAsia"/>
        </w:rPr>
        <w:t>AF</w:t>
      </w:r>
      <w:r>
        <w:rPr>
          <w:rFonts w:hint="eastAsia"/>
        </w:rPr>
        <w:t>和</w:t>
      </w:r>
      <w:r>
        <w:rPr>
          <w:rFonts w:hint="eastAsia"/>
        </w:rPr>
        <w:t>UE</w:t>
      </w:r>
      <w:r>
        <w:rPr>
          <w:rFonts w:hint="eastAsia"/>
        </w:rPr>
        <w:t>之间、</w:t>
      </w:r>
      <w:r>
        <w:rPr>
          <w:rFonts w:hint="eastAsia"/>
        </w:rPr>
        <w:t>UE</w:t>
      </w:r>
      <w:r>
        <w:rPr>
          <w:rFonts w:hint="eastAsia"/>
        </w:rPr>
        <w:t>侧确定一个多播广播</w:t>
      </w:r>
      <w:r>
        <w:rPr>
          <w:rFonts w:hint="eastAsia"/>
        </w:rPr>
        <w:t>MBS</w:t>
      </w:r>
      <w:r>
        <w:rPr>
          <w:rFonts w:hint="eastAsia"/>
        </w:rPr>
        <w:t>会话。</w:t>
      </w:r>
    </w:p>
    <w:p w14:paraId="0D3F13C8" w14:textId="77777777" w:rsidR="005D0722" w:rsidRDefault="0005727B">
      <w:pPr>
        <w:pStyle w:val="aff"/>
      </w:pPr>
      <w:r>
        <w:rPr>
          <w:rFonts w:hint="eastAsia"/>
        </w:rPr>
        <w:t>MBS</w:t>
      </w:r>
      <w:r>
        <w:rPr>
          <w:rFonts w:hint="eastAsia"/>
        </w:rPr>
        <w:t>会话标识有以下两种类型：</w:t>
      </w:r>
    </w:p>
    <w:p w14:paraId="47E68AAA" w14:textId="77777777" w:rsidR="005D0722" w:rsidRDefault="0005727B">
      <w:pPr>
        <w:pStyle w:val="aff"/>
        <w:numPr>
          <w:ilvl w:val="0"/>
          <w:numId w:val="1"/>
        </w:numPr>
        <w:ind w:firstLineChars="0"/>
      </w:pPr>
      <w:r>
        <w:rPr>
          <w:rFonts w:hint="eastAsia"/>
        </w:rPr>
        <w:t>TMGI</w:t>
      </w:r>
      <w:r>
        <w:rPr>
          <w:rFonts w:hint="eastAsia"/>
        </w:rPr>
        <w:t>（用于广播和多播</w:t>
      </w:r>
      <w:r>
        <w:rPr>
          <w:rFonts w:hint="eastAsia"/>
        </w:rPr>
        <w:t>MBS</w:t>
      </w:r>
      <w:r>
        <w:rPr>
          <w:rFonts w:hint="eastAsia"/>
        </w:rPr>
        <w:t>会话）；</w:t>
      </w:r>
    </w:p>
    <w:p w14:paraId="72627FA2" w14:textId="77777777" w:rsidR="005D0722" w:rsidRDefault="0005727B">
      <w:pPr>
        <w:pStyle w:val="aff"/>
        <w:numPr>
          <w:ilvl w:val="0"/>
          <w:numId w:val="1"/>
        </w:numPr>
        <w:ind w:firstLineChars="0"/>
      </w:pPr>
      <w:r>
        <w:rPr>
          <w:rFonts w:hint="eastAsia"/>
        </w:rPr>
        <w:t>特定源</w:t>
      </w:r>
      <w:r>
        <w:rPr>
          <w:rFonts w:hint="eastAsia"/>
        </w:rPr>
        <w:t>IP</w:t>
      </w:r>
      <w:r>
        <w:rPr>
          <w:rFonts w:hint="eastAsia"/>
        </w:rPr>
        <w:t>多播地址（用于多播</w:t>
      </w:r>
      <w:r>
        <w:rPr>
          <w:rFonts w:hint="eastAsia"/>
        </w:rPr>
        <w:t>MBS</w:t>
      </w:r>
      <w:r>
        <w:rPr>
          <w:rFonts w:hint="eastAsia"/>
        </w:rPr>
        <w:t>会话）。</w:t>
      </w:r>
    </w:p>
    <w:p w14:paraId="47C76EED" w14:textId="77777777" w:rsidR="005D0722" w:rsidRDefault="0005727B">
      <w:pPr>
        <w:pStyle w:val="aff"/>
        <w:ind w:left="420" w:firstLineChars="0" w:firstLine="0"/>
      </w:pPr>
      <w:r>
        <w:rPr>
          <w:rFonts w:hint="eastAsia"/>
        </w:rPr>
        <w:t>如果在</w:t>
      </w:r>
      <w:r>
        <w:rPr>
          <w:rFonts w:hint="eastAsia"/>
        </w:rPr>
        <w:t>SNPN</w:t>
      </w:r>
      <w:r>
        <w:rPr>
          <w:rFonts w:hint="eastAsia"/>
        </w:rPr>
        <w:t>内提供多播</w:t>
      </w:r>
      <w:r>
        <w:rPr>
          <w:rFonts w:hint="eastAsia"/>
        </w:rPr>
        <w:t>MBS</w:t>
      </w:r>
      <w:r>
        <w:rPr>
          <w:rFonts w:hint="eastAsia"/>
        </w:rPr>
        <w:t>会话，多播</w:t>
      </w:r>
      <w:r>
        <w:rPr>
          <w:rFonts w:hint="eastAsia"/>
        </w:rPr>
        <w:t>MBS</w:t>
      </w:r>
      <w:r>
        <w:rPr>
          <w:rFonts w:hint="eastAsia"/>
        </w:rPr>
        <w:t>会话可以通过（全局唯一）源特定</w:t>
      </w:r>
      <w:r>
        <w:rPr>
          <w:rFonts w:hint="eastAsia"/>
        </w:rPr>
        <w:t>IP</w:t>
      </w:r>
      <w:r>
        <w:rPr>
          <w:rFonts w:hint="eastAsia"/>
        </w:rPr>
        <w:t>多播地址或</w:t>
      </w:r>
      <w:r>
        <w:rPr>
          <w:rFonts w:hint="eastAsia"/>
        </w:rPr>
        <w:t>TMGI</w:t>
      </w:r>
      <w:r>
        <w:rPr>
          <w:rFonts w:hint="eastAsia"/>
        </w:rPr>
        <w:t>标识。</w:t>
      </w:r>
    </w:p>
    <w:p w14:paraId="48F7445A" w14:textId="77777777" w:rsidR="005D0722" w:rsidRDefault="0005727B">
      <w:pPr>
        <w:pStyle w:val="aff"/>
        <w:ind w:firstLineChars="0" w:firstLine="0"/>
      </w:pPr>
      <w:r>
        <w:rPr>
          <w:rFonts w:hint="eastAsia"/>
        </w:rPr>
        <w:t>5GS</w:t>
      </w:r>
      <w:r>
        <w:rPr>
          <w:rFonts w:hint="eastAsia"/>
        </w:rPr>
        <w:t>内部信令，包含</w:t>
      </w:r>
      <w:r>
        <w:rPr>
          <w:rFonts w:hint="eastAsia"/>
        </w:rPr>
        <w:t>TMGI</w:t>
      </w:r>
      <w:r>
        <w:rPr>
          <w:rFonts w:hint="eastAsia"/>
        </w:rPr>
        <w:t>的</w:t>
      </w:r>
      <w:r>
        <w:rPr>
          <w:rFonts w:hint="eastAsia"/>
        </w:rPr>
        <w:t>PLMN</w:t>
      </w:r>
      <w:r>
        <w:t xml:space="preserve"> </w:t>
      </w:r>
      <w:r>
        <w:rPr>
          <w:rFonts w:hint="eastAsia"/>
        </w:rPr>
        <w:t>ID</w:t>
      </w:r>
      <w:r>
        <w:rPr>
          <w:rFonts w:hint="eastAsia"/>
        </w:rPr>
        <w:t>和</w:t>
      </w:r>
      <w:r>
        <w:rPr>
          <w:rFonts w:hint="eastAsia"/>
        </w:rPr>
        <w:t>NID</w:t>
      </w:r>
      <w:r>
        <w:rPr>
          <w:rFonts w:hint="eastAsia"/>
        </w:rPr>
        <w:t>标识一个</w:t>
      </w:r>
      <w:r>
        <w:rPr>
          <w:rFonts w:hint="eastAsia"/>
        </w:rPr>
        <w:t>SNPN</w:t>
      </w:r>
      <w:r>
        <w:rPr>
          <w:rFonts w:hint="eastAsia"/>
        </w:rPr>
        <w:t>网络。</w:t>
      </w:r>
    </w:p>
    <w:p w14:paraId="51060AC2" w14:textId="77777777" w:rsidR="005D0722" w:rsidRDefault="0005727B">
      <w:pPr>
        <w:pStyle w:val="aff"/>
        <w:ind w:left="420" w:firstLineChars="0" w:firstLine="0"/>
      </w:pPr>
      <w:r>
        <w:rPr>
          <w:rFonts w:hint="eastAsia"/>
        </w:rPr>
        <w:t>特定源</w:t>
      </w:r>
      <w:r>
        <w:rPr>
          <w:rFonts w:hint="eastAsia"/>
        </w:rPr>
        <w:t>IP</w:t>
      </w:r>
      <w:r>
        <w:rPr>
          <w:rFonts w:hint="eastAsia"/>
        </w:rPr>
        <w:t>多播地址或</w:t>
      </w:r>
      <w:r>
        <w:rPr>
          <w:rFonts w:hint="eastAsia"/>
        </w:rPr>
        <w:t>TMGI</w:t>
      </w:r>
      <w:r>
        <w:rPr>
          <w:rFonts w:hint="eastAsia"/>
        </w:rPr>
        <w:t>，用于</w:t>
      </w:r>
      <w:r>
        <w:rPr>
          <w:rFonts w:hint="eastAsia"/>
        </w:rPr>
        <w:t>UE</w:t>
      </w:r>
      <w:r>
        <w:rPr>
          <w:rFonts w:hint="eastAsia"/>
        </w:rPr>
        <w:t>请求加入</w:t>
      </w:r>
      <w:r>
        <w:rPr>
          <w:rFonts w:hint="eastAsia"/>
        </w:rPr>
        <w:t>/</w:t>
      </w:r>
      <w:r>
        <w:rPr>
          <w:rFonts w:hint="eastAsia"/>
        </w:rPr>
        <w:t>离开多播</w:t>
      </w:r>
      <w:r>
        <w:rPr>
          <w:rFonts w:hint="eastAsia"/>
        </w:rPr>
        <w:t>MBS</w:t>
      </w:r>
      <w:r>
        <w:rPr>
          <w:rFonts w:hint="eastAsia"/>
        </w:rPr>
        <w:t>会话，</w:t>
      </w:r>
      <w:r>
        <w:rPr>
          <w:rFonts w:hint="eastAsia"/>
        </w:rPr>
        <w:t>UE</w:t>
      </w:r>
      <w:r>
        <w:rPr>
          <w:rFonts w:hint="eastAsia"/>
        </w:rPr>
        <w:t>和</w:t>
      </w:r>
      <w:r>
        <w:rPr>
          <w:rFonts w:hint="eastAsia"/>
        </w:rPr>
        <w:t>CN</w:t>
      </w:r>
      <w:r>
        <w:rPr>
          <w:rFonts w:hint="eastAsia"/>
        </w:rPr>
        <w:t>间</w:t>
      </w:r>
      <w:r>
        <w:rPr>
          <w:rFonts w:hint="eastAsia"/>
        </w:rPr>
        <w:t>NAS</w:t>
      </w:r>
      <w:r>
        <w:rPr>
          <w:rFonts w:hint="eastAsia"/>
        </w:rPr>
        <w:t>信令交换时作为</w:t>
      </w:r>
    </w:p>
    <w:p w14:paraId="6FD79B0D" w14:textId="25E6FA27" w:rsidR="005D0722" w:rsidRDefault="0005727B">
      <w:pPr>
        <w:pStyle w:val="aff"/>
        <w:ind w:firstLineChars="0" w:firstLine="0"/>
      </w:pPr>
      <w:r>
        <w:rPr>
          <w:rFonts w:hint="eastAsia"/>
        </w:rPr>
        <w:t>MBS</w:t>
      </w:r>
      <w:r>
        <w:rPr>
          <w:rFonts w:hint="eastAsia"/>
        </w:rPr>
        <w:t>会话标识。</w:t>
      </w:r>
      <w:r>
        <w:rPr>
          <w:rFonts w:hint="eastAsia"/>
        </w:rPr>
        <w:t>UE</w:t>
      </w:r>
      <w:r>
        <w:rPr>
          <w:rFonts w:hint="eastAsia"/>
        </w:rPr>
        <w:t>使用特定源</w:t>
      </w:r>
      <w:r>
        <w:rPr>
          <w:rFonts w:hint="eastAsia"/>
        </w:rPr>
        <w:t>IP</w:t>
      </w:r>
      <w:r>
        <w:rPr>
          <w:rFonts w:hint="eastAsia"/>
        </w:rPr>
        <w:t>多播地址加入多播</w:t>
      </w:r>
      <w:r>
        <w:rPr>
          <w:rFonts w:hint="eastAsia"/>
        </w:rPr>
        <w:t>MBS</w:t>
      </w:r>
      <w:r>
        <w:rPr>
          <w:rFonts w:hint="eastAsia"/>
        </w:rPr>
        <w:t>会话时，</w:t>
      </w:r>
      <w:r>
        <w:rPr>
          <w:rFonts w:hint="eastAsia"/>
        </w:rPr>
        <w:t>5GC</w:t>
      </w:r>
      <w:r>
        <w:rPr>
          <w:rFonts w:hint="eastAsia"/>
        </w:rPr>
        <w:t>也会分配一个</w:t>
      </w:r>
      <w:r>
        <w:rPr>
          <w:rFonts w:hint="eastAsia"/>
        </w:rPr>
        <w:t>TMGI</w:t>
      </w:r>
      <w:r>
        <w:rPr>
          <w:rFonts w:hint="eastAsia"/>
        </w:rPr>
        <w:t>，并将其发送给</w:t>
      </w:r>
      <w:r>
        <w:rPr>
          <w:rFonts w:hint="eastAsia"/>
        </w:rPr>
        <w:t>UE</w:t>
      </w:r>
      <w:r>
        <w:rPr>
          <w:rFonts w:hint="eastAsia"/>
        </w:rPr>
        <w:t>，用于</w:t>
      </w:r>
      <w:r>
        <w:rPr>
          <w:rFonts w:hint="eastAsia"/>
        </w:rPr>
        <w:t>RAN</w:t>
      </w:r>
      <w:r>
        <w:rPr>
          <w:rFonts w:hint="eastAsia"/>
        </w:rPr>
        <w:t>、</w:t>
      </w:r>
      <w:r>
        <w:rPr>
          <w:rFonts w:hint="eastAsia"/>
        </w:rPr>
        <w:t>CN</w:t>
      </w:r>
      <w:r>
        <w:rPr>
          <w:rFonts w:hint="eastAsia"/>
        </w:rPr>
        <w:t>和</w:t>
      </w:r>
      <w:r>
        <w:rPr>
          <w:rFonts w:hint="eastAsia"/>
        </w:rPr>
        <w:t>UE</w:t>
      </w:r>
      <w:r>
        <w:rPr>
          <w:rFonts w:hint="eastAsia"/>
        </w:rPr>
        <w:t>间的其他信令消息。详细内容</w:t>
      </w:r>
      <w:r w:rsidR="00BA43E8">
        <w:rPr>
          <w:rFonts w:hint="eastAsia"/>
        </w:rPr>
        <w:t>应符合</w:t>
      </w:r>
      <w:r>
        <w:rPr>
          <w:rFonts w:hint="eastAsia"/>
        </w:rPr>
        <w:t>7.2.1.3</w:t>
      </w:r>
      <w:r>
        <w:rPr>
          <w:rFonts w:hint="eastAsia"/>
        </w:rPr>
        <w:t>。</w:t>
      </w:r>
    </w:p>
    <w:p w14:paraId="3D64351D" w14:textId="77777777" w:rsidR="005D0722" w:rsidRDefault="0005727B">
      <w:pPr>
        <w:pStyle w:val="aff"/>
        <w:ind w:firstLineChars="0"/>
      </w:pPr>
      <w:r>
        <w:rPr>
          <w:rFonts w:hint="eastAsia"/>
        </w:rPr>
        <w:t>UE</w:t>
      </w:r>
      <w:r>
        <w:rPr>
          <w:rFonts w:hint="eastAsia"/>
        </w:rPr>
        <w:t>应能够通过</w:t>
      </w:r>
      <w:r>
        <w:rPr>
          <w:rFonts w:hint="eastAsia"/>
        </w:rPr>
        <w:t>MBS</w:t>
      </w:r>
      <w:r>
        <w:rPr>
          <w:rFonts w:hint="eastAsia"/>
        </w:rPr>
        <w:t>业务发布获得至少一个</w:t>
      </w:r>
      <w:r>
        <w:rPr>
          <w:rFonts w:hint="eastAsia"/>
        </w:rPr>
        <w:t>MBS</w:t>
      </w:r>
      <w:r>
        <w:rPr>
          <w:rFonts w:hint="eastAsia"/>
        </w:rPr>
        <w:t>会话标识。</w:t>
      </w:r>
    </w:p>
    <w:p w14:paraId="485668E2" w14:textId="77777777" w:rsidR="005D0722" w:rsidRDefault="0005727B">
      <w:pPr>
        <w:pStyle w:val="aff"/>
        <w:ind w:firstLineChars="0"/>
      </w:pPr>
      <w:r>
        <w:rPr>
          <w:rFonts w:hint="eastAsia"/>
        </w:rPr>
        <w:t>对于多播</w:t>
      </w:r>
      <w:r>
        <w:rPr>
          <w:rFonts w:hint="eastAsia"/>
        </w:rPr>
        <w:t>MBS</w:t>
      </w:r>
      <w:r>
        <w:rPr>
          <w:rFonts w:hint="eastAsia"/>
        </w:rPr>
        <w:t>会话，特定源</w:t>
      </w:r>
      <w:r>
        <w:rPr>
          <w:rFonts w:hint="eastAsia"/>
        </w:rPr>
        <w:t>IP</w:t>
      </w:r>
      <w:r>
        <w:rPr>
          <w:rFonts w:hint="eastAsia"/>
        </w:rPr>
        <w:t>多播地址可以由外部</w:t>
      </w:r>
      <w:r>
        <w:rPr>
          <w:rFonts w:hint="eastAsia"/>
        </w:rPr>
        <w:t>AF</w:t>
      </w:r>
      <w:r>
        <w:rPr>
          <w:rFonts w:hint="eastAsia"/>
        </w:rPr>
        <w:t>分配。</w:t>
      </w:r>
    </w:p>
    <w:p w14:paraId="36028DA7" w14:textId="77777777" w:rsidR="005D0722" w:rsidRDefault="005D0722">
      <w:pPr>
        <w:pStyle w:val="aff"/>
        <w:rPr>
          <w:vanish/>
        </w:rPr>
      </w:pPr>
    </w:p>
    <w:p w14:paraId="1B011A8F" w14:textId="378817EA" w:rsidR="005D0722" w:rsidRDefault="0005727B">
      <w:pPr>
        <w:pStyle w:val="a7"/>
        <w:spacing w:before="156" w:after="156"/>
      </w:pPr>
      <w:r>
        <w:t xml:space="preserve"> </w:t>
      </w:r>
      <w:bookmarkStart w:id="799" w:name="_Toc175576719"/>
      <w:r>
        <w:rPr>
          <w:rFonts w:hint="eastAsia"/>
        </w:rPr>
        <w:t>临时移动组标识</w:t>
      </w:r>
      <w:bookmarkEnd w:id="799"/>
    </w:p>
    <w:p w14:paraId="1464A017" w14:textId="29177EB0" w:rsidR="005D0722" w:rsidRDefault="0005727B">
      <w:pPr>
        <w:pStyle w:val="aff"/>
      </w:pPr>
      <w:r>
        <w:rPr>
          <w:rFonts w:hint="eastAsia"/>
        </w:rPr>
        <w:t>TMGI</w:t>
      </w:r>
      <w:r>
        <w:rPr>
          <w:rFonts w:hint="eastAsia"/>
        </w:rPr>
        <w:t>（临时移动组标识）</w:t>
      </w:r>
      <w:r w:rsidR="00BA43E8">
        <w:rPr>
          <w:rFonts w:hint="eastAsia"/>
        </w:rPr>
        <w:t>应符合</w:t>
      </w:r>
      <w:r>
        <w:rPr>
          <w:rFonts w:hint="eastAsia"/>
        </w:rPr>
        <w:t>3GPP</w:t>
      </w:r>
      <w:r>
        <w:t xml:space="preserve"> </w:t>
      </w:r>
      <w:r>
        <w:rPr>
          <w:rFonts w:hint="eastAsia"/>
        </w:rPr>
        <w:t>TS</w:t>
      </w:r>
      <w:r>
        <w:t xml:space="preserve"> </w:t>
      </w:r>
      <w:r>
        <w:rPr>
          <w:rFonts w:hint="eastAsia"/>
        </w:rPr>
        <w:t>23.003</w:t>
      </w:r>
      <w:r>
        <w:t xml:space="preserve"> v17.</w:t>
      </w:r>
      <w:r>
        <w:rPr>
          <w:rFonts w:hint="eastAsia"/>
        </w:rPr>
        <w:t>6</w:t>
      </w:r>
      <w:r>
        <w:t>.0</w:t>
      </w:r>
      <w:r>
        <w:rPr>
          <w:rFonts w:hint="eastAsia"/>
        </w:rPr>
        <w:t>的定义，用于标识一个广播</w:t>
      </w:r>
      <w:r>
        <w:rPr>
          <w:rFonts w:hint="eastAsia"/>
        </w:rPr>
        <w:t>MBS</w:t>
      </w:r>
      <w:r>
        <w:rPr>
          <w:rFonts w:hint="eastAsia"/>
        </w:rPr>
        <w:t>会话或一个多播</w:t>
      </w:r>
      <w:r>
        <w:rPr>
          <w:rFonts w:hint="eastAsia"/>
        </w:rPr>
        <w:t>MBS</w:t>
      </w:r>
      <w:r>
        <w:rPr>
          <w:rFonts w:hint="eastAsia"/>
        </w:rPr>
        <w:t>会话。</w:t>
      </w:r>
    </w:p>
    <w:p w14:paraId="735E5869" w14:textId="77777777" w:rsidR="005D0722" w:rsidRDefault="0005727B">
      <w:pPr>
        <w:pStyle w:val="aff"/>
      </w:pPr>
      <w:r>
        <w:rPr>
          <w:rFonts w:hint="eastAsia"/>
        </w:rPr>
        <w:t>在</w:t>
      </w:r>
      <w:r>
        <w:rPr>
          <w:rFonts w:hint="eastAsia"/>
        </w:rPr>
        <w:t>SNPN</w:t>
      </w:r>
      <w:r>
        <w:rPr>
          <w:rFonts w:hint="eastAsia"/>
        </w:rPr>
        <w:t>（独立非公共网络）中，</w:t>
      </w:r>
      <w:r>
        <w:rPr>
          <w:rFonts w:hint="eastAsia"/>
        </w:rPr>
        <w:t>TMGI</w:t>
      </w:r>
      <w:r>
        <w:rPr>
          <w:rFonts w:hint="eastAsia"/>
        </w:rPr>
        <w:t>和</w:t>
      </w:r>
      <w:r>
        <w:rPr>
          <w:rFonts w:hint="eastAsia"/>
        </w:rPr>
        <w:t>3GPP</w:t>
      </w:r>
      <w:r>
        <w:t xml:space="preserve"> </w:t>
      </w:r>
      <w:r>
        <w:rPr>
          <w:rFonts w:hint="eastAsia"/>
        </w:rPr>
        <w:t>TS</w:t>
      </w:r>
      <w:r>
        <w:t xml:space="preserve"> </w:t>
      </w:r>
      <w:r>
        <w:rPr>
          <w:rFonts w:hint="eastAsia"/>
        </w:rPr>
        <w:t>23.003</w:t>
      </w:r>
      <w:r>
        <w:t xml:space="preserve"> v17.</w:t>
      </w:r>
      <w:r>
        <w:rPr>
          <w:rFonts w:hint="eastAsia"/>
        </w:rPr>
        <w:t>6</w:t>
      </w:r>
      <w:r>
        <w:t>.0</w:t>
      </w:r>
      <w:r>
        <w:rPr>
          <w:rFonts w:hint="eastAsia"/>
        </w:rPr>
        <w:t>定义的</w:t>
      </w:r>
      <w:r>
        <w:rPr>
          <w:rFonts w:hint="eastAsia"/>
        </w:rPr>
        <w:t>NID</w:t>
      </w:r>
      <w:r>
        <w:rPr>
          <w:rFonts w:hint="eastAsia"/>
        </w:rPr>
        <w:t>（网络标识）一起标识一个</w:t>
      </w:r>
      <w:r>
        <w:rPr>
          <w:rFonts w:hint="eastAsia"/>
        </w:rPr>
        <w:t>MBS</w:t>
      </w:r>
      <w:r>
        <w:rPr>
          <w:rFonts w:hint="eastAsia"/>
        </w:rPr>
        <w:t>会话。</w:t>
      </w:r>
    </w:p>
    <w:p w14:paraId="0572ADFB" w14:textId="77777777" w:rsidR="005D0722" w:rsidRDefault="0005727B">
      <w:pPr>
        <w:pStyle w:val="a7"/>
        <w:spacing w:before="156" w:after="156"/>
      </w:pPr>
      <w:bookmarkStart w:id="800" w:name="_Toc175576720"/>
      <w:r>
        <w:rPr>
          <w:rFonts w:hint="eastAsia"/>
        </w:rPr>
        <w:t>特定源</w:t>
      </w:r>
      <w:r>
        <w:rPr>
          <w:rFonts w:hint="eastAsia"/>
        </w:rPr>
        <w:t>IP</w:t>
      </w:r>
      <w:r>
        <w:rPr>
          <w:rFonts w:hint="eastAsia"/>
        </w:rPr>
        <w:t>多播地址</w:t>
      </w:r>
      <w:bookmarkEnd w:id="800"/>
    </w:p>
    <w:p w14:paraId="1B893726" w14:textId="77777777" w:rsidR="005D0722" w:rsidRDefault="0005727B">
      <w:pPr>
        <w:pStyle w:val="aff"/>
        <w:ind w:firstLineChars="0" w:firstLine="0"/>
      </w:pPr>
      <w:r>
        <w:rPr>
          <w:rFonts w:hint="eastAsia"/>
        </w:rPr>
        <w:t xml:space="preserve"> </w:t>
      </w:r>
      <w:r>
        <w:t xml:space="preserve">   </w:t>
      </w:r>
      <w:r>
        <w:rPr>
          <w:rFonts w:hint="eastAsia"/>
        </w:rPr>
        <w:t>特定源</w:t>
      </w:r>
      <w:r>
        <w:rPr>
          <w:rFonts w:hint="eastAsia"/>
        </w:rPr>
        <w:t>IP</w:t>
      </w:r>
      <w:r>
        <w:rPr>
          <w:rFonts w:hint="eastAsia"/>
        </w:rPr>
        <w:t>多播地址用于标识一个多播</w:t>
      </w:r>
      <w:r>
        <w:rPr>
          <w:rFonts w:hint="eastAsia"/>
        </w:rPr>
        <w:t>MBS</w:t>
      </w:r>
      <w:r>
        <w:rPr>
          <w:rFonts w:hint="eastAsia"/>
        </w:rPr>
        <w:t>会话，它包括两个</w:t>
      </w:r>
      <w:r>
        <w:rPr>
          <w:rFonts w:hint="eastAsia"/>
        </w:rPr>
        <w:t>IP</w:t>
      </w:r>
      <w:r>
        <w:rPr>
          <w:rFonts w:hint="eastAsia"/>
        </w:rPr>
        <w:t>地址，一个是</w:t>
      </w:r>
      <w:r>
        <w:rPr>
          <w:rFonts w:hint="eastAsia"/>
        </w:rPr>
        <w:t>IP</w:t>
      </w:r>
      <w:r>
        <w:rPr>
          <w:rFonts w:hint="eastAsia"/>
        </w:rPr>
        <w:t>单播地址，在</w:t>
      </w:r>
      <w:r>
        <w:rPr>
          <w:rFonts w:hint="eastAsia"/>
        </w:rPr>
        <w:t>IP</w:t>
      </w:r>
      <w:r>
        <w:rPr>
          <w:rFonts w:hint="eastAsia"/>
        </w:rPr>
        <w:t>包中作为源地址，用于标识多播业务的源头（如</w:t>
      </w:r>
      <w:r>
        <w:rPr>
          <w:rFonts w:hint="eastAsia"/>
        </w:rPr>
        <w:t>AF/AS</w:t>
      </w:r>
      <w:r>
        <w:rPr>
          <w:rFonts w:hint="eastAsia"/>
        </w:rPr>
        <w:t>），另一个是</w:t>
      </w:r>
      <w:r>
        <w:rPr>
          <w:rFonts w:hint="eastAsia"/>
        </w:rPr>
        <w:t>IP</w:t>
      </w:r>
      <w:r>
        <w:rPr>
          <w:rFonts w:hint="eastAsia"/>
        </w:rPr>
        <w:t>多播地址，在相关</w:t>
      </w:r>
      <w:r>
        <w:rPr>
          <w:rFonts w:hint="eastAsia"/>
        </w:rPr>
        <w:t>IP</w:t>
      </w:r>
      <w:r>
        <w:rPr>
          <w:rFonts w:hint="eastAsia"/>
        </w:rPr>
        <w:t>包中作为目的地址，用于标识和源关联的多播通信业务。</w:t>
      </w:r>
    </w:p>
    <w:p w14:paraId="7A1572C9" w14:textId="77777777" w:rsidR="005D0722" w:rsidRDefault="0005727B">
      <w:pPr>
        <w:pStyle w:val="a7"/>
        <w:spacing w:before="156" w:after="156"/>
      </w:pPr>
      <w:bookmarkStart w:id="801" w:name="_Toc175576721"/>
      <w:r>
        <w:rPr>
          <w:rFonts w:hint="eastAsia"/>
        </w:rPr>
        <w:t>MBS</w:t>
      </w:r>
      <w:r>
        <w:rPr>
          <w:rFonts w:hint="eastAsia"/>
        </w:rPr>
        <w:t>频率选择区域标识</w:t>
      </w:r>
      <w:bookmarkEnd w:id="801"/>
    </w:p>
    <w:p w14:paraId="23E17BE3" w14:textId="77777777" w:rsidR="005D0722" w:rsidRDefault="0005727B">
      <w:pPr>
        <w:pStyle w:val="aff"/>
      </w:pPr>
      <w:r>
        <w:rPr>
          <w:rFonts w:hint="eastAsia"/>
        </w:rPr>
        <w:t>MBS</w:t>
      </w:r>
      <w:r>
        <w:rPr>
          <w:rFonts w:hint="eastAsia"/>
        </w:rPr>
        <w:t>频率选择区域（</w:t>
      </w:r>
      <w:r>
        <w:rPr>
          <w:rFonts w:hint="eastAsia"/>
        </w:rPr>
        <w:t>FSA</w:t>
      </w:r>
      <w:r>
        <w:rPr>
          <w:rFonts w:hint="eastAsia"/>
        </w:rPr>
        <w:t>）标识用于广播</w:t>
      </w:r>
      <w:r>
        <w:rPr>
          <w:rFonts w:hint="eastAsia"/>
        </w:rPr>
        <w:t>MBS</w:t>
      </w:r>
      <w:r>
        <w:rPr>
          <w:rFonts w:hint="eastAsia"/>
        </w:rPr>
        <w:t>会话中指导</w:t>
      </w:r>
      <w:r>
        <w:rPr>
          <w:rFonts w:hint="eastAsia"/>
        </w:rPr>
        <w:t>UE</w:t>
      </w:r>
      <w:r>
        <w:rPr>
          <w:rFonts w:hint="eastAsia"/>
        </w:rPr>
        <w:t>进行频率选择。</w:t>
      </w:r>
    </w:p>
    <w:p w14:paraId="1C5A787A" w14:textId="0563FB96" w:rsidR="005D0722" w:rsidRDefault="0005727B">
      <w:pPr>
        <w:pStyle w:val="aff"/>
      </w:pPr>
      <w:r>
        <w:rPr>
          <w:rFonts w:hint="eastAsia"/>
        </w:rPr>
        <w:t>MBS</w:t>
      </w:r>
      <w:r>
        <w:t xml:space="preserve"> </w:t>
      </w:r>
      <w:r>
        <w:rPr>
          <w:rFonts w:hint="eastAsia"/>
        </w:rPr>
        <w:t>FSA</w:t>
      </w:r>
      <w:r>
        <w:rPr>
          <w:rFonts w:hint="eastAsia"/>
        </w:rPr>
        <w:t>标识用于标识一个预定义的区域，在该区域内，小区发布</w:t>
      </w:r>
      <w:r>
        <w:rPr>
          <w:rFonts w:hint="eastAsia"/>
        </w:rPr>
        <w:t>MBS</w:t>
      </w:r>
      <w:r>
        <w:t xml:space="preserve"> </w:t>
      </w:r>
      <w:r>
        <w:rPr>
          <w:rFonts w:hint="eastAsia"/>
        </w:rPr>
        <w:t>FSA</w:t>
      </w:r>
      <w:r>
        <w:rPr>
          <w:rFonts w:hint="eastAsia"/>
        </w:rPr>
        <w:t>标识和关联的频率（详细内容</w:t>
      </w:r>
      <w:r w:rsidR="00BA43E8">
        <w:rPr>
          <w:rFonts w:hint="eastAsia"/>
        </w:rPr>
        <w:t>应符合</w:t>
      </w:r>
      <w:r>
        <w:rPr>
          <w:rFonts w:hint="eastAsia"/>
        </w:rPr>
        <w:t>3GPP</w:t>
      </w:r>
      <w:r>
        <w:t xml:space="preserve"> </w:t>
      </w:r>
      <w:r>
        <w:rPr>
          <w:rFonts w:hint="eastAsia"/>
        </w:rPr>
        <w:t>TS</w:t>
      </w:r>
      <w:r>
        <w:t xml:space="preserve"> </w:t>
      </w:r>
      <w:r>
        <w:rPr>
          <w:rFonts w:hint="eastAsia"/>
        </w:rPr>
        <w:t>38.300</w:t>
      </w:r>
      <w:r>
        <w:t xml:space="preserve"> v17.</w:t>
      </w:r>
      <w:r>
        <w:rPr>
          <w:rFonts w:hint="eastAsia"/>
        </w:rPr>
        <w:t>3</w:t>
      </w:r>
      <w:r>
        <w:t>.0</w:t>
      </w:r>
      <w:r>
        <w:rPr>
          <w:rFonts w:hint="eastAsia"/>
        </w:rPr>
        <w:t>）。</w:t>
      </w:r>
      <w:r>
        <w:rPr>
          <w:rFonts w:hint="eastAsia"/>
        </w:rPr>
        <w:t>MBS</w:t>
      </w:r>
      <w:r>
        <w:t xml:space="preserve"> </w:t>
      </w:r>
      <w:r>
        <w:rPr>
          <w:rFonts w:hint="eastAsia"/>
        </w:rPr>
        <w:t>FSA</w:t>
      </w:r>
      <w:r>
        <w:rPr>
          <w:rFonts w:hint="eastAsia"/>
        </w:rPr>
        <w:t>标识和其到频率的映射通过</w:t>
      </w:r>
      <w:r>
        <w:rPr>
          <w:rFonts w:hint="eastAsia"/>
        </w:rPr>
        <w:t>OAM</w:t>
      </w:r>
      <w:r>
        <w:rPr>
          <w:rFonts w:hint="eastAsia"/>
        </w:rPr>
        <w:t>提供给</w:t>
      </w:r>
      <w:r>
        <w:rPr>
          <w:rFonts w:hint="eastAsia"/>
        </w:rPr>
        <w:t>RAN</w:t>
      </w:r>
      <w:r>
        <w:rPr>
          <w:rFonts w:hint="eastAsia"/>
        </w:rPr>
        <w:t>节点。</w:t>
      </w:r>
    </w:p>
    <w:p w14:paraId="55CC9EF6" w14:textId="77777777" w:rsidR="005D0722" w:rsidRDefault="0005727B">
      <w:pPr>
        <w:pStyle w:val="aff"/>
        <w:ind w:firstLineChars="0"/>
      </w:pPr>
      <w:r>
        <w:rPr>
          <w:rFonts w:hint="eastAsia"/>
        </w:rPr>
        <w:t>基于配置，</w:t>
      </w:r>
      <w:r>
        <w:rPr>
          <w:rFonts w:hint="eastAsia"/>
        </w:rPr>
        <w:t>RAN</w:t>
      </w:r>
      <w:r>
        <w:rPr>
          <w:rFonts w:hint="eastAsia"/>
        </w:rPr>
        <w:t>节点通过空口信息中的</w:t>
      </w:r>
      <w:r>
        <w:rPr>
          <w:rFonts w:hint="eastAsia"/>
        </w:rPr>
        <w:t>SIB</w:t>
      </w:r>
      <w:r>
        <w:rPr>
          <w:rFonts w:hint="eastAsia"/>
        </w:rPr>
        <w:t>发布</w:t>
      </w:r>
      <w:r>
        <w:rPr>
          <w:rFonts w:hint="eastAsia"/>
        </w:rPr>
        <w:t>MBS</w:t>
      </w:r>
      <w:r>
        <w:t xml:space="preserve"> </w:t>
      </w:r>
      <w:r>
        <w:rPr>
          <w:rFonts w:hint="eastAsia"/>
        </w:rPr>
        <w:t>FSA</w:t>
      </w:r>
      <w:r>
        <w:rPr>
          <w:rFonts w:hint="eastAsia"/>
        </w:rPr>
        <w:t>标识和频率。</w:t>
      </w:r>
    </w:p>
    <w:p w14:paraId="25FB1783" w14:textId="77777777" w:rsidR="005D0722" w:rsidRDefault="0005727B">
      <w:pPr>
        <w:pStyle w:val="aff"/>
        <w:ind w:firstLineChars="0"/>
      </w:pPr>
      <w:r>
        <w:rPr>
          <w:rFonts w:hint="eastAsia"/>
        </w:rPr>
        <w:t>当创建广播</w:t>
      </w:r>
      <w:r>
        <w:rPr>
          <w:rFonts w:hint="eastAsia"/>
        </w:rPr>
        <w:t>MBS</w:t>
      </w:r>
      <w:r>
        <w:rPr>
          <w:rFonts w:hint="eastAsia"/>
        </w:rPr>
        <w:t>会话时，</w:t>
      </w:r>
      <w:r>
        <w:rPr>
          <w:rFonts w:hint="eastAsia"/>
        </w:rPr>
        <w:t>AF</w:t>
      </w:r>
      <w:r>
        <w:rPr>
          <w:rFonts w:hint="eastAsia"/>
        </w:rPr>
        <w:t>可以基于业务协议提供</w:t>
      </w:r>
      <w:r>
        <w:rPr>
          <w:rFonts w:hint="eastAsia"/>
        </w:rPr>
        <w:t>MBS</w:t>
      </w:r>
      <w:r>
        <w:t xml:space="preserve"> </w:t>
      </w:r>
      <w:r>
        <w:rPr>
          <w:rFonts w:hint="eastAsia"/>
        </w:rPr>
        <w:t>FSA</w:t>
      </w:r>
      <w:r>
        <w:rPr>
          <w:rFonts w:hint="eastAsia"/>
        </w:rPr>
        <w:t>标识。如果</w:t>
      </w:r>
      <w:r>
        <w:rPr>
          <w:rFonts w:hint="eastAsia"/>
        </w:rPr>
        <w:t>AF</w:t>
      </w:r>
      <w:r>
        <w:rPr>
          <w:rFonts w:hint="eastAsia"/>
        </w:rPr>
        <w:t>未提供</w:t>
      </w:r>
      <w:r>
        <w:rPr>
          <w:rFonts w:hint="eastAsia"/>
        </w:rPr>
        <w:t>MBS</w:t>
      </w:r>
      <w:r>
        <w:t xml:space="preserve"> </w:t>
      </w:r>
      <w:r>
        <w:rPr>
          <w:rFonts w:hint="eastAsia"/>
        </w:rPr>
        <w:t>FSA</w:t>
      </w:r>
      <w:r>
        <w:rPr>
          <w:rFonts w:hint="eastAsia"/>
        </w:rPr>
        <w:t>标识，</w:t>
      </w:r>
      <w:r>
        <w:rPr>
          <w:rFonts w:hint="eastAsia"/>
        </w:rPr>
        <w:t>MB-SMF</w:t>
      </w:r>
      <w:r>
        <w:rPr>
          <w:rFonts w:hint="eastAsia"/>
        </w:rPr>
        <w:t>根据配置的</w:t>
      </w:r>
      <w:r>
        <w:rPr>
          <w:rFonts w:hint="eastAsia"/>
        </w:rPr>
        <w:t>MBS</w:t>
      </w:r>
      <w:r>
        <w:rPr>
          <w:rFonts w:hint="eastAsia"/>
        </w:rPr>
        <w:t>业务区域和</w:t>
      </w:r>
      <w:r>
        <w:rPr>
          <w:rFonts w:hint="eastAsia"/>
        </w:rPr>
        <w:t>/</w:t>
      </w:r>
      <w:r>
        <w:rPr>
          <w:rFonts w:hint="eastAsia"/>
        </w:rPr>
        <w:t>或广播</w:t>
      </w:r>
      <w:r>
        <w:rPr>
          <w:rFonts w:hint="eastAsia"/>
        </w:rPr>
        <w:t>MBS</w:t>
      </w:r>
      <w:r>
        <w:rPr>
          <w:rFonts w:hint="eastAsia"/>
        </w:rPr>
        <w:t>会话信息（例如</w:t>
      </w:r>
      <w:r>
        <w:rPr>
          <w:rFonts w:hint="eastAsia"/>
        </w:rPr>
        <w:t>application</w:t>
      </w:r>
      <w:r>
        <w:t xml:space="preserve"> </w:t>
      </w:r>
      <w:r>
        <w:rPr>
          <w:rFonts w:hint="eastAsia"/>
        </w:rPr>
        <w:t>id</w:t>
      </w:r>
      <w:r>
        <w:rPr>
          <w:rFonts w:hint="eastAsia"/>
        </w:rPr>
        <w:t>）和</w:t>
      </w:r>
      <w:r>
        <w:rPr>
          <w:rFonts w:hint="eastAsia"/>
        </w:rPr>
        <w:t>MBS</w:t>
      </w:r>
      <w:r>
        <w:t xml:space="preserve"> </w:t>
      </w:r>
      <w:r>
        <w:rPr>
          <w:rFonts w:hint="eastAsia"/>
        </w:rPr>
        <w:t>FSA</w:t>
      </w:r>
      <w:r>
        <w:rPr>
          <w:rFonts w:hint="eastAsia"/>
        </w:rPr>
        <w:t>标识的映射关系确定</w:t>
      </w:r>
      <w:r>
        <w:rPr>
          <w:rFonts w:hint="eastAsia"/>
        </w:rPr>
        <w:t>MBS</w:t>
      </w:r>
      <w:r>
        <w:t xml:space="preserve"> </w:t>
      </w:r>
      <w:r>
        <w:rPr>
          <w:rFonts w:hint="eastAsia"/>
        </w:rPr>
        <w:t>FSA</w:t>
      </w:r>
      <w:r>
        <w:rPr>
          <w:rFonts w:hint="eastAsia"/>
        </w:rPr>
        <w:t>标识，并将确定的</w:t>
      </w:r>
      <w:r>
        <w:rPr>
          <w:rFonts w:hint="eastAsia"/>
        </w:rPr>
        <w:t>MBS</w:t>
      </w:r>
      <w:r>
        <w:t xml:space="preserve"> </w:t>
      </w:r>
      <w:r>
        <w:rPr>
          <w:rFonts w:hint="eastAsia"/>
        </w:rPr>
        <w:t>FSA</w:t>
      </w:r>
      <w:r>
        <w:rPr>
          <w:rFonts w:hint="eastAsia"/>
        </w:rPr>
        <w:t>标识发送给</w:t>
      </w:r>
      <w:r>
        <w:rPr>
          <w:rFonts w:hint="eastAsia"/>
        </w:rPr>
        <w:t>AF</w:t>
      </w:r>
      <w:r>
        <w:rPr>
          <w:rFonts w:hint="eastAsia"/>
        </w:rPr>
        <w:t>（可能通过</w:t>
      </w:r>
      <w:r>
        <w:rPr>
          <w:rFonts w:hint="eastAsia"/>
        </w:rPr>
        <w:t>NEF</w:t>
      </w:r>
      <w:r>
        <w:rPr>
          <w:rFonts w:hint="eastAsia"/>
        </w:rPr>
        <w:t>）。</w:t>
      </w:r>
    </w:p>
    <w:p w14:paraId="2CC1D5C2" w14:textId="77777777" w:rsidR="005D0722" w:rsidRDefault="0005727B">
      <w:pPr>
        <w:pStyle w:val="aff"/>
        <w:ind w:firstLineChars="0"/>
        <w:rPr>
          <w:sz w:val="18"/>
          <w:szCs w:val="16"/>
        </w:rPr>
      </w:pPr>
      <w:r>
        <w:rPr>
          <w:rFonts w:hint="eastAsia"/>
          <w:sz w:val="18"/>
          <w:szCs w:val="16"/>
        </w:rPr>
        <w:t>注：相同的</w:t>
      </w:r>
      <w:r>
        <w:rPr>
          <w:rFonts w:hint="eastAsia"/>
          <w:sz w:val="18"/>
          <w:szCs w:val="16"/>
        </w:rPr>
        <w:t>MBS</w:t>
      </w:r>
      <w:r>
        <w:rPr>
          <w:sz w:val="18"/>
          <w:szCs w:val="16"/>
        </w:rPr>
        <w:t xml:space="preserve"> </w:t>
      </w:r>
      <w:r>
        <w:rPr>
          <w:rFonts w:hint="eastAsia"/>
          <w:sz w:val="18"/>
          <w:szCs w:val="16"/>
        </w:rPr>
        <w:t>FSA</w:t>
      </w:r>
      <w:r>
        <w:rPr>
          <w:rFonts w:hint="eastAsia"/>
        </w:rPr>
        <w:t>标识</w:t>
      </w:r>
      <w:r>
        <w:rPr>
          <w:rFonts w:hint="eastAsia"/>
          <w:sz w:val="18"/>
          <w:szCs w:val="16"/>
        </w:rPr>
        <w:t>可以分配给多个广播</w:t>
      </w:r>
      <w:r>
        <w:rPr>
          <w:rFonts w:hint="eastAsia"/>
          <w:sz w:val="18"/>
          <w:szCs w:val="16"/>
        </w:rPr>
        <w:t>MBS</w:t>
      </w:r>
      <w:r>
        <w:rPr>
          <w:rFonts w:hint="eastAsia"/>
          <w:sz w:val="18"/>
          <w:szCs w:val="16"/>
        </w:rPr>
        <w:t>会话。</w:t>
      </w:r>
    </w:p>
    <w:p w14:paraId="23322CCC" w14:textId="77777777" w:rsidR="005D0722" w:rsidRDefault="0005727B">
      <w:pPr>
        <w:pStyle w:val="aff"/>
        <w:ind w:firstLineChars="0"/>
      </w:pPr>
      <w:r>
        <w:rPr>
          <w:rFonts w:hint="eastAsia"/>
        </w:rPr>
        <w:lastRenderedPageBreak/>
        <w:t>广播会话的</w:t>
      </w:r>
      <w:r>
        <w:rPr>
          <w:rFonts w:hint="eastAsia"/>
        </w:rPr>
        <w:t>MBS</w:t>
      </w:r>
      <w:r>
        <w:t xml:space="preserve"> </w:t>
      </w:r>
      <w:r>
        <w:rPr>
          <w:rFonts w:hint="eastAsia"/>
        </w:rPr>
        <w:t>FSA</w:t>
      </w:r>
      <w:r>
        <w:rPr>
          <w:rFonts w:hint="eastAsia"/>
        </w:rPr>
        <w:t>标识在业务发布的通信流程中传递给</w:t>
      </w:r>
      <w:r>
        <w:rPr>
          <w:rFonts w:hint="eastAsia"/>
        </w:rPr>
        <w:t>UE</w:t>
      </w:r>
      <w:r>
        <w:rPr>
          <w:rFonts w:hint="eastAsia"/>
        </w:rPr>
        <w:t>。</w:t>
      </w:r>
      <w:r>
        <w:rPr>
          <w:rFonts w:hint="eastAsia"/>
        </w:rPr>
        <w:t>UE</w:t>
      </w:r>
      <w:r>
        <w:rPr>
          <w:rFonts w:hint="eastAsia"/>
        </w:rPr>
        <w:t>通过比较这些</w:t>
      </w:r>
      <w:r>
        <w:rPr>
          <w:rFonts w:hint="eastAsia"/>
        </w:rPr>
        <w:t>MBS</w:t>
      </w:r>
      <w:r>
        <w:t xml:space="preserve"> </w:t>
      </w:r>
      <w:r>
        <w:rPr>
          <w:rFonts w:hint="eastAsia"/>
        </w:rPr>
        <w:t>FSA</w:t>
      </w:r>
      <w:r>
        <w:rPr>
          <w:rFonts w:hint="eastAsia"/>
        </w:rPr>
        <w:t>标识和</w:t>
      </w:r>
      <w:r>
        <w:rPr>
          <w:rFonts w:hint="eastAsia"/>
        </w:rPr>
        <w:t>SIB</w:t>
      </w:r>
      <w:r>
        <w:rPr>
          <w:rFonts w:hint="eastAsia"/>
        </w:rPr>
        <w:t>中的</w:t>
      </w:r>
      <w:r>
        <w:rPr>
          <w:rFonts w:hint="eastAsia"/>
        </w:rPr>
        <w:t>MBS</w:t>
      </w:r>
      <w:r>
        <w:t xml:space="preserve"> </w:t>
      </w:r>
      <w:r>
        <w:rPr>
          <w:rFonts w:hint="eastAsia"/>
        </w:rPr>
        <w:t>FSA</w:t>
      </w:r>
      <w:r>
        <w:rPr>
          <w:rFonts w:hint="eastAsia"/>
        </w:rPr>
        <w:t>标识做出频率选择。</w:t>
      </w:r>
    </w:p>
    <w:p w14:paraId="56ED6639" w14:textId="7E40213D" w:rsidR="005D0722" w:rsidRDefault="00BA43E8">
      <w:pPr>
        <w:pStyle w:val="aff"/>
        <w:ind w:firstLineChars="0"/>
      </w:pPr>
      <w:r>
        <w:rPr>
          <w:rFonts w:hint="eastAsia"/>
        </w:rPr>
        <w:t>在7.3.1的开始广播MBS会话和7.3.3的更新广播MBS会话流程中，MB-SMF可能在MBS会话中包含MBS</w:t>
      </w:r>
      <w:r>
        <w:t xml:space="preserve"> </w:t>
      </w:r>
      <w:r>
        <w:rPr>
          <w:rFonts w:hint="eastAsia"/>
        </w:rPr>
        <w:t>FSA标识，并通过AMF将他们发送给NG-RAN节点。NG-RAN节点可能使用这些MBS</w:t>
      </w:r>
      <w:r>
        <w:t xml:space="preserve"> </w:t>
      </w:r>
      <w:r>
        <w:rPr>
          <w:rFonts w:hint="eastAsia"/>
        </w:rPr>
        <w:t>FSA标识确定MBS业务区域的小区/频率来广播MBS会话数据。详细信息，应符合3GPP</w:t>
      </w:r>
      <w:r>
        <w:t xml:space="preserve"> </w:t>
      </w:r>
      <w:r>
        <w:rPr>
          <w:rFonts w:hint="eastAsia"/>
        </w:rPr>
        <w:t>TS</w:t>
      </w:r>
      <w:r>
        <w:t xml:space="preserve"> </w:t>
      </w:r>
      <w:r>
        <w:rPr>
          <w:rFonts w:hint="eastAsia"/>
        </w:rPr>
        <w:t>38.300</w:t>
      </w:r>
      <w:r>
        <w:t xml:space="preserve"> v17.</w:t>
      </w:r>
      <w:r>
        <w:rPr>
          <w:rFonts w:hint="eastAsia"/>
        </w:rPr>
        <w:t>3</w:t>
      </w:r>
      <w:r>
        <w:t>.0</w:t>
      </w:r>
      <w:r>
        <w:rPr>
          <w:rFonts w:hint="eastAsia"/>
        </w:rPr>
        <w:t>和3GPP</w:t>
      </w:r>
      <w:r>
        <w:t xml:space="preserve"> </w:t>
      </w:r>
      <w:r>
        <w:rPr>
          <w:rFonts w:hint="eastAsia"/>
        </w:rPr>
        <w:t>TS</w:t>
      </w:r>
      <w:r>
        <w:t xml:space="preserve"> </w:t>
      </w:r>
      <w:r>
        <w:rPr>
          <w:rFonts w:hint="eastAsia"/>
        </w:rPr>
        <w:t>38.413</w:t>
      </w:r>
      <w:r>
        <w:t xml:space="preserve"> v17.</w:t>
      </w:r>
      <w:r>
        <w:rPr>
          <w:rFonts w:hint="eastAsia"/>
        </w:rPr>
        <w:t>3.0。</w:t>
      </w:r>
    </w:p>
    <w:p w14:paraId="14F59AD2" w14:textId="2F60EE6A" w:rsidR="00EA0C76" w:rsidRPr="007B0851" w:rsidRDefault="00EA0C76" w:rsidP="00EA0C76">
      <w:pPr>
        <w:pStyle w:val="a7"/>
        <w:spacing w:before="156" w:after="156"/>
        <w:rPr>
          <w:highlight w:val="yellow"/>
        </w:rPr>
      </w:pPr>
      <w:bookmarkStart w:id="802" w:name="_Toc175576722"/>
      <w:commentRangeStart w:id="803"/>
      <w:r w:rsidRPr="007B0851">
        <w:rPr>
          <w:rFonts w:hint="eastAsia"/>
          <w:highlight w:val="yellow"/>
        </w:rPr>
        <w:t>关联会话I</w:t>
      </w:r>
      <w:r w:rsidRPr="007B0851">
        <w:rPr>
          <w:highlight w:val="yellow"/>
        </w:rPr>
        <w:t>D</w:t>
      </w:r>
      <w:commentRangeEnd w:id="803"/>
      <w:r w:rsidR="00624C38">
        <w:rPr>
          <w:rStyle w:val="CommentReference"/>
          <w:rFonts w:ascii="Times New Roman" w:eastAsia="SimSun"/>
          <w:kern w:val="2"/>
        </w:rPr>
        <w:commentReference w:id="803"/>
      </w:r>
      <w:ins w:id="804" w:author="张晶" w:date="2024-08-21T14:15:00Z" w16du:dateUtc="2024-08-21T06:15:00Z">
        <w:r w:rsidR="000959FB">
          <w:rPr>
            <w:rFonts w:hint="eastAsia"/>
          </w:rPr>
          <w:t>（新增）</w:t>
        </w:r>
      </w:ins>
      <w:ins w:id="805" w:author="张晶" w:date="2024-08-26T14:36:00Z" w16du:dateUtc="2024-08-26T06:36:00Z">
        <w:r w:rsidR="00D851FE">
          <w:rPr>
            <w:rFonts w:hint="eastAsia"/>
          </w:rPr>
          <w:t>--信通院</w:t>
        </w:r>
      </w:ins>
      <w:bookmarkEnd w:id="802"/>
    </w:p>
    <w:p w14:paraId="568938DD" w14:textId="341461EB" w:rsidR="00EA0C76" w:rsidRPr="00EA0C76" w:rsidRDefault="003364CE" w:rsidP="007B0851">
      <w:pPr>
        <w:pStyle w:val="aff"/>
      </w:pPr>
      <w:r w:rsidRPr="007B0851">
        <w:rPr>
          <w:rFonts w:hint="eastAsia"/>
          <w:highlight w:val="yellow"/>
        </w:rPr>
        <w:t>描述该I</w:t>
      </w:r>
      <w:r w:rsidRPr="007B0851">
        <w:rPr>
          <w:highlight w:val="yellow"/>
        </w:rPr>
        <w:t>D</w:t>
      </w:r>
      <w:r w:rsidRPr="007B0851">
        <w:rPr>
          <w:rFonts w:hint="eastAsia"/>
          <w:highlight w:val="yellow"/>
        </w:rPr>
        <w:t>在网络共享场景下如何使用。</w:t>
      </w:r>
    </w:p>
    <w:p w14:paraId="6C7789EC" w14:textId="320352FF" w:rsidR="005D0722" w:rsidRDefault="0005727B">
      <w:pPr>
        <w:pStyle w:val="a6"/>
        <w:spacing w:before="156" w:after="156"/>
      </w:pPr>
      <w:bookmarkStart w:id="806" w:name="_Toc107477543"/>
      <w:bookmarkStart w:id="807" w:name="_Toc175576723"/>
      <w:r>
        <w:rPr>
          <w:rFonts w:hint="eastAsia"/>
        </w:rPr>
        <w:t>多播广播业务的</w:t>
      </w:r>
      <w:r>
        <w:rPr>
          <w:rFonts w:hint="eastAsia"/>
        </w:rPr>
        <w:t>Q</w:t>
      </w:r>
      <w:r>
        <w:t>oS</w:t>
      </w:r>
      <w:r>
        <w:rPr>
          <w:rFonts w:hint="eastAsia"/>
        </w:rPr>
        <w:t>处理</w:t>
      </w:r>
      <w:bookmarkEnd w:id="806"/>
      <w:ins w:id="808" w:author="张晶" w:date="2024-08-21T14:35:00Z" w16du:dateUtc="2024-08-21T06:35:00Z">
        <w:r w:rsidR="00A411CF">
          <w:rPr>
            <w:rFonts w:hint="eastAsia"/>
          </w:rPr>
          <w:t>（</w:t>
        </w:r>
      </w:ins>
      <w:ins w:id="809" w:author="张晶" w:date="2024-08-26T14:37:00Z" w16du:dateUtc="2024-08-26T06:37:00Z">
        <w:r w:rsidR="00D851FE">
          <w:rPr>
            <w:rFonts w:hint="eastAsia"/>
            <w:highlight w:val="yellow"/>
          </w:rPr>
          <w:t>信通院</w:t>
        </w:r>
      </w:ins>
      <w:ins w:id="810" w:author="张晶" w:date="2024-08-21T14:35:00Z" w16du:dateUtc="2024-08-21T06:35:00Z">
        <w:r w:rsidR="00A411CF">
          <w:rPr>
            <w:rFonts w:hint="eastAsia"/>
          </w:rPr>
          <w:t>）</w:t>
        </w:r>
      </w:ins>
      <w:bookmarkEnd w:id="807"/>
    </w:p>
    <w:p w14:paraId="40F30E2F" w14:textId="77777777" w:rsidR="005D0722" w:rsidRDefault="0005727B">
      <w:pPr>
        <w:pStyle w:val="aff"/>
      </w:pPr>
      <w:r>
        <w:t>在</w:t>
      </w:r>
      <w:r>
        <w:t>5G</w:t>
      </w:r>
      <w:r>
        <w:rPr>
          <w:rFonts w:hint="eastAsia"/>
        </w:rPr>
        <w:t>系统</w:t>
      </w:r>
      <w:r>
        <w:t>中，</w:t>
      </w:r>
      <w:r>
        <w:rPr>
          <w:rFonts w:hint="eastAsia"/>
        </w:rPr>
        <w:t>用户业务流</w:t>
      </w:r>
      <w:r>
        <w:t>的</w:t>
      </w:r>
      <w:r>
        <w:t>QoS</w:t>
      </w:r>
      <w:r>
        <w:t>是</w:t>
      </w:r>
      <w:r>
        <w:rPr>
          <w:rFonts w:hint="eastAsia"/>
        </w:rPr>
        <w:t>通过</w:t>
      </w:r>
      <w:r>
        <w:t>SMF</w:t>
      </w:r>
      <w:r>
        <w:rPr>
          <w:rFonts w:hint="eastAsia"/>
        </w:rPr>
        <w:t>进行</w:t>
      </w:r>
      <w:r>
        <w:t>配置下发的，</w:t>
      </w:r>
      <w:r>
        <w:rPr>
          <w:rFonts w:hint="eastAsia"/>
        </w:rPr>
        <w:t>可以通过</w:t>
      </w:r>
      <w:r>
        <w:t>预配置</w:t>
      </w:r>
      <w:r>
        <w:rPr>
          <w:rFonts w:hint="eastAsia"/>
        </w:rPr>
        <w:t>来</w:t>
      </w:r>
      <w:r>
        <w:t>定义</w:t>
      </w:r>
      <w:r>
        <w:rPr>
          <w:rFonts w:hint="eastAsia"/>
        </w:rPr>
        <w:t>，</w:t>
      </w:r>
      <w:r>
        <w:t>或</w:t>
      </w:r>
      <w:r>
        <w:rPr>
          <w:rFonts w:hint="eastAsia"/>
        </w:rPr>
        <w:t>者</w:t>
      </w:r>
      <w:r>
        <w:t>通过</w:t>
      </w:r>
      <w:r>
        <w:t>PDU</w:t>
      </w:r>
      <w:r>
        <w:t>会话建立和修改</w:t>
      </w:r>
      <w:r>
        <w:rPr>
          <w:rFonts w:hint="eastAsia"/>
        </w:rPr>
        <w:t>的</w:t>
      </w:r>
      <w:r>
        <w:t>流程来</w:t>
      </w:r>
      <w:r>
        <w:rPr>
          <w:rFonts w:hint="eastAsia"/>
        </w:rPr>
        <w:t>定义</w:t>
      </w:r>
      <w:r>
        <w:t>的。</w:t>
      </w:r>
      <w:r>
        <w:rPr>
          <w:rFonts w:hint="eastAsia"/>
        </w:rPr>
        <w:t>对于</w:t>
      </w:r>
      <w:r>
        <w:rPr>
          <w:rFonts w:hint="eastAsia"/>
        </w:rPr>
        <w:t>MBS</w:t>
      </w:r>
      <w:r>
        <w:rPr>
          <w:rFonts w:hint="eastAsia"/>
        </w:rPr>
        <w:t>服务，</w:t>
      </w:r>
      <w:r>
        <w:rPr>
          <w:rFonts w:hint="eastAsia"/>
        </w:rPr>
        <w:t>5</w:t>
      </w:r>
      <w:r>
        <w:t>G</w:t>
      </w:r>
      <w:r>
        <w:rPr>
          <w:rFonts w:hint="eastAsia"/>
        </w:rPr>
        <w:t>网络应支持基于</w:t>
      </w:r>
      <w:r>
        <w:rPr>
          <w:rFonts w:hint="eastAsia"/>
        </w:rPr>
        <w:t>MBS</w:t>
      </w:r>
      <w:r>
        <w:rPr>
          <w:rFonts w:hint="eastAsia"/>
        </w:rPr>
        <w:t>会话级</w:t>
      </w:r>
      <w:r>
        <w:t>的</w:t>
      </w:r>
      <w:r>
        <w:rPr>
          <w:rFonts w:hint="eastAsia"/>
        </w:rPr>
        <w:t>QoS</w:t>
      </w:r>
      <w:r>
        <w:rPr>
          <w:rFonts w:hint="eastAsia"/>
        </w:rPr>
        <w:t>控制。</w:t>
      </w:r>
    </w:p>
    <w:p w14:paraId="4773E6D5" w14:textId="77777777" w:rsidR="005D0722" w:rsidRDefault="0005727B">
      <w:pPr>
        <w:pStyle w:val="aff"/>
      </w:pPr>
      <w:r>
        <w:rPr>
          <w:rFonts w:hint="eastAsia"/>
        </w:rPr>
        <w:t>5G QoS</w:t>
      </w:r>
      <w:r>
        <w:rPr>
          <w:rFonts w:hint="eastAsia"/>
        </w:rPr>
        <w:t>模型和参数也适用于多播</w:t>
      </w:r>
      <w:r>
        <w:rPr>
          <w:rFonts w:hint="eastAsia"/>
        </w:rPr>
        <w:t>/</w:t>
      </w:r>
      <w:r>
        <w:rPr>
          <w:rFonts w:hint="eastAsia"/>
        </w:rPr>
        <w:t>广播通信服务，但有以下区别：</w:t>
      </w:r>
    </w:p>
    <w:p w14:paraId="446B5757" w14:textId="77777777" w:rsidR="005D0722" w:rsidRDefault="0005727B">
      <w:pPr>
        <w:pStyle w:val="aff"/>
        <w:numPr>
          <w:ilvl w:val="0"/>
          <w:numId w:val="1"/>
        </w:numPr>
        <w:ind w:firstLineChars="0"/>
      </w:pPr>
      <w:r>
        <w:rPr>
          <w:rFonts w:hint="eastAsia"/>
        </w:rPr>
        <w:t>反射</w:t>
      </w:r>
      <w:r>
        <w:rPr>
          <w:rFonts w:hint="eastAsia"/>
        </w:rPr>
        <w:t>QoS</w:t>
      </w:r>
      <w:r>
        <w:rPr>
          <w:rFonts w:hint="eastAsia"/>
        </w:rPr>
        <w:t>不可用；</w:t>
      </w:r>
    </w:p>
    <w:p w14:paraId="650275E7" w14:textId="77777777" w:rsidR="005D0722" w:rsidRDefault="0005727B">
      <w:pPr>
        <w:pStyle w:val="aff"/>
        <w:numPr>
          <w:ilvl w:val="0"/>
          <w:numId w:val="1"/>
        </w:numPr>
        <w:ind w:firstLineChars="0"/>
      </w:pPr>
      <w:r>
        <w:rPr>
          <w:rFonts w:hint="eastAsia"/>
        </w:rPr>
        <w:t>有线接入网络特定的</w:t>
      </w:r>
      <w:r>
        <w:rPr>
          <w:rFonts w:hint="eastAsia"/>
        </w:rPr>
        <w:t>5G QoS</w:t>
      </w:r>
      <w:r>
        <w:rPr>
          <w:rFonts w:hint="eastAsia"/>
        </w:rPr>
        <w:t>参数不适用于</w:t>
      </w:r>
      <w:r>
        <w:rPr>
          <w:rFonts w:hint="eastAsia"/>
        </w:rPr>
        <w:t>MBS</w:t>
      </w:r>
      <w:r>
        <w:rPr>
          <w:rFonts w:hint="eastAsia"/>
        </w:rPr>
        <w:t>服务；</w:t>
      </w:r>
    </w:p>
    <w:p w14:paraId="2A71FBD5" w14:textId="77777777" w:rsidR="005D0722" w:rsidRDefault="0005727B">
      <w:pPr>
        <w:pStyle w:val="aff"/>
        <w:numPr>
          <w:ilvl w:val="0"/>
          <w:numId w:val="1"/>
        </w:numPr>
        <w:ind w:firstLineChars="0"/>
      </w:pPr>
      <w:r>
        <w:rPr>
          <w:rFonts w:hint="eastAsia"/>
        </w:rPr>
        <w:t>备用</w:t>
      </w:r>
      <w:r>
        <w:rPr>
          <w:rFonts w:hint="eastAsia"/>
        </w:rPr>
        <w:t>QoS</w:t>
      </w:r>
      <w:r>
        <w:rPr>
          <w:rFonts w:hint="eastAsia"/>
        </w:rPr>
        <w:t>配置文件不可用；</w:t>
      </w:r>
    </w:p>
    <w:p w14:paraId="71D6D6D8" w14:textId="77777777" w:rsidR="005D0722" w:rsidRDefault="0005727B">
      <w:pPr>
        <w:pStyle w:val="aff"/>
        <w:numPr>
          <w:ilvl w:val="0"/>
          <w:numId w:val="1"/>
        </w:numPr>
        <w:ind w:firstLineChars="0"/>
      </w:pPr>
      <w:r>
        <w:rPr>
          <w:rFonts w:hint="eastAsia"/>
        </w:rPr>
        <w:t>QoS</w:t>
      </w:r>
      <w:r>
        <w:rPr>
          <w:rFonts w:hint="eastAsia"/>
        </w:rPr>
        <w:t>通知控制不可用；</w:t>
      </w:r>
    </w:p>
    <w:p w14:paraId="59FD0CB6" w14:textId="77777777" w:rsidR="005D0722" w:rsidRDefault="0005727B">
      <w:pPr>
        <w:pStyle w:val="aff"/>
        <w:numPr>
          <w:ilvl w:val="0"/>
          <w:numId w:val="1"/>
        </w:numPr>
        <w:ind w:firstLineChars="0"/>
      </w:pPr>
      <w:r>
        <w:rPr>
          <w:rFonts w:hint="eastAsia"/>
        </w:rPr>
        <w:t>UE-AMBR</w:t>
      </w:r>
      <w:r>
        <w:rPr>
          <w:rFonts w:hint="eastAsia"/>
        </w:rPr>
        <w:t>不可用；</w:t>
      </w:r>
    </w:p>
    <w:p w14:paraId="5BDD7FDA" w14:textId="77777777" w:rsidR="005D0722" w:rsidRDefault="0005727B">
      <w:pPr>
        <w:pStyle w:val="aff"/>
        <w:ind w:firstLine="360"/>
        <w:rPr>
          <w:sz w:val="18"/>
          <w:szCs w:val="16"/>
        </w:rPr>
      </w:pPr>
      <w:r>
        <w:rPr>
          <w:rFonts w:hint="eastAsia"/>
          <w:sz w:val="18"/>
          <w:szCs w:val="16"/>
        </w:rPr>
        <w:t>注</w:t>
      </w:r>
      <w:r>
        <w:rPr>
          <w:sz w:val="18"/>
          <w:szCs w:val="16"/>
        </w:rPr>
        <w:t xml:space="preserve"> </w:t>
      </w:r>
      <w:r>
        <w:rPr>
          <w:rFonts w:hint="eastAsia"/>
          <w:sz w:val="18"/>
          <w:szCs w:val="16"/>
        </w:rPr>
        <w:t>1</w:t>
      </w:r>
      <w:r>
        <w:rPr>
          <w:rFonts w:hint="eastAsia"/>
          <w:sz w:val="18"/>
          <w:szCs w:val="16"/>
        </w:rPr>
        <w:t>：对于多播通信服务，</w:t>
      </w:r>
      <w:r>
        <w:rPr>
          <w:rFonts w:hint="eastAsia"/>
          <w:sz w:val="18"/>
          <w:szCs w:val="16"/>
        </w:rPr>
        <w:t>UE-AMBR</w:t>
      </w:r>
      <w:r>
        <w:rPr>
          <w:rFonts w:hint="eastAsia"/>
          <w:sz w:val="18"/>
          <w:szCs w:val="16"/>
        </w:rPr>
        <w:t>应用于关联的</w:t>
      </w:r>
      <w:r>
        <w:rPr>
          <w:rFonts w:hint="eastAsia"/>
          <w:sz w:val="18"/>
          <w:szCs w:val="16"/>
        </w:rPr>
        <w:t>PDU</w:t>
      </w:r>
      <w:r>
        <w:rPr>
          <w:rFonts w:hint="eastAsia"/>
          <w:sz w:val="18"/>
          <w:szCs w:val="16"/>
        </w:rPr>
        <w:t>会话。</w:t>
      </w:r>
    </w:p>
    <w:p w14:paraId="5B7EB0F3" w14:textId="77777777" w:rsidR="005D0722" w:rsidRDefault="0005727B">
      <w:pPr>
        <w:pStyle w:val="aff"/>
        <w:numPr>
          <w:ilvl w:val="0"/>
          <w:numId w:val="1"/>
        </w:numPr>
        <w:ind w:firstLineChars="0"/>
      </w:pPr>
      <w:r>
        <w:rPr>
          <w:rFonts w:hint="eastAsia"/>
        </w:rPr>
        <w:t>如果</w:t>
      </w:r>
      <w:r>
        <w:t>提供了</w:t>
      </w:r>
      <w:r>
        <w:rPr>
          <w:rFonts w:hint="eastAsia"/>
        </w:rPr>
        <w:t>会话</w:t>
      </w:r>
      <w:r>
        <w:rPr>
          <w:rFonts w:hint="eastAsia"/>
        </w:rPr>
        <w:t>AMBR</w:t>
      </w:r>
      <w:r>
        <w:rPr>
          <w:rFonts w:hint="eastAsia"/>
        </w:rPr>
        <w:t>，</w:t>
      </w:r>
      <w:r>
        <w:t>则</w:t>
      </w:r>
      <w:r>
        <w:rPr>
          <w:rFonts w:hint="eastAsia"/>
        </w:rPr>
        <w:t>在</w:t>
      </w:r>
      <w:r>
        <w:rPr>
          <w:rFonts w:hint="eastAsia"/>
        </w:rPr>
        <w:t>MB-UPF</w:t>
      </w:r>
      <w:r>
        <w:rPr>
          <w:rFonts w:hint="eastAsia"/>
        </w:rPr>
        <w:t>上强制执行，但不与</w:t>
      </w:r>
      <w:r>
        <w:rPr>
          <w:rFonts w:hint="eastAsia"/>
        </w:rPr>
        <w:t>NG-RAN</w:t>
      </w:r>
      <w:r>
        <w:rPr>
          <w:rFonts w:hint="eastAsia"/>
        </w:rPr>
        <w:t>通信。</w:t>
      </w:r>
    </w:p>
    <w:p w14:paraId="2657438E" w14:textId="77777777" w:rsidR="005D0722" w:rsidRDefault="0005727B">
      <w:pPr>
        <w:pStyle w:val="aff"/>
        <w:ind w:firstLine="360"/>
        <w:rPr>
          <w:sz w:val="18"/>
          <w:szCs w:val="16"/>
        </w:rPr>
      </w:pPr>
      <w:r>
        <w:rPr>
          <w:rFonts w:hint="eastAsia"/>
          <w:sz w:val="18"/>
          <w:szCs w:val="16"/>
        </w:rPr>
        <w:t>注</w:t>
      </w:r>
      <w:r>
        <w:rPr>
          <w:sz w:val="18"/>
          <w:szCs w:val="16"/>
        </w:rPr>
        <w:t xml:space="preserve"> </w:t>
      </w:r>
      <w:r>
        <w:rPr>
          <w:rFonts w:hint="eastAsia"/>
          <w:sz w:val="18"/>
          <w:szCs w:val="16"/>
        </w:rPr>
        <w:t>2</w:t>
      </w:r>
      <w:r>
        <w:rPr>
          <w:rFonts w:hint="eastAsia"/>
          <w:sz w:val="18"/>
          <w:szCs w:val="16"/>
        </w:rPr>
        <w:t>：无论</w:t>
      </w:r>
      <w:r>
        <w:rPr>
          <w:rFonts w:hint="eastAsia"/>
          <w:sz w:val="18"/>
          <w:szCs w:val="16"/>
        </w:rPr>
        <w:t>AMBR</w:t>
      </w:r>
      <w:r>
        <w:rPr>
          <w:rFonts w:hint="eastAsia"/>
          <w:sz w:val="18"/>
          <w:szCs w:val="16"/>
        </w:rPr>
        <w:t>会话是否是必须的，</w:t>
      </w:r>
      <w:r>
        <w:rPr>
          <w:rFonts w:hint="eastAsia"/>
          <w:sz w:val="18"/>
          <w:szCs w:val="16"/>
        </w:rPr>
        <w:t>MBS</w:t>
      </w:r>
      <w:r>
        <w:rPr>
          <w:rFonts w:hint="eastAsia"/>
          <w:sz w:val="18"/>
          <w:szCs w:val="16"/>
        </w:rPr>
        <w:t>服务数据流比特率是由运营商政策和</w:t>
      </w:r>
      <w:r>
        <w:rPr>
          <w:rFonts w:hint="eastAsia"/>
          <w:sz w:val="18"/>
          <w:szCs w:val="16"/>
        </w:rPr>
        <w:t>/</w:t>
      </w:r>
      <w:r>
        <w:rPr>
          <w:rFonts w:hint="eastAsia"/>
          <w:sz w:val="18"/>
          <w:szCs w:val="16"/>
        </w:rPr>
        <w:t>或与服务提供商的协议决定。</w:t>
      </w:r>
    </w:p>
    <w:p w14:paraId="7CC759ED" w14:textId="77777777" w:rsidR="005D0722" w:rsidRDefault="0005727B">
      <w:pPr>
        <w:pStyle w:val="aff"/>
        <w:numPr>
          <w:ilvl w:val="0"/>
          <w:numId w:val="1"/>
        </w:numPr>
        <w:ind w:firstLineChars="0"/>
      </w:pPr>
      <w:r>
        <w:rPr>
          <w:rFonts w:hint="eastAsia"/>
        </w:rPr>
        <w:t>对于广播</w:t>
      </w:r>
      <w:r>
        <w:rPr>
          <w:rFonts w:hint="eastAsia"/>
        </w:rPr>
        <w:t>MBS</w:t>
      </w:r>
      <w:r>
        <w:rPr>
          <w:rFonts w:hint="eastAsia"/>
        </w:rPr>
        <w:t>会话，不向</w:t>
      </w:r>
      <w:r>
        <w:rPr>
          <w:rFonts w:hint="eastAsia"/>
        </w:rPr>
        <w:t>UE</w:t>
      </w:r>
      <w:r>
        <w:rPr>
          <w:rFonts w:hint="eastAsia"/>
        </w:rPr>
        <w:t>提供</w:t>
      </w:r>
      <w:r>
        <w:rPr>
          <w:rFonts w:hint="eastAsia"/>
        </w:rPr>
        <w:t>QoS</w:t>
      </w:r>
      <w:r>
        <w:rPr>
          <w:rFonts w:hint="eastAsia"/>
        </w:rPr>
        <w:t>规则和</w:t>
      </w:r>
      <w:r>
        <w:rPr>
          <w:rFonts w:hint="eastAsia"/>
        </w:rPr>
        <w:t>QoS</w:t>
      </w:r>
      <w:r>
        <w:rPr>
          <w:rFonts w:hint="eastAsia"/>
        </w:rPr>
        <w:t>流级别</w:t>
      </w:r>
      <w:r>
        <w:rPr>
          <w:rFonts w:hint="eastAsia"/>
        </w:rPr>
        <w:t>QoS</w:t>
      </w:r>
      <w:r>
        <w:rPr>
          <w:rFonts w:hint="eastAsia"/>
        </w:rPr>
        <w:t>参数。</w:t>
      </w:r>
    </w:p>
    <w:p w14:paraId="06D1D3E9" w14:textId="77777777" w:rsidR="005D0722" w:rsidRDefault="0005727B">
      <w:pPr>
        <w:pStyle w:val="aff"/>
        <w:ind w:firstLine="360"/>
        <w:rPr>
          <w:sz w:val="18"/>
          <w:szCs w:val="16"/>
        </w:rPr>
      </w:pPr>
      <w:r>
        <w:rPr>
          <w:rFonts w:hint="eastAsia"/>
          <w:sz w:val="18"/>
          <w:szCs w:val="16"/>
        </w:rPr>
        <w:t>注</w:t>
      </w:r>
      <w:r>
        <w:rPr>
          <w:sz w:val="18"/>
          <w:szCs w:val="16"/>
        </w:rPr>
        <w:t xml:space="preserve"> </w:t>
      </w:r>
      <w:r>
        <w:rPr>
          <w:rFonts w:hint="eastAsia"/>
          <w:sz w:val="18"/>
          <w:szCs w:val="16"/>
        </w:rPr>
        <w:t>3</w:t>
      </w:r>
      <w:r>
        <w:rPr>
          <w:rFonts w:hint="eastAsia"/>
          <w:sz w:val="18"/>
          <w:szCs w:val="16"/>
        </w:rPr>
        <w:t>：对于广播</w:t>
      </w:r>
      <w:r>
        <w:rPr>
          <w:rFonts w:hint="eastAsia"/>
          <w:sz w:val="18"/>
          <w:szCs w:val="16"/>
        </w:rPr>
        <w:t>MBS</w:t>
      </w:r>
      <w:r>
        <w:rPr>
          <w:rFonts w:hint="eastAsia"/>
          <w:sz w:val="18"/>
          <w:szCs w:val="16"/>
        </w:rPr>
        <w:t>会话，关联的</w:t>
      </w:r>
      <w:r>
        <w:rPr>
          <w:rFonts w:hint="eastAsia"/>
          <w:sz w:val="18"/>
          <w:szCs w:val="16"/>
        </w:rPr>
        <w:t>QoS</w:t>
      </w:r>
      <w:r>
        <w:rPr>
          <w:rFonts w:hint="eastAsia"/>
          <w:sz w:val="18"/>
          <w:szCs w:val="16"/>
        </w:rPr>
        <w:t>流不适用。</w:t>
      </w:r>
    </w:p>
    <w:p w14:paraId="3ABB3A08" w14:textId="77777777" w:rsidR="005D0722" w:rsidRDefault="0005727B">
      <w:pPr>
        <w:pStyle w:val="aff"/>
        <w:numPr>
          <w:ilvl w:val="0"/>
          <w:numId w:val="1"/>
        </w:numPr>
        <w:ind w:firstLineChars="0"/>
      </w:pPr>
      <w:r>
        <w:rPr>
          <w:rFonts w:hint="eastAsia"/>
        </w:rPr>
        <w:t>对于多播</w:t>
      </w:r>
      <w:r>
        <w:rPr>
          <w:rFonts w:hint="eastAsia"/>
        </w:rPr>
        <w:t>MBS</w:t>
      </w:r>
      <w:r>
        <w:rPr>
          <w:rFonts w:hint="eastAsia"/>
        </w:rPr>
        <w:t>会话，不向</w:t>
      </w:r>
      <w:r>
        <w:rPr>
          <w:rFonts w:hint="eastAsia"/>
        </w:rPr>
        <w:t>UE</w:t>
      </w:r>
      <w:r>
        <w:rPr>
          <w:rFonts w:hint="eastAsia"/>
        </w:rPr>
        <w:t>提供</w:t>
      </w:r>
      <w:r>
        <w:rPr>
          <w:rFonts w:hint="eastAsia"/>
        </w:rPr>
        <w:t>MBS QoS</w:t>
      </w:r>
      <w:r>
        <w:rPr>
          <w:rFonts w:hint="eastAsia"/>
        </w:rPr>
        <w:t>流的</w:t>
      </w:r>
      <w:r>
        <w:rPr>
          <w:rFonts w:hint="eastAsia"/>
        </w:rPr>
        <w:t>QoS</w:t>
      </w:r>
      <w:r>
        <w:rPr>
          <w:rFonts w:hint="eastAsia"/>
        </w:rPr>
        <w:t>规则和</w:t>
      </w:r>
      <w:r>
        <w:rPr>
          <w:rFonts w:hint="eastAsia"/>
        </w:rPr>
        <w:t>QoS</w:t>
      </w:r>
      <w:r>
        <w:rPr>
          <w:rFonts w:hint="eastAsia"/>
        </w:rPr>
        <w:t>流级别</w:t>
      </w:r>
      <w:r>
        <w:rPr>
          <w:rFonts w:hint="eastAsia"/>
        </w:rPr>
        <w:t>QoS</w:t>
      </w:r>
      <w:r>
        <w:rPr>
          <w:rFonts w:hint="eastAsia"/>
        </w:rPr>
        <w:t>参数。</w:t>
      </w:r>
    </w:p>
    <w:p w14:paraId="3BAE1B13" w14:textId="77777777" w:rsidR="005D0722" w:rsidRDefault="0005727B">
      <w:pPr>
        <w:pStyle w:val="aff"/>
        <w:numPr>
          <w:ilvl w:val="0"/>
          <w:numId w:val="1"/>
        </w:numPr>
        <w:ind w:firstLineChars="0"/>
      </w:pPr>
      <w:r>
        <w:rPr>
          <w:rFonts w:hint="eastAsia"/>
        </w:rPr>
        <w:t>对于多播</w:t>
      </w:r>
      <w:r>
        <w:rPr>
          <w:rFonts w:hint="eastAsia"/>
        </w:rPr>
        <w:t>MBS</w:t>
      </w:r>
      <w:r>
        <w:rPr>
          <w:rFonts w:hint="eastAsia"/>
        </w:rPr>
        <w:t>会话，相关</w:t>
      </w:r>
      <w:r>
        <w:rPr>
          <w:rFonts w:hint="eastAsia"/>
        </w:rPr>
        <w:t>QoS</w:t>
      </w:r>
      <w:r>
        <w:rPr>
          <w:rFonts w:hint="eastAsia"/>
        </w:rPr>
        <w:t>流的</w:t>
      </w:r>
      <w:r>
        <w:rPr>
          <w:rFonts w:hint="eastAsia"/>
        </w:rPr>
        <w:t>QoS</w:t>
      </w:r>
      <w:r>
        <w:rPr>
          <w:rFonts w:hint="eastAsia"/>
        </w:rPr>
        <w:t>规则和</w:t>
      </w:r>
      <w:r>
        <w:rPr>
          <w:rFonts w:hint="eastAsia"/>
        </w:rPr>
        <w:t>QoS</w:t>
      </w:r>
      <w:r>
        <w:rPr>
          <w:rFonts w:hint="eastAsia"/>
        </w:rPr>
        <w:t>流级别</w:t>
      </w:r>
      <w:r>
        <w:rPr>
          <w:rFonts w:hint="eastAsia"/>
        </w:rPr>
        <w:t>QoS</w:t>
      </w:r>
      <w:r>
        <w:rPr>
          <w:rFonts w:hint="eastAsia"/>
        </w:rPr>
        <w:t>参数的处理与</w:t>
      </w:r>
      <w:r>
        <w:rPr>
          <w:rFonts w:hint="eastAsia"/>
        </w:rPr>
        <w:t>PDU</w:t>
      </w:r>
      <w:r>
        <w:rPr>
          <w:rFonts w:hint="eastAsia"/>
        </w:rPr>
        <w:t>会话中没有</w:t>
      </w:r>
      <w:r>
        <w:rPr>
          <w:rFonts w:hint="eastAsia"/>
        </w:rPr>
        <w:t>UL</w:t>
      </w:r>
      <w:r>
        <w:rPr>
          <w:rFonts w:hint="eastAsia"/>
        </w:rPr>
        <w:t>的其他</w:t>
      </w:r>
      <w:r>
        <w:rPr>
          <w:rFonts w:hint="eastAsia"/>
        </w:rPr>
        <w:t>QoS</w:t>
      </w:r>
      <w:r>
        <w:rPr>
          <w:rFonts w:hint="eastAsia"/>
        </w:rPr>
        <w:t>流的处理相同。</w:t>
      </w:r>
    </w:p>
    <w:p w14:paraId="21517D66" w14:textId="77777777" w:rsidR="005D0722" w:rsidRDefault="0005727B">
      <w:pPr>
        <w:pStyle w:val="aff"/>
        <w:ind w:firstLine="360"/>
        <w:rPr>
          <w:sz w:val="18"/>
          <w:szCs w:val="16"/>
        </w:rPr>
      </w:pPr>
      <w:r>
        <w:rPr>
          <w:rFonts w:hint="eastAsia"/>
          <w:sz w:val="18"/>
          <w:szCs w:val="16"/>
        </w:rPr>
        <w:t>注</w:t>
      </w:r>
      <w:r>
        <w:rPr>
          <w:sz w:val="18"/>
          <w:szCs w:val="16"/>
        </w:rPr>
        <w:t xml:space="preserve"> </w:t>
      </w:r>
      <w:r>
        <w:rPr>
          <w:rFonts w:hint="eastAsia"/>
          <w:sz w:val="18"/>
          <w:szCs w:val="16"/>
        </w:rPr>
        <w:t>4</w:t>
      </w:r>
      <w:r>
        <w:rPr>
          <w:rFonts w:hint="eastAsia"/>
          <w:sz w:val="18"/>
          <w:szCs w:val="16"/>
        </w:rPr>
        <w:t>：</w:t>
      </w:r>
      <w:r>
        <w:rPr>
          <w:rFonts w:hint="eastAsia"/>
          <w:sz w:val="18"/>
          <w:szCs w:val="16"/>
        </w:rPr>
        <w:t>UE</w:t>
      </w:r>
      <w:r>
        <w:rPr>
          <w:rFonts w:hint="eastAsia"/>
          <w:sz w:val="18"/>
          <w:szCs w:val="16"/>
        </w:rPr>
        <w:t>不需要知道</w:t>
      </w:r>
      <w:r>
        <w:rPr>
          <w:rFonts w:hint="eastAsia"/>
          <w:sz w:val="18"/>
          <w:szCs w:val="16"/>
        </w:rPr>
        <w:t>PDU</w:t>
      </w:r>
      <w:r>
        <w:rPr>
          <w:rFonts w:hint="eastAsia"/>
          <w:sz w:val="18"/>
          <w:szCs w:val="16"/>
        </w:rPr>
        <w:t>会话中的</w:t>
      </w:r>
      <w:r>
        <w:rPr>
          <w:rFonts w:hint="eastAsia"/>
          <w:sz w:val="18"/>
          <w:szCs w:val="16"/>
        </w:rPr>
        <w:t>QoS</w:t>
      </w:r>
      <w:r>
        <w:rPr>
          <w:rFonts w:hint="eastAsia"/>
          <w:sz w:val="18"/>
          <w:szCs w:val="16"/>
        </w:rPr>
        <w:t>流是从</w:t>
      </w:r>
      <w:r>
        <w:rPr>
          <w:rFonts w:hint="eastAsia"/>
          <w:sz w:val="18"/>
          <w:szCs w:val="16"/>
        </w:rPr>
        <w:t>MBS</w:t>
      </w:r>
      <w:r>
        <w:rPr>
          <w:sz w:val="18"/>
          <w:szCs w:val="16"/>
        </w:rPr>
        <w:t xml:space="preserve"> </w:t>
      </w:r>
      <w:r>
        <w:rPr>
          <w:rFonts w:hint="eastAsia"/>
          <w:sz w:val="18"/>
          <w:szCs w:val="16"/>
        </w:rPr>
        <w:t>QoS</w:t>
      </w:r>
      <w:r>
        <w:rPr>
          <w:rFonts w:hint="eastAsia"/>
          <w:sz w:val="18"/>
          <w:szCs w:val="16"/>
        </w:rPr>
        <w:t>流映射的。网络应支持</w:t>
      </w:r>
      <w:r>
        <w:rPr>
          <w:rFonts w:hint="eastAsia"/>
          <w:sz w:val="18"/>
          <w:szCs w:val="16"/>
        </w:rPr>
        <w:t>MBS</w:t>
      </w:r>
      <w:r>
        <w:rPr>
          <w:rFonts w:hint="eastAsia"/>
          <w:sz w:val="18"/>
          <w:szCs w:val="16"/>
        </w:rPr>
        <w:t>会话中的一个或多个</w:t>
      </w:r>
      <w:r>
        <w:rPr>
          <w:rFonts w:hint="eastAsia"/>
          <w:sz w:val="18"/>
          <w:szCs w:val="16"/>
        </w:rPr>
        <w:t>QoS</w:t>
      </w:r>
      <w:r>
        <w:rPr>
          <w:rFonts w:hint="eastAsia"/>
          <w:sz w:val="18"/>
          <w:szCs w:val="16"/>
        </w:rPr>
        <w:t>流，可以是</w:t>
      </w:r>
      <w:r>
        <w:rPr>
          <w:rFonts w:hint="eastAsia"/>
          <w:sz w:val="18"/>
          <w:szCs w:val="16"/>
        </w:rPr>
        <w:t>GBR</w:t>
      </w:r>
      <w:r>
        <w:rPr>
          <w:rFonts w:hint="eastAsia"/>
          <w:sz w:val="18"/>
          <w:szCs w:val="16"/>
        </w:rPr>
        <w:t>或非</w:t>
      </w:r>
      <w:r>
        <w:rPr>
          <w:rFonts w:hint="eastAsia"/>
          <w:sz w:val="18"/>
          <w:szCs w:val="16"/>
        </w:rPr>
        <w:t>GBR</w:t>
      </w:r>
      <w:r>
        <w:rPr>
          <w:rFonts w:hint="eastAsia"/>
          <w:sz w:val="18"/>
          <w:szCs w:val="16"/>
        </w:rPr>
        <w:t>的流。</w:t>
      </w:r>
    </w:p>
    <w:p w14:paraId="4E446F32" w14:textId="77777777" w:rsidR="005D0722" w:rsidRDefault="0005727B">
      <w:pPr>
        <w:pStyle w:val="aff"/>
      </w:pPr>
      <w:r>
        <w:rPr>
          <w:rFonts w:hint="eastAsia"/>
        </w:rPr>
        <w:t>如果使用</w:t>
      </w:r>
      <w:r>
        <w:rPr>
          <w:rFonts w:hint="eastAsia"/>
        </w:rPr>
        <w:t>5GC</w:t>
      </w:r>
      <w:r>
        <w:rPr>
          <w:rFonts w:hint="eastAsia"/>
        </w:rPr>
        <w:t>单个</w:t>
      </w:r>
      <w:r>
        <w:rPr>
          <w:rFonts w:hint="eastAsia"/>
        </w:rPr>
        <w:t>MBS</w:t>
      </w:r>
      <w:r>
        <w:rPr>
          <w:rFonts w:hint="eastAsia"/>
        </w:rPr>
        <w:t>流量</w:t>
      </w:r>
      <w:r>
        <w:t>传输</w:t>
      </w:r>
      <w:r>
        <w:rPr>
          <w:rFonts w:hint="eastAsia"/>
        </w:rPr>
        <w:t>方法来传输多播数据分组，则网络可以在一个</w:t>
      </w:r>
      <w:r>
        <w:rPr>
          <w:rFonts w:hint="eastAsia"/>
        </w:rPr>
        <w:t>PDU</w:t>
      </w:r>
      <w:r>
        <w:rPr>
          <w:rFonts w:hint="eastAsia"/>
        </w:rPr>
        <w:t>会话中为多播数据分组使用专用的</w:t>
      </w:r>
      <w:r>
        <w:rPr>
          <w:rFonts w:hint="eastAsia"/>
        </w:rPr>
        <w:t>QoS</w:t>
      </w:r>
      <w:r>
        <w:rPr>
          <w:rFonts w:hint="eastAsia"/>
        </w:rPr>
        <w:t>流。对于</w:t>
      </w:r>
      <w:r>
        <w:rPr>
          <w:rFonts w:hint="eastAsia"/>
        </w:rPr>
        <w:t>PDU</w:t>
      </w:r>
      <w:r>
        <w:rPr>
          <w:rFonts w:hint="eastAsia"/>
        </w:rPr>
        <w:t>会话中的相关</w:t>
      </w:r>
      <w:r>
        <w:rPr>
          <w:rFonts w:hint="eastAsia"/>
        </w:rPr>
        <w:t>QoS</w:t>
      </w:r>
      <w:r>
        <w:rPr>
          <w:rFonts w:hint="eastAsia"/>
        </w:rPr>
        <w:t>流，</w:t>
      </w:r>
      <w:r>
        <w:rPr>
          <w:rFonts w:hint="eastAsia"/>
        </w:rPr>
        <w:t>SMF</w:t>
      </w:r>
      <w:r>
        <w:rPr>
          <w:rFonts w:hint="eastAsia"/>
        </w:rPr>
        <w:t>使用</w:t>
      </w:r>
      <w:r>
        <w:rPr>
          <w:rFonts w:hint="eastAsia"/>
        </w:rPr>
        <w:t>MB-SMF</w:t>
      </w:r>
      <w:r>
        <w:rPr>
          <w:rFonts w:hint="eastAsia"/>
        </w:rPr>
        <w:t>提供的相同</w:t>
      </w:r>
      <w:r>
        <w:rPr>
          <w:rFonts w:hint="eastAsia"/>
        </w:rPr>
        <w:t>QoS</w:t>
      </w:r>
      <w:r>
        <w:rPr>
          <w:rFonts w:hint="eastAsia"/>
        </w:rPr>
        <w:t>参数（例如</w:t>
      </w:r>
      <w:r>
        <w:rPr>
          <w:rFonts w:hint="eastAsia"/>
        </w:rPr>
        <w:t>5QI</w:t>
      </w:r>
      <w:r>
        <w:rPr>
          <w:rFonts w:hint="eastAsia"/>
        </w:rPr>
        <w:t>）。即使分配了相同的</w:t>
      </w:r>
      <w:r>
        <w:rPr>
          <w:rFonts w:hint="eastAsia"/>
        </w:rPr>
        <w:t>5QI</w:t>
      </w:r>
      <w:r>
        <w:rPr>
          <w:rFonts w:hint="eastAsia"/>
        </w:rPr>
        <w:t>和其他</w:t>
      </w:r>
      <w:r>
        <w:rPr>
          <w:rFonts w:hint="eastAsia"/>
        </w:rPr>
        <w:t>QoS</w:t>
      </w:r>
      <w:r>
        <w:rPr>
          <w:rFonts w:hint="eastAsia"/>
        </w:rPr>
        <w:t>参数，这些专用</w:t>
      </w:r>
      <w:r>
        <w:rPr>
          <w:rFonts w:hint="eastAsia"/>
        </w:rPr>
        <w:t>QoS</w:t>
      </w:r>
      <w:r>
        <w:rPr>
          <w:rFonts w:hint="eastAsia"/>
        </w:rPr>
        <w:t>流也应与多播无关的</w:t>
      </w:r>
      <w:r>
        <w:rPr>
          <w:rFonts w:hint="eastAsia"/>
        </w:rPr>
        <w:t>QoS</w:t>
      </w:r>
      <w:r>
        <w:rPr>
          <w:rFonts w:hint="eastAsia"/>
        </w:rPr>
        <w:t>流分开。</w:t>
      </w:r>
    </w:p>
    <w:p w14:paraId="326AB365" w14:textId="77777777" w:rsidR="005D0722" w:rsidRDefault="0005727B">
      <w:pPr>
        <w:pStyle w:val="aff"/>
        <w:ind w:firstLine="360"/>
        <w:rPr>
          <w:sz w:val="18"/>
          <w:szCs w:val="16"/>
        </w:rPr>
      </w:pPr>
      <w:r>
        <w:rPr>
          <w:rFonts w:hint="eastAsia"/>
          <w:sz w:val="18"/>
          <w:szCs w:val="16"/>
        </w:rPr>
        <w:t>注</w:t>
      </w:r>
      <w:r>
        <w:rPr>
          <w:sz w:val="18"/>
          <w:szCs w:val="16"/>
        </w:rPr>
        <w:t xml:space="preserve"> </w:t>
      </w:r>
      <w:r>
        <w:rPr>
          <w:rFonts w:hint="eastAsia"/>
          <w:sz w:val="18"/>
          <w:szCs w:val="16"/>
        </w:rPr>
        <w:t>5</w:t>
      </w:r>
      <w:r>
        <w:rPr>
          <w:rFonts w:hint="eastAsia"/>
          <w:sz w:val="18"/>
          <w:szCs w:val="16"/>
        </w:rPr>
        <w:t>：当需要应用</w:t>
      </w:r>
      <w:r>
        <w:rPr>
          <w:rFonts w:hint="eastAsia"/>
          <w:sz w:val="18"/>
          <w:szCs w:val="16"/>
        </w:rPr>
        <w:t>5GC</w:t>
      </w:r>
      <w:r>
        <w:rPr>
          <w:rFonts w:hint="eastAsia"/>
          <w:sz w:val="18"/>
          <w:szCs w:val="16"/>
        </w:rPr>
        <w:t>单个</w:t>
      </w:r>
      <w:r>
        <w:rPr>
          <w:rFonts w:hint="eastAsia"/>
          <w:sz w:val="18"/>
          <w:szCs w:val="16"/>
        </w:rPr>
        <w:t>MBS</w:t>
      </w:r>
      <w:r>
        <w:rPr>
          <w:rFonts w:hint="eastAsia"/>
          <w:sz w:val="18"/>
          <w:szCs w:val="16"/>
        </w:rPr>
        <w:t>流量传输时，相关</w:t>
      </w:r>
      <w:r>
        <w:rPr>
          <w:rFonts w:hint="eastAsia"/>
          <w:sz w:val="18"/>
          <w:szCs w:val="16"/>
        </w:rPr>
        <w:t>PDU</w:t>
      </w:r>
      <w:r>
        <w:rPr>
          <w:rFonts w:hint="eastAsia"/>
          <w:sz w:val="18"/>
          <w:szCs w:val="16"/>
        </w:rPr>
        <w:t>会话的会话</w:t>
      </w:r>
      <w:r>
        <w:rPr>
          <w:rFonts w:hint="eastAsia"/>
          <w:sz w:val="18"/>
          <w:szCs w:val="16"/>
        </w:rPr>
        <w:t>AMBR</w:t>
      </w:r>
      <w:r>
        <w:rPr>
          <w:rFonts w:hint="eastAsia"/>
          <w:sz w:val="18"/>
          <w:szCs w:val="16"/>
        </w:rPr>
        <w:t>可以配置足够高的值，以满足</w:t>
      </w:r>
      <w:r>
        <w:rPr>
          <w:rFonts w:hint="eastAsia"/>
          <w:sz w:val="18"/>
          <w:szCs w:val="16"/>
        </w:rPr>
        <w:t>MBS</w:t>
      </w:r>
      <w:r>
        <w:rPr>
          <w:rFonts w:hint="eastAsia"/>
          <w:sz w:val="18"/>
          <w:szCs w:val="16"/>
        </w:rPr>
        <w:t>会话</w:t>
      </w:r>
      <w:r>
        <w:rPr>
          <w:rFonts w:hint="eastAsia"/>
          <w:sz w:val="18"/>
          <w:szCs w:val="16"/>
        </w:rPr>
        <w:t>AMBR</w:t>
      </w:r>
      <w:r>
        <w:rPr>
          <w:rFonts w:hint="eastAsia"/>
          <w:sz w:val="18"/>
          <w:szCs w:val="16"/>
        </w:rPr>
        <w:t>的需要。</w:t>
      </w:r>
    </w:p>
    <w:p w14:paraId="4271088D" w14:textId="77777777" w:rsidR="005D0722" w:rsidRDefault="0005727B">
      <w:pPr>
        <w:pStyle w:val="aff"/>
      </w:pPr>
      <w:r>
        <w:rPr>
          <w:rFonts w:hint="eastAsia"/>
        </w:rPr>
        <w:t>MB-SMF</w:t>
      </w:r>
      <w:r>
        <w:rPr>
          <w:rFonts w:hint="eastAsia"/>
        </w:rPr>
        <w:t>可以根据部署和用例以不同的方式获取多播和广播</w:t>
      </w:r>
      <w:r>
        <w:rPr>
          <w:rFonts w:hint="eastAsia"/>
        </w:rPr>
        <w:t>MBS</w:t>
      </w:r>
      <w:r>
        <w:rPr>
          <w:rFonts w:hint="eastAsia"/>
        </w:rPr>
        <w:t>会话的</w:t>
      </w:r>
      <w:r>
        <w:rPr>
          <w:rFonts w:hint="eastAsia"/>
        </w:rPr>
        <w:t>QoS</w:t>
      </w:r>
      <w:r>
        <w:rPr>
          <w:rFonts w:hint="eastAsia"/>
        </w:rPr>
        <w:t>信息。</w:t>
      </w:r>
    </w:p>
    <w:p w14:paraId="0561E16B" w14:textId="77777777" w:rsidR="005D0722" w:rsidRDefault="0005727B">
      <w:pPr>
        <w:pStyle w:val="aff"/>
      </w:pPr>
      <w:r>
        <w:rPr>
          <w:rFonts w:hint="eastAsia"/>
        </w:rPr>
        <w:t>如果未部署动态</w:t>
      </w:r>
      <w:r>
        <w:rPr>
          <w:rFonts w:hint="eastAsia"/>
        </w:rPr>
        <w:t>PCC</w:t>
      </w:r>
      <w:r>
        <w:rPr>
          <w:rFonts w:hint="eastAsia"/>
        </w:rPr>
        <w:t>：</w:t>
      </w:r>
    </w:p>
    <w:p w14:paraId="17117155" w14:textId="77777777" w:rsidR="005D0722" w:rsidRDefault="0005727B">
      <w:pPr>
        <w:pStyle w:val="aff"/>
        <w:numPr>
          <w:ilvl w:val="0"/>
          <w:numId w:val="1"/>
        </w:numPr>
        <w:ind w:firstLineChars="0"/>
      </w:pPr>
      <w:r>
        <w:rPr>
          <w:rFonts w:hint="eastAsia"/>
        </w:rPr>
        <w:t>当</w:t>
      </w:r>
      <w:r>
        <w:rPr>
          <w:rFonts w:hint="eastAsia"/>
        </w:rPr>
        <w:t>MBS</w:t>
      </w:r>
      <w:r>
        <w:rPr>
          <w:rFonts w:hint="eastAsia"/>
        </w:rPr>
        <w:t>会话启动时，向</w:t>
      </w:r>
      <w:r>
        <w:rPr>
          <w:rFonts w:hint="eastAsia"/>
        </w:rPr>
        <w:t>MB-SMF</w:t>
      </w:r>
      <w:r>
        <w:rPr>
          <w:rFonts w:hint="eastAsia"/>
        </w:rPr>
        <w:t>提供包括</w:t>
      </w:r>
      <w:r>
        <w:rPr>
          <w:rFonts w:hint="eastAsia"/>
        </w:rPr>
        <w:t>QoS</w:t>
      </w:r>
      <w:r>
        <w:rPr>
          <w:rFonts w:hint="eastAsia"/>
        </w:rPr>
        <w:t>信息的服务规格。如果未使用</w:t>
      </w:r>
      <w:r>
        <w:rPr>
          <w:rFonts w:hint="eastAsia"/>
        </w:rPr>
        <w:t>MBSF</w:t>
      </w:r>
      <w:r>
        <w:rPr>
          <w:rFonts w:hint="eastAsia"/>
        </w:rPr>
        <w:t>，则</w:t>
      </w:r>
      <w:r>
        <w:rPr>
          <w:rFonts w:hint="eastAsia"/>
        </w:rPr>
        <w:t>AF</w:t>
      </w:r>
      <w:r>
        <w:rPr>
          <w:rFonts w:hint="eastAsia"/>
        </w:rPr>
        <w:t>（直接或通过</w:t>
      </w:r>
      <w:r>
        <w:rPr>
          <w:rFonts w:hint="eastAsia"/>
        </w:rPr>
        <w:t>NEF</w:t>
      </w:r>
      <w:r>
        <w:rPr>
          <w:rFonts w:hint="eastAsia"/>
        </w:rPr>
        <w:t>）向</w:t>
      </w:r>
      <w:r>
        <w:rPr>
          <w:rFonts w:hint="eastAsia"/>
        </w:rPr>
        <w:t>MB-SMF</w:t>
      </w:r>
      <w:r>
        <w:rPr>
          <w:rFonts w:hint="eastAsia"/>
        </w:rPr>
        <w:t>提供服务需求。如果使用</w:t>
      </w:r>
      <w:r>
        <w:rPr>
          <w:rFonts w:hint="eastAsia"/>
        </w:rPr>
        <w:t>MBSF</w:t>
      </w:r>
      <w:r>
        <w:rPr>
          <w:rFonts w:hint="eastAsia"/>
        </w:rPr>
        <w:t>，</w:t>
      </w:r>
      <w:r>
        <w:rPr>
          <w:rFonts w:hint="eastAsia"/>
        </w:rPr>
        <w:t>MBSF</w:t>
      </w:r>
      <w:r>
        <w:rPr>
          <w:rFonts w:hint="eastAsia"/>
        </w:rPr>
        <w:t>接收来自</w:t>
      </w:r>
      <w:r>
        <w:rPr>
          <w:rFonts w:hint="eastAsia"/>
        </w:rPr>
        <w:t>AF</w:t>
      </w:r>
      <w:r>
        <w:rPr>
          <w:rFonts w:hint="eastAsia"/>
        </w:rPr>
        <w:t>（或通过</w:t>
      </w:r>
      <w:r>
        <w:rPr>
          <w:rFonts w:hint="eastAsia"/>
        </w:rPr>
        <w:t>NEF</w:t>
      </w:r>
      <w:r>
        <w:rPr>
          <w:rFonts w:hint="eastAsia"/>
        </w:rPr>
        <w:t>）的需求，并决定相关的</w:t>
      </w:r>
      <w:r>
        <w:rPr>
          <w:rFonts w:hint="eastAsia"/>
        </w:rPr>
        <w:t>QoS</w:t>
      </w:r>
      <w:r>
        <w:rPr>
          <w:rFonts w:hint="eastAsia"/>
        </w:rPr>
        <w:t>参数（例如考虑对</w:t>
      </w:r>
      <w:r>
        <w:rPr>
          <w:rFonts w:hint="eastAsia"/>
        </w:rPr>
        <w:t>FEC</w:t>
      </w:r>
      <w:r>
        <w:rPr>
          <w:rFonts w:hint="eastAsia"/>
        </w:rPr>
        <w:t>的支持），并将其提供给</w:t>
      </w:r>
      <w:r>
        <w:rPr>
          <w:rFonts w:hint="eastAsia"/>
        </w:rPr>
        <w:t>MB-SMF</w:t>
      </w:r>
      <w:r>
        <w:rPr>
          <w:rFonts w:hint="eastAsia"/>
        </w:rPr>
        <w:t>。</w:t>
      </w:r>
      <w:r>
        <w:rPr>
          <w:rFonts w:hint="eastAsia"/>
        </w:rPr>
        <w:t>MB-SMF</w:t>
      </w:r>
      <w:r>
        <w:rPr>
          <w:rFonts w:hint="eastAsia"/>
        </w:rPr>
        <w:t>使用</w:t>
      </w:r>
      <w:r>
        <w:rPr>
          <w:rFonts w:hint="eastAsia"/>
        </w:rPr>
        <w:t>MBS QoS</w:t>
      </w:r>
      <w:r>
        <w:rPr>
          <w:rFonts w:hint="eastAsia"/>
        </w:rPr>
        <w:t>流的</w:t>
      </w:r>
      <w:r>
        <w:rPr>
          <w:rFonts w:hint="eastAsia"/>
        </w:rPr>
        <w:t>QoS</w:t>
      </w:r>
      <w:r>
        <w:rPr>
          <w:rFonts w:hint="eastAsia"/>
        </w:rPr>
        <w:t>参数确定</w:t>
      </w:r>
      <w:r>
        <w:rPr>
          <w:rFonts w:hint="eastAsia"/>
        </w:rPr>
        <w:t>MBS</w:t>
      </w:r>
      <w:r>
        <w:rPr>
          <w:rFonts w:hint="eastAsia"/>
        </w:rPr>
        <w:t>会话的</w:t>
      </w:r>
      <w:r>
        <w:rPr>
          <w:rFonts w:hint="eastAsia"/>
        </w:rPr>
        <w:t>QoS</w:t>
      </w:r>
      <w:r>
        <w:rPr>
          <w:rFonts w:hint="eastAsia"/>
        </w:rPr>
        <w:t>配置文件和</w:t>
      </w:r>
      <w:r>
        <w:rPr>
          <w:rFonts w:hint="eastAsia"/>
        </w:rPr>
        <w:t>N4</w:t>
      </w:r>
      <w:r>
        <w:rPr>
          <w:rFonts w:hint="eastAsia"/>
        </w:rPr>
        <w:t>规则的</w:t>
      </w:r>
      <w:r>
        <w:rPr>
          <w:rFonts w:hint="eastAsia"/>
        </w:rPr>
        <w:t>QoS</w:t>
      </w:r>
      <w:r>
        <w:rPr>
          <w:rFonts w:hint="eastAsia"/>
        </w:rPr>
        <w:t>，并分别向</w:t>
      </w:r>
      <w:r>
        <w:rPr>
          <w:rFonts w:hint="eastAsia"/>
        </w:rPr>
        <w:t>RAN</w:t>
      </w:r>
      <w:r>
        <w:rPr>
          <w:rFonts w:hint="eastAsia"/>
        </w:rPr>
        <w:t>和</w:t>
      </w:r>
      <w:r>
        <w:rPr>
          <w:rFonts w:hint="eastAsia"/>
        </w:rPr>
        <w:t>MB-UPF</w:t>
      </w:r>
      <w:r>
        <w:rPr>
          <w:rFonts w:hint="eastAsia"/>
        </w:rPr>
        <w:t>提供相关信息。</w:t>
      </w:r>
    </w:p>
    <w:p w14:paraId="13358AD8" w14:textId="77777777" w:rsidR="005D0722" w:rsidRDefault="0005727B">
      <w:pPr>
        <w:pStyle w:val="aff"/>
        <w:ind w:firstLine="360"/>
        <w:rPr>
          <w:sz w:val="18"/>
          <w:szCs w:val="16"/>
        </w:rPr>
      </w:pPr>
      <w:r>
        <w:rPr>
          <w:rFonts w:hint="eastAsia"/>
          <w:sz w:val="18"/>
          <w:szCs w:val="16"/>
        </w:rPr>
        <w:t>注</w:t>
      </w:r>
      <w:r>
        <w:rPr>
          <w:rFonts w:hint="eastAsia"/>
          <w:sz w:val="18"/>
          <w:szCs w:val="16"/>
        </w:rPr>
        <w:t xml:space="preserve"> </w:t>
      </w:r>
      <w:r>
        <w:rPr>
          <w:sz w:val="18"/>
          <w:szCs w:val="16"/>
        </w:rPr>
        <w:t>6</w:t>
      </w:r>
      <w:r>
        <w:rPr>
          <w:rFonts w:hint="eastAsia"/>
          <w:sz w:val="18"/>
          <w:szCs w:val="16"/>
        </w:rPr>
        <w:t>：从</w:t>
      </w:r>
      <w:r>
        <w:rPr>
          <w:rFonts w:hint="eastAsia"/>
          <w:sz w:val="18"/>
          <w:szCs w:val="16"/>
        </w:rPr>
        <w:t>AF</w:t>
      </w:r>
      <w:r>
        <w:rPr>
          <w:rFonts w:hint="eastAsia"/>
          <w:sz w:val="18"/>
          <w:szCs w:val="16"/>
        </w:rPr>
        <w:t>到</w:t>
      </w:r>
      <w:r>
        <w:rPr>
          <w:sz w:val="18"/>
          <w:szCs w:val="16"/>
        </w:rPr>
        <w:t>MBSF</w:t>
      </w:r>
      <w:r>
        <w:rPr>
          <w:rFonts w:hint="eastAsia"/>
          <w:sz w:val="18"/>
          <w:szCs w:val="16"/>
        </w:rPr>
        <w:t>的请求中哪些信息需要和</w:t>
      </w:r>
      <w:r>
        <w:rPr>
          <w:sz w:val="18"/>
          <w:szCs w:val="16"/>
        </w:rPr>
        <w:t>SA WG4</w:t>
      </w:r>
      <w:r>
        <w:rPr>
          <w:rFonts w:hint="eastAsia"/>
          <w:sz w:val="18"/>
          <w:szCs w:val="16"/>
        </w:rPr>
        <w:t>协商。</w:t>
      </w:r>
    </w:p>
    <w:p w14:paraId="081C4675" w14:textId="77777777" w:rsidR="005D0722" w:rsidRDefault="0005727B">
      <w:pPr>
        <w:pStyle w:val="aff"/>
      </w:pPr>
      <w:r>
        <w:rPr>
          <w:rFonts w:hint="eastAsia"/>
        </w:rPr>
        <w:t>如果部署了动态</w:t>
      </w:r>
      <w:r>
        <w:rPr>
          <w:rFonts w:hint="eastAsia"/>
        </w:rPr>
        <w:t>PCC</w:t>
      </w:r>
      <w:r>
        <w:rPr>
          <w:rFonts w:hint="eastAsia"/>
        </w:rPr>
        <w:t>：</w:t>
      </w:r>
    </w:p>
    <w:p w14:paraId="3FC79CA5" w14:textId="77777777" w:rsidR="005D0722" w:rsidRDefault="0005727B">
      <w:pPr>
        <w:pStyle w:val="aff"/>
      </w:pPr>
      <w:r>
        <w:rPr>
          <w:rFonts w:hint="eastAsia"/>
        </w:rPr>
        <w:lastRenderedPageBreak/>
        <w:t>PCF</w:t>
      </w:r>
      <w:r>
        <w:rPr>
          <w:rFonts w:hint="eastAsia"/>
        </w:rPr>
        <w:t>根据接收到的服务需求为</w:t>
      </w:r>
      <w:r>
        <w:rPr>
          <w:rFonts w:hint="eastAsia"/>
        </w:rPr>
        <w:t>MBS</w:t>
      </w:r>
      <w:r>
        <w:rPr>
          <w:rFonts w:hint="eastAsia"/>
        </w:rPr>
        <w:t>会话生成策略规则，并向</w:t>
      </w:r>
      <w:r>
        <w:rPr>
          <w:rFonts w:hint="eastAsia"/>
        </w:rPr>
        <w:t>MB-SMF</w:t>
      </w:r>
      <w:r>
        <w:rPr>
          <w:rFonts w:hint="eastAsia"/>
        </w:rPr>
        <w:t>提供策略规则。</w:t>
      </w:r>
      <w:r>
        <w:rPr>
          <w:rFonts w:hint="eastAsia"/>
        </w:rPr>
        <w:t>MB-SMF</w:t>
      </w:r>
      <w:r>
        <w:rPr>
          <w:rFonts w:hint="eastAsia"/>
        </w:rPr>
        <w:t>基于来自</w:t>
      </w:r>
      <w:r>
        <w:rPr>
          <w:rFonts w:hint="eastAsia"/>
        </w:rPr>
        <w:t>PCF</w:t>
      </w:r>
      <w:r>
        <w:rPr>
          <w:rFonts w:hint="eastAsia"/>
        </w:rPr>
        <w:t>的策略规则，确定创建和</w:t>
      </w:r>
      <w:r>
        <w:rPr>
          <w:rFonts w:hint="eastAsia"/>
        </w:rPr>
        <w:t>/</w:t>
      </w:r>
      <w:r>
        <w:rPr>
          <w:rFonts w:hint="eastAsia"/>
        </w:rPr>
        <w:t>或修改</w:t>
      </w:r>
      <w:r>
        <w:rPr>
          <w:rFonts w:hint="eastAsia"/>
        </w:rPr>
        <w:t>MBS QoS</w:t>
      </w:r>
      <w:r>
        <w:rPr>
          <w:rFonts w:hint="eastAsia"/>
        </w:rPr>
        <w:t>流，包括向</w:t>
      </w:r>
      <w:r>
        <w:rPr>
          <w:rFonts w:hint="eastAsia"/>
        </w:rPr>
        <w:t>NG-RAN</w:t>
      </w:r>
      <w:r>
        <w:rPr>
          <w:rFonts w:hint="eastAsia"/>
        </w:rPr>
        <w:t>和</w:t>
      </w:r>
      <w:r>
        <w:rPr>
          <w:rFonts w:hint="eastAsia"/>
        </w:rPr>
        <w:t>MB-UPF</w:t>
      </w:r>
      <w:r>
        <w:rPr>
          <w:rFonts w:hint="eastAsia"/>
        </w:rPr>
        <w:t>提供</w:t>
      </w:r>
      <w:r>
        <w:rPr>
          <w:rFonts w:hint="eastAsia"/>
        </w:rPr>
        <w:t>QoS</w:t>
      </w:r>
      <w:r>
        <w:rPr>
          <w:rFonts w:hint="eastAsia"/>
        </w:rPr>
        <w:t>信息，以及向</w:t>
      </w:r>
      <w:r>
        <w:rPr>
          <w:rFonts w:hint="eastAsia"/>
        </w:rPr>
        <w:t>MB-UPF</w:t>
      </w:r>
      <w:r>
        <w:rPr>
          <w:rFonts w:hint="eastAsia"/>
        </w:rPr>
        <w:t>提供分组检测和转发信息。</w:t>
      </w:r>
    </w:p>
    <w:p w14:paraId="67D12AE0" w14:textId="77777777" w:rsidR="005D0722" w:rsidRDefault="005D0722">
      <w:pPr>
        <w:pStyle w:val="aff"/>
      </w:pPr>
    </w:p>
    <w:p w14:paraId="5E66B169" w14:textId="62CB33F3" w:rsidR="005D0722" w:rsidRDefault="0005727B">
      <w:pPr>
        <w:pStyle w:val="a6"/>
        <w:spacing w:before="156" w:after="156"/>
      </w:pPr>
      <w:bookmarkStart w:id="811" w:name="_Toc107477544"/>
      <w:bookmarkStart w:id="812" w:name="_Toc175576724"/>
      <w:r>
        <w:rPr>
          <w:rFonts w:hint="eastAsia"/>
        </w:rPr>
        <w:t>用户面管理</w:t>
      </w:r>
      <w:bookmarkEnd w:id="811"/>
      <w:ins w:id="813" w:author="张晶" w:date="2024-08-21T14:37:00Z" w16du:dateUtc="2024-08-21T06:37:00Z">
        <w:r w:rsidR="00A411CF">
          <w:rPr>
            <w:rFonts w:hint="eastAsia"/>
          </w:rPr>
          <w:t>（</w:t>
        </w:r>
      </w:ins>
      <w:ins w:id="814" w:author="张晶" w:date="2024-08-26T14:37:00Z" w16du:dateUtc="2024-08-26T06:37:00Z">
        <w:r w:rsidR="00D851FE">
          <w:rPr>
            <w:rFonts w:hint="eastAsia"/>
            <w:highlight w:val="yellow"/>
          </w:rPr>
          <w:t>信通院</w:t>
        </w:r>
      </w:ins>
      <w:ins w:id="815" w:author="张晶" w:date="2024-08-21T14:37:00Z" w16du:dateUtc="2024-08-21T06:37:00Z">
        <w:r w:rsidR="00A411CF">
          <w:rPr>
            <w:rFonts w:hint="eastAsia"/>
          </w:rPr>
          <w:t>）</w:t>
        </w:r>
      </w:ins>
      <w:bookmarkEnd w:id="812"/>
    </w:p>
    <w:p w14:paraId="24B0E169" w14:textId="77777777" w:rsidR="005D0722" w:rsidRDefault="0005727B">
      <w:pPr>
        <w:pStyle w:val="aff"/>
      </w:pPr>
      <w:r>
        <w:rPr>
          <w:rFonts w:hint="eastAsia"/>
        </w:rPr>
        <w:t>MB-UPF</w:t>
      </w:r>
      <w:r>
        <w:rPr>
          <w:rFonts w:hint="eastAsia"/>
        </w:rPr>
        <w:t>充当</w:t>
      </w:r>
      <w:r>
        <w:rPr>
          <w:rFonts w:hint="eastAsia"/>
        </w:rPr>
        <w:t>MBS</w:t>
      </w:r>
      <w:r>
        <w:rPr>
          <w:rFonts w:hint="eastAsia"/>
        </w:rPr>
        <w:t>会话</w:t>
      </w:r>
      <w:r>
        <w:t>的锚点</w:t>
      </w:r>
      <w:r>
        <w:rPr>
          <w:rFonts w:hint="eastAsia"/>
        </w:rPr>
        <w:t>，如果</w:t>
      </w:r>
      <w:r>
        <w:rPr>
          <w:rFonts w:hint="eastAsia"/>
        </w:rPr>
        <w:t>MBSTF</w:t>
      </w:r>
      <w:r>
        <w:rPr>
          <w:rFonts w:hint="eastAsia"/>
        </w:rPr>
        <w:t>参与</w:t>
      </w:r>
      <w:r>
        <w:rPr>
          <w:rFonts w:hint="eastAsia"/>
        </w:rPr>
        <w:t>MBS</w:t>
      </w:r>
      <w:r>
        <w:rPr>
          <w:rFonts w:hint="eastAsia"/>
        </w:rPr>
        <w:t>会话，则</w:t>
      </w:r>
      <w:r>
        <w:rPr>
          <w:rFonts w:hint="eastAsia"/>
        </w:rPr>
        <w:t>MBSTF</w:t>
      </w:r>
      <w:r>
        <w:rPr>
          <w:rFonts w:hint="eastAsia"/>
        </w:rPr>
        <w:t>充当</w:t>
      </w:r>
      <w:r>
        <w:rPr>
          <w:rFonts w:hint="eastAsia"/>
        </w:rPr>
        <w:t>MBS</w:t>
      </w:r>
      <w:r>
        <w:rPr>
          <w:rFonts w:hint="eastAsia"/>
        </w:rPr>
        <w:t>流量的媒体锚点。</w:t>
      </w:r>
      <w:r>
        <w:rPr>
          <w:rFonts w:hint="eastAsia"/>
        </w:rPr>
        <w:t>MB-UPF</w:t>
      </w:r>
      <w:r>
        <w:rPr>
          <w:rFonts w:hint="eastAsia"/>
        </w:rPr>
        <w:t>仅接收从</w:t>
      </w:r>
      <w:r>
        <w:rPr>
          <w:rFonts w:hint="eastAsia"/>
        </w:rPr>
        <w:t>AF</w:t>
      </w:r>
      <w:r>
        <w:rPr>
          <w:rFonts w:hint="eastAsia"/>
        </w:rPr>
        <w:t>或</w:t>
      </w:r>
      <w:r>
        <w:rPr>
          <w:rFonts w:hint="eastAsia"/>
        </w:rPr>
        <w:t>MBSTF</w:t>
      </w:r>
      <w:r>
        <w:rPr>
          <w:rFonts w:hint="eastAsia"/>
        </w:rPr>
        <w:t>来的</w:t>
      </w:r>
      <w:r>
        <w:rPr>
          <w:rFonts w:hint="eastAsia"/>
        </w:rPr>
        <w:t>MBS</w:t>
      </w:r>
      <w:r>
        <w:rPr>
          <w:rFonts w:hint="eastAsia"/>
        </w:rPr>
        <w:t>数据包的一个副本。</w:t>
      </w:r>
      <w:r>
        <w:rPr>
          <w:rFonts w:hint="eastAsia"/>
        </w:rPr>
        <w:t xml:space="preserve">  </w:t>
      </w:r>
      <w:r>
        <w:t xml:space="preserve"> </w:t>
      </w:r>
    </w:p>
    <w:p w14:paraId="30C451F0" w14:textId="77777777" w:rsidR="005D0722" w:rsidRDefault="0005727B">
      <w:pPr>
        <w:pStyle w:val="aff"/>
      </w:pPr>
      <w:r>
        <w:rPr>
          <w:rFonts w:hint="eastAsia"/>
        </w:rPr>
        <w:t>位于</w:t>
      </w:r>
      <w:r>
        <w:rPr>
          <w:rFonts w:hint="eastAsia"/>
        </w:rPr>
        <w:t>MB-UPF</w:t>
      </w:r>
      <w:r>
        <w:rPr>
          <w:rFonts w:hint="eastAsia"/>
        </w:rPr>
        <w:t>和</w:t>
      </w:r>
      <w:r>
        <w:rPr>
          <w:rFonts w:hint="eastAsia"/>
        </w:rPr>
        <w:t>AF</w:t>
      </w:r>
      <w:r>
        <w:rPr>
          <w:rFonts w:hint="eastAsia"/>
        </w:rPr>
        <w:t>之间的用户平面可以使用多播传输或单播隧道来进行</w:t>
      </w:r>
      <w:r>
        <w:rPr>
          <w:rFonts w:hint="eastAsia"/>
        </w:rPr>
        <w:t>MBS</w:t>
      </w:r>
      <w:r>
        <w:rPr>
          <w:rFonts w:hint="eastAsia"/>
        </w:rPr>
        <w:t>会话（取决于控制接口的应用和能力）。如果传输网络不支持多播传输，则用户平面将应用单播隧道进行</w:t>
      </w:r>
      <w:r>
        <w:rPr>
          <w:rFonts w:hint="eastAsia"/>
        </w:rPr>
        <w:t>MBS</w:t>
      </w:r>
      <w:r>
        <w:rPr>
          <w:rFonts w:hint="eastAsia"/>
        </w:rPr>
        <w:t>会话。</w:t>
      </w:r>
      <w:r>
        <w:rPr>
          <w:rFonts w:hint="eastAsia"/>
        </w:rPr>
        <w:t>MBSTF</w:t>
      </w:r>
      <w:r>
        <w:rPr>
          <w:rFonts w:hint="eastAsia"/>
        </w:rPr>
        <w:t>和</w:t>
      </w:r>
      <w:r>
        <w:rPr>
          <w:rFonts w:hint="eastAsia"/>
        </w:rPr>
        <w:t>AF</w:t>
      </w:r>
      <w:r>
        <w:rPr>
          <w:rFonts w:hint="eastAsia"/>
        </w:rPr>
        <w:t>之间的用户平面可以使用单播隧道、多播传输或其他方式（例如，使用</w:t>
      </w:r>
      <w:r>
        <w:t>HTTP</w:t>
      </w:r>
      <w:r>
        <w:t>方式</w:t>
      </w:r>
      <w:r>
        <w:rPr>
          <w:rFonts w:hint="eastAsia"/>
        </w:rPr>
        <w:t>从外部</w:t>
      </w:r>
      <w:r>
        <w:rPr>
          <w:rFonts w:hint="eastAsia"/>
        </w:rPr>
        <w:t>CDN</w:t>
      </w:r>
      <w:r>
        <w:rPr>
          <w:rFonts w:hint="eastAsia"/>
        </w:rPr>
        <w:t>下载）。</w:t>
      </w:r>
      <w:r>
        <w:rPr>
          <w:rFonts w:hint="eastAsia"/>
        </w:rPr>
        <w:t>MBS</w:t>
      </w:r>
      <w:r>
        <w:rPr>
          <w:rFonts w:hint="eastAsia"/>
        </w:rPr>
        <w:t>会话使用单播，在接收到下行链路</w:t>
      </w:r>
      <w:r>
        <w:rPr>
          <w:rFonts w:hint="eastAsia"/>
        </w:rPr>
        <w:t>MBS</w:t>
      </w:r>
      <w:r>
        <w:rPr>
          <w:rFonts w:hint="eastAsia"/>
        </w:rPr>
        <w:t>数据后，</w:t>
      </w:r>
      <w:r>
        <w:rPr>
          <w:rFonts w:hint="eastAsia"/>
        </w:rPr>
        <w:t>MB-UPF</w:t>
      </w:r>
      <w:r>
        <w:rPr>
          <w:rFonts w:hint="eastAsia"/>
        </w:rPr>
        <w:t>转发下行链路</w:t>
      </w:r>
      <w:r>
        <w:rPr>
          <w:rFonts w:hint="eastAsia"/>
        </w:rPr>
        <w:t>MBS</w:t>
      </w:r>
      <w:r>
        <w:rPr>
          <w:rFonts w:hint="eastAsia"/>
        </w:rPr>
        <w:t>数据，无需外部</w:t>
      </w:r>
      <w:r>
        <w:rPr>
          <w:rFonts w:hint="eastAsia"/>
        </w:rPr>
        <w:t>IP</w:t>
      </w:r>
      <w:r>
        <w:rPr>
          <w:rFonts w:hint="eastAsia"/>
        </w:rPr>
        <w:t>报头和隧道报头信息。</w:t>
      </w:r>
    </w:p>
    <w:p w14:paraId="76882107" w14:textId="77777777" w:rsidR="005D0722" w:rsidRDefault="0005727B">
      <w:pPr>
        <w:pStyle w:val="aff"/>
      </w:pPr>
      <w:r>
        <w:rPr>
          <w:rFonts w:hint="eastAsia"/>
        </w:rPr>
        <w:t>从</w:t>
      </w:r>
      <w:r>
        <w:rPr>
          <w:rFonts w:hint="eastAsia"/>
        </w:rPr>
        <w:t>MB-UPF</w:t>
      </w:r>
      <w:r>
        <w:rPr>
          <w:rFonts w:hint="eastAsia"/>
        </w:rPr>
        <w:t>到</w:t>
      </w:r>
      <w:r>
        <w:rPr>
          <w:rFonts w:hint="eastAsia"/>
        </w:rPr>
        <w:t>NG-RAN</w:t>
      </w:r>
      <w:r>
        <w:rPr>
          <w:rFonts w:hint="eastAsia"/>
        </w:rPr>
        <w:t>的用户平面（用于</w:t>
      </w:r>
      <w:r>
        <w:rPr>
          <w:rFonts w:hint="eastAsia"/>
        </w:rPr>
        <w:t>5GC</w:t>
      </w:r>
      <w:r>
        <w:rPr>
          <w:rFonts w:hint="eastAsia"/>
        </w:rPr>
        <w:t>共享</w:t>
      </w:r>
      <w:r>
        <w:rPr>
          <w:rFonts w:hint="eastAsia"/>
        </w:rPr>
        <w:t>MBS</w:t>
      </w:r>
      <w:r>
        <w:rPr>
          <w:rFonts w:hint="eastAsia"/>
        </w:rPr>
        <w:t>流量传输）和从</w:t>
      </w:r>
      <w:r>
        <w:rPr>
          <w:rFonts w:hint="eastAsia"/>
        </w:rPr>
        <w:t>MB-UPF</w:t>
      </w:r>
      <w:r>
        <w:rPr>
          <w:rFonts w:hint="eastAsia"/>
        </w:rPr>
        <w:t>到</w:t>
      </w:r>
      <w:r>
        <w:rPr>
          <w:rFonts w:hint="eastAsia"/>
        </w:rPr>
        <w:t>UPF</w:t>
      </w:r>
      <w:r>
        <w:rPr>
          <w:rFonts w:hint="eastAsia"/>
        </w:rPr>
        <w:t>的用户平面（用于</w:t>
      </w:r>
      <w:r>
        <w:rPr>
          <w:rFonts w:hint="eastAsia"/>
        </w:rPr>
        <w:t>5GC</w:t>
      </w:r>
      <w:r>
        <w:rPr>
          <w:rFonts w:hint="eastAsia"/>
        </w:rPr>
        <w:t>单个</w:t>
      </w:r>
      <w:r>
        <w:rPr>
          <w:rFonts w:hint="eastAsia"/>
        </w:rPr>
        <w:t>MBS</w:t>
      </w:r>
      <w:r>
        <w:rPr>
          <w:rFonts w:hint="eastAsia"/>
        </w:rPr>
        <w:t>流量传输）可以通过每个</w:t>
      </w:r>
      <w:r>
        <w:rPr>
          <w:rFonts w:hint="eastAsia"/>
        </w:rPr>
        <w:t>MBS</w:t>
      </w:r>
      <w:r>
        <w:rPr>
          <w:rFonts w:hint="eastAsia"/>
        </w:rPr>
        <w:t>会话的公共</w:t>
      </w:r>
      <w:r>
        <w:rPr>
          <w:rFonts w:hint="eastAsia"/>
        </w:rPr>
        <w:t>GTP-U</w:t>
      </w:r>
      <w:r>
        <w:rPr>
          <w:rFonts w:hint="eastAsia"/>
        </w:rPr>
        <w:t>隧道使用多播传输，或者通过</w:t>
      </w:r>
      <w:r>
        <w:rPr>
          <w:rFonts w:hint="eastAsia"/>
        </w:rPr>
        <w:t>NG-RAN</w:t>
      </w:r>
      <w:r>
        <w:rPr>
          <w:rFonts w:hint="eastAsia"/>
        </w:rPr>
        <w:t>或每个</w:t>
      </w:r>
      <w:r>
        <w:rPr>
          <w:rFonts w:hint="eastAsia"/>
        </w:rPr>
        <w:t>MBS</w:t>
      </w:r>
      <w:r>
        <w:rPr>
          <w:rFonts w:hint="eastAsia"/>
        </w:rPr>
        <w:t>会话的</w:t>
      </w:r>
      <w:r>
        <w:rPr>
          <w:rFonts w:hint="eastAsia"/>
        </w:rPr>
        <w:t>UPF</w:t>
      </w:r>
      <w:r>
        <w:rPr>
          <w:rFonts w:hint="eastAsia"/>
        </w:rPr>
        <w:t>的单独</w:t>
      </w:r>
      <w:r>
        <w:rPr>
          <w:rFonts w:hint="eastAsia"/>
        </w:rPr>
        <w:t>GTP-U</w:t>
      </w:r>
      <w:r>
        <w:rPr>
          <w:rFonts w:hint="eastAsia"/>
        </w:rPr>
        <w:t>隧道使用单播传输，方式如下：</w:t>
      </w:r>
    </w:p>
    <w:p w14:paraId="5F67F643" w14:textId="77777777" w:rsidR="005D0722" w:rsidRDefault="0005727B">
      <w:pPr>
        <w:pStyle w:val="aff"/>
        <w:numPr>
          <w:ilvl w:val="0"/>
          <w:numId w:val="1"/>
        </w:numPr>
        <w:ind w:firstLineChars="0"/>
      </w:pPr>
      <w:r>
        <w:rPr>
          <w:rFonts w:hint="eastAsia"/>
        </w:rPr>
        <w:t>对于</w:t>
      </w:r>
      <w:r>
        <w:rPr>
          <w:rFonts w:hint="eastAsia"/>
        </w:rPr>
        <w:t>5GC</w:t>
      </w:r>
      <w:r>
        <w:rPr>
          <w:rFonts w:hint="eastAsia"/>
        </w:rPr>
        <w:t>共享</w:t>
      </w:r>
      <w:r>
        <w:rPr>
          <w:rFonts w:hint="eastAsia"/>
        </w:rPr>
        <w:t>MBS</w:t>
      </w:r>
      <w:r>
        <w:rPr>
          <w:rFonts w:hint="eastAsia"/>
        </w:rPr>
        <w:t>流量传输（即</w:t>
      </w:r>
      <w:r>
        <w:rPr>
          <w:rFonts w:hint="eastAsia"/>
        </w:rPr>
        <w:t>MB-UPF</w:t>
      </w:r>
      <w:r>
        <w:rPr>
          <w:rFonts w:hint="eastAsia"/>
        </w:rPr>
        <w:t>将用户平面数据交付给支持</w:t>
      </w:r>
      <w:r>
        <w:rPr>
          <w:rFonts w:hint="eastAsia"/>
        </w:rPr>
        <w:t>MBS</w:t>
      </w:r>
      <w:r>
        <w:rPr>
          <w:rFonts w:hint="eastAsia"/>
        </w:rPr>
        <w:t>的</w:t>
      </w:r>
      <w:r>
        <w:rPr>
          <w:rFonts w:hint="eastAsia"/>
        </w:rPr>
        <w:t>NG-RAN</w:t>
      </w:r>
      <w:r>
        <w:rPr>
          <w:rFonts w:hint="eastAsia"/>
        </w:rPr>
        <w:t>），如果传输网络支持</w:t>
      </w:r>
      <w:r>
        <w:rPr>
          <w:rFonts w:hint="eastAsia"/>
        </w:rPr>
        <w:t>IP</w:t>
      </w:r>
      <w:r>
        <w:rPr>
          <w:rFonts w:hint="eastAsia"/>
        </w:rPr>
        <w:t>多播，则</w:t>
      </w:r>
      <w:r>
        <w:rPr>
          <w:rFonts w:hint="eastAsia"/>
        </w:rPr>
        <w:t>NG-RAN</w:t>
      </w:r>
      <w:r>
        <w:rPr>
          <w:rFonts w:hint="eastAsia"/>
        </w:rPr>
        <w:t>节点在每个</w:t>
      </w:r>
      <w:r>
        <w:rPr>
          <w:rFonts w:hint="eastAsia"/>
        </w:rPr>
        <w:t>MBS</w:t>
      </w:r>
      <w:r>
        <w:rPr>
          <w:rFonts w:hint="eastAsia"/>
        </w:rPr>
        <w:t>会话中使用通过公共</w:t>
      </w:r>
      <w:r>
        <w:rPr>
          <w:rFonts w:hint="eastAsia"/>
        </w:rPr>
        <w:t>GTP-U</w:t>
      </w:r>
      <w:r>
        <w:rPr>
          <w:rFonts w:hint="eastAsia"/>
        </w:rPr>
        <w:t>隧道的多播传输，否则在每个</w:t>
      </w:r>
      <w:r>
        <w:rPr>
          <w:rFonts w:hint="eastAsia"/>
        </w:rPr>
        <w:t>NG-RAN</w:t>
      </w:r>
      <w:r>
        <w:rPr>
          <w:rFonts w:hint="eastAsia"/>
        </w:rPr>
        <w:t>节点的每个</w:t>
      </w:r>
      <w:r>
        <w:rPr>
          <w:rFonts w:hint="eastAsia"/>
        </w:rPr>
        <w:t>MBS</w:t>
      </w:r>
      <w:r>
        <w:rPr>
          <w:rFonts w:hint="eastAsia"/>
        </w:rPr>
        <w:t>会话中使用通过单独</w:t>
      </w:r>
      <w:r>
        <w:rPr>
          <w:rFonts w:hint="eastAsia"/>
        </w:rPr>
        <w:t>GTP-U</w:t>
      </w:r>
      <w:r>
        <w:rPr>
          <w:rFonts w:hint="eastAsia"/>
        </w:rPr>
        <w:t>隧道的单播传输。</w:t>
      </w:r>
    </w:p>
    <w:p w14:paraId="325F57C2" w14:textId="77777777" w:rsidR="005D0722" w:rsidRDefault="0005727B">
      <w:pPr>
        <w:pStyle w:val="aff"/>
        <w:numPr>
          <w:ilvl w:val="0"/>
          <w:numId w:val="1"/>
        </w:numPr>
        <w:ind w:firstLineChars="0"/>
      </w:pPr>
      <w:r>
        <w:rPr>
          <w:rFonts w:hint="eastAsia"/>
        </w:rPr>
        <w:t>对于</w:t>
      </w:r>
      <w:r>
        <w:rPr>
          <w:rFonts w:hint="eastAsia"/>
        </w:rPr>
        <w:t>5GC</w:t>
      </w:r>
      <w:r>
        <w:rPr>
          <w:rFonts w:hint="eastAsia"/>
        </w:rPr>
        <w:t>单用户</w:t>
      </w:r>
      <w:r>
        <w:rPr>
          <w:rFonts w:hint="eastAsia"/>
        </w:rPr>
        <w:t>MBS</w:t>
      </w:r>
      <w:r>
        <w:rPr>
          <w:rFonts w:hint="eastAsia"/>
        </w:rPr>
        <w:t>流量传输（即</w:t>
      </w:r>
      <w:r>
        <w:rPr>
          <w:rFonts w:hint="eastAsia"/>
        </w:rPr>
        <w:t>MB-UPF</w:t>
      </w:r>
      <w:r>
        <w:rPr>
          <w:rFonts w:hint="eastAsia"/>
        </w:rPr>
        <w:t>将用户平面数据传输给</w:t>
      </w:r>
      <w:r>
        <w:rPr>
          <w:rFonts w:hint="eastAsia"/>
        </w:rPr>
        <w:t>UPF</w:t>
      </w:r>
      <w:r>
        <w:rPr>
          <w:rFonts w:hint="eastAsia"/>
        </w:rPr>
        <w:t>），如果传输网络支持</w:t>
      </w:r>
      <w:r>
        <w:rPr>
          <w:rFonts w:hint="eastAsia"/>
        </w:rPr>
        <w:t>IP</w:t>
      </w:r>
      <w:r>
        <w:rPr>
          <w:rFonts w:hint="eastAsia"/>
        </w:rPr>
        <w:t>多播且</w:t>
      </w:r>
      <w:r>
        <w:rPr>
          <w:rFonts w:hint="eastAsia"/>
        </w:rPr>
        <w:t>UPF</w:t>
      </w:r>
      <w:r>
        <w:rPr>
          <w:rFonts w:hint="eastAsia"/>
        </w:rPr>
        <w:t>支持通过</w:t>
      </w:r>
      <w:r>
        <w:rPr>
          <w:rFonts w:hint="eastAsia"/>
        </w:rPr>
        <w:t>N19mb</w:t>
      </w:r>
      <w:r>
        <w:rPr>
          <w:rFonts w:hint="eastAsia"/>
        </w:rPr>
        <w:t>接收多播数据，则</w:t>
      </w:r>
      <w:r>
        <w:rPr>
          <w:rFonts w:hint="eastAsia"/>
        </w:rPr>
        <w:t>UPF</w:t>
      </w:r>
      <w:r>
        <w:rPr>
          <w:rFonts w:hint="eastAsia"/>
        </w:rPr>
        <w:t>在每个</w:t>
      </w:r>
      <w:r>
        <w:rPr>
          <w:rFonts w:hint="eastAsia"/>
        </w:rPr>
        <w:t>MBS</w:t>
      </w:r>
      <w:r>
        <w:rPr>
          <w:rFonts w:hint="eastAsia"/>
        </w:rPr>
        <w:t>会话中使用通过公共</w:t>
      </w:r>
      <w:r>
        <w:rPr>
          <w:rFonts w:hint="eastAsia"/>
        </w:rPr>
        <w:t>GTP-U</w:t>
      </w:r>
      <w:r>
        <w:rPr>
          <w:rFonts w:hint="eastAsia"/>
        </w:rPr>
        <w:t>隧道的多播传输，否则在每个</w:t>
      </w:r>
      <w:r>
        <w:rPr>
          <w:rFonts w:hint="eastAsia"/>
        </w:rPr>
        <w:t>UPF</w:t>
      </w:r>
      <w:r>
        <w:rPr>
          <w:rFonts w:hint="eastAsia"/>
        </w:rPr>
        <w:t>的每个</w:t>
      </w:r>
      <w:r>
        <w:rPr>
          <w:rFonts w:hint="eastAsia"/>
        </w:rPr>
        <w:t>MBS</w:t>
      </w:r>
      <w:r>
        <w:rPr>
          <w:rFonts w:hint="eastAsia"/>
        </w:rPr>
        <w:t>会话中使用通过单独</w:t>
      </w:r>
      <w:r>
        <w:rPr>
          <w:rFonts w:hint="eastAsia"/>
        </w:rPr>
        <w:t>GTP-U</w:t>
      </w:r>
      <w:r>
        <w:rPr>
          <w:rFonts w:hint="eastAsia"/>
        </w:rPr>
        <w:t>隧道的单播传输。</w:t>
      </w:r>
    </w:p>
    <w:p w14:paraId="0EB68B24" w14:textId="77777777" w:rsidR="005D0722" w:rsidRDefault="0005727B">
      <w:pPr>
        <w:pStyle w:val="aff"/>
      </w:pPr>
      <w:r>
        <w:rPr>
          <w:rFonts w:hint="eastAsia"/>
        </w:rPr>
        <w:t>如果用户平面使用单播传输，则传输层目的地是</w:t>
      </w:r>
      <w:r>
        <w:rPr>
          <w:rFonts w:hint="eastAsia"/>
        </w:rPr>
        <w:t>NG-RAN</w:t>
      </w:r>
      <w:r>
        <w:rPr>
          <w:rFonts w:hint="eastAsia"/>
        </w:rPr>
        <w:t>或</w:t>
      </w:r>
      <w:r>
        <w:rPr>
          <w:rFonts w:hint="eastAsia"/>
        </w:rPr>
        <w:t>UPF</w:t>
      </w:r>
      <w:r>
        <w:rPr>
          <w:rFonts w:hint="eastAsia"/>
        </w:rPr>
        <w:t>的</w:t>
      </w:r>
      <w:r>
        <w:rPr>
          <w:rFonts w:hint="eastAsia"/>
        </w:rPr>
        <w:t>IP</w:t>
      </w:r>
      <w:r>
        <w:rPr>
          <w:rFonts w:hint="eastAsia"/>
        </w:rPr>
        <w:t>地址，每个</w:t>
      </w:r>
      <w:r>
        <w:rPr>
          <w:rFonts w:hint="eastAsia"/>
        </w:rPr>
        <w:t>NG-RAN</w:t>
      </w:r>
      <w:r>
        <w:rPr>
          <w:rFonts w:hint="eastAsia"/>
        </w:rPr>
        <w:t>或</w:t>
      </w:r>
      <w:r>
        <w:rPr>
          <w:rFonts w:hint="eastAsia"/>
        </w:rPr>
        <w:t>UPF</w:t>
      </w:r>
      <w:r>
        <w:rPr>
          <w:rFonts w:hint="eastAsia"/>
        </w:rPr>
        <w:t>分别分配隧道，</w:t>
      </w:r>
      <w:r>
        <w:rPr>
          <w:rFonts w:hint="eastAsia"/>
        </w:rPr>
        <w:t>MBS</w:t>
      </w:r>
      <w:r>
        <w:rPr>
          <w:rFonts w:hint="eastAsia"/>
        </w:rPr>
        <w:t>会话会</w:t>
      </w:r>
      <w:r>
        <w:t>存在</w:t>
      </w:r>
      <w:r>
        <w:rPr>
          <w:rFonts w:hint="eastAsia"/>
        </w:rPr>
        <w:t>多个</w:t>
      </w:r>
      <w:r>
        <w:rPr>
          <w:rFonts w:hint="eastAsia"/>
        </w:rPr>
        <w:t>GTP-U</w:t>
      </w:r>
      <w:r>
        <w:rPr>
          <w:rFonts w:hint="eastAsia"/>
        </w:rPr>
        <w:t>隧道。如果用户平面使用多播传输，则对</w:t>
      </w:r>
      <w:r>
        <w:rPr>
          <w:rFonts w:hint="eastAsia"/>
        </w:rPr>
        <w:t>RAN</w:t>
      </w:r>
      <w:r>
        <w:rPr>
          <w:rFonts w:hint="eastAsia"/>
        </w:rPr>
        <w:t>和</w:t>
      </w:r>
      <w:r>
        <w:rPr>
          <w:rFonts w:hint="eastAsia"/>
        </w:rPr>
        <w:t>UPF</w:t>
      </w:r>
      <w:r>
        <w:rPr>
          <w:rFonts w:hint="eastAsia"/>
        </w:rPr>
        <w:t>节点使用公共</w:t>
      </w:r>
      <w:r>
        <w:rPr>
          <w:rFonts w:hint="eastAsia"/>
        </w:rPr>
        <w:t>GTP-U</w:t>
      </w:r>
      <w:r>
        <w:rPr>
          <w:rFonts w:hint="eastAsia"/>
        </w:rPr>
        <w:t>隧道。</w:t>
      </w:r>
      <w:r>
        <w:rPr>
          <w:rFonts w:hint="eastAsia"/>
        </w:rPr>
        <w:t>GTP-U</w:t>
      </w:r>
      <w:r>
        <w:rPr>
          <w:rFonts w:hint="eastAsia"/>
        </w:rPr>
        <w:t>隧道由公共隧道</w:t>
      </w:r>
      <w:r>
        <w:rPr>
          <w:rFonts w:hint="eastAsia"/>
        </w:rPr>
        <w:t>ID</w:t>
      </w:r>
      <w:r>
        <w:rPr>
          <w:rFonts w:hint="eastAsia"/>
        </w:rPr>
        <w:t>和</w:t>
      </w:r>
      <w:r>
        <w:rPr>
          <w:rFonts w:hint="eastAsia"/>
        </w:rPr>
        <w:t>IP</w:t>
      </w:r>
      <w:r>
        <w:rPr>
          <w:rFonts w:hint="eastAsia"/>
        </w:rPr>
        <w:t>多播地址标识为传输层目的地址，这两个地址均由</w:t>
      </w:r>
      <w:r>
        <w:rPr>
          <w:rFonts w:hint="eastAsia"/>
        </w:rPr>
        <w:t>5GC</w:t>
      </w:r>
      <w:r>
        <w:rPr>
          <w:rFonts w:hint="eastAsia"/>
        </w:rPr>
        <w:t>分配。</w:t>
      </w:r>
    </w:p>
    <w:p w14:paraId="6B40192C" w14:textId="77777777" w:rsidR="00BA43E8" w:rsidRDefault="00BA43E8" w:rsidP="00BA43E8">
      <w:pPr>
        <w:pStyle w:val="aff"/>
      </w:pPr>
      <w:r>
        <w:rPr>
          <w:rFonts w:hint="eastAsia"/>
        </w:rPr>
        <w:t>如图</w:t>
      </w:r>
      <w:r>
        <w:t>13</w:t>
      </w:r>
      <w:r>
        <w:rPr>
          <w:rFonts w:hint="eastAsia"/>
        </w:rPr>
        <w:t>所示</w:t>
      </w:r>
      <w:r>
        <w:t>，</w:t>
      </w:r>
      <w:r>
        <w:rPr>
          <w:rFonts w:hint="eastAsia"/>
        </w:rPr>
        <w:t>MBS流量交付可能涉及多个NG RAN或UPF。</w:t>
      </w:r>
    </w:p>
    <w:p w14:paraId="0C049981" w14:textId="77777777" w:rsidR="005D0722" w:rsidRDefault="0005727B">
      <w:pPr>
        <w:pStyle w:val="aff"/>
        <w:jc w:val="center"/>
      </w:pPr>
      <w:r>
        <w:rPr>
          <w:noProof/>
        </w:rPr>
        <w:drawing>
          <wp:inline distT="0" distB="0" distL="0" distR="0" wp14:anchorId="0A7799BB" wp14:editId="295160FE">
            <wp:extent cx="4373880" cy="2455545"/>
            <wp:effectExtent l="0" t="0" r="7620" b="1905"/>
            <wp:docPr id="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图示&#10;&#10;描述已自动生成"/>
                    <pic:cNvPicPr>
                      <a:picLocks noChangeAspect="1"/>
                    </pic:cNvPicPr>
                  </pic:nvPicPr>
                  <pic:blipFill>
                    <a:blip r:embed="rId40"/>
                    <a:stretch>
                      <a:fillRect/>
                    </a:stretch>
                  </pic:blipFill>
                  <pic:spPr>
                    <a:xfrm>
                      <a:off x="0" y="0"/>
                      <a:ext cx="4380709" cy="2459641"/>
                    </a:xfrm>
                    <a:prstGeom prst="rect">
                      <a:avLst/>
                    </a:prstGeom>
                  </pic:spPr>
                </pic:pic>
              </a:graphicData>
            </a:graphic>
          </wp:inline>
        </w:drawing>
      </w:r>
    </w:p>
    <w:p w14:paraId="2781B0E6"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rPr>
        <w:t>13 5G</w:t>
      </w:r>
      <w:r w:rsidRPr="00F924F2">
        <w:rPr>
          <w:rFonts w:ascii="SimHei" w:eastAsia="SimHei" w:hAnsi="SimHei" w:hint="eastAsia"/>
        </w:rPr>
        <w:t>核心网多播广播用户面数据传输示意图</w:t>
      </w:r>
    </w:p>
    <w:p w14:paraId="107546A6" w14:textId="77777777" w:rsidR="005D0722" w:rsidRDefault="0005727B">
      <w:pPr>
        <w:pStyle w:val="aff"/>
      </w:pPr>
      <w:r>
        <w:rPr>
          <w:rFonts w:hint="eastAsia"/>
        </w:rPr>
        <w:t>MB-SMF</w:t>
      </w:r>
      <w:r>
        <w:rPr>
          <w:rFonts w:hint="eastAsia"/>
        </w:rPr>
        <w:t>指示</w:t>
      </w:r>
      <w:r>
        <w:rPr>
          <w:rFonts w:hint="eastAsia"/>
        </w:rPr>
        <w:t>MB-UPF</w:t>
      </w:r>
      <w:r>
        <w:rPr>
          <w:rFonts w:hint="eastAsia"/>
        </w:rPr>
        <w:t>接收与</w:t>
      </w:r>
      <w:r>
        <w:rPr>
          <w:rFonts w:hint="eastAsia"/>
        </w:rPr>
        <w:t>MBS</w:t>
      </w:r>
      <w:r>
        <w:rPr>
          <w:rFonts w:hint="eastAsia"/>
        </w:rPr>
        <w:t>会话相关的数据包。</w:t>
      </w:r>
    </w:p>
    <w:p w14:paraId="7E240B38" w14:textId="002C5D8A" w:rsidR="005D0722" w:rsidRDefault="0005727B">
      <w:pPr>
        <w:pStyle w:val="aff"/>
      </w:pPr>
      <w:r>
        <w:t>MB-UPF</w:t>
      </w:r>
      <w:r>
        <w:rPr>
          <w:rFonts w:hint="eastAsia"/>
        </w:rPr>
        <w:t>针对每一个</w:t>
      </w:r>
      <w:r>
        <w:t>MBS QoS</w:t>
      </w:r>
      <w:r>
        <w:rPr>
          <w:rFonts w:hint="eastAsia"/>
        </w:rPr>
        <w:t>流传输携带</w:t>
      </w:r>
      <w:r>
        <w:t>序列号的</w:t>
      </w:r>
      <w:r>
        <w:t>MBS</w:t>
      </w:r>
      <w:r>
        <w:rPr>
          <w:rFonts w:hint="eastAsia"/>
        </w:rPr>
        <w:t>数据包，具体</w:t>
      </w:r>
      <w:r>
        <w:t>定义</w:t>
      </w:r>
      <w:r w:rsidR="00BA43E8">
        <w:rPr>
          <w:rFonts w:hint="eastAsia"/>
        </w:rPr>
        <w:t>应符合</w:t>
      </w:r>
      <w:r>
        <w:rPr>
          <w:rFonts w:hint="eastAsia"/>
        </w:rPr>
        <w:t>3GPP</w:t>
      </w:r>
      <w:r>
        <w:t xml:space="preserve"> TS 29.281 </w:t>
      </w:r>
      <w:r>
        <w:rPr>
          <w:rFonts w:hint="eastAsia"/>
        </w:rPr>
        <w:t>v</w:t>
      </w:r>
      <w:r>
        <w:t>17</w:t>
      </w:r>
      <w:r>
        <w:rPr>
          <w:rFonts w:hint="eastAsia"/>
        </w:rPr>
        <w:t>.</w:t>
      </w:r>
      <w:r>
        <w:t>4.0</w:t>
      </w:r>
      <w:r>
        <w:rPr>
          <w:rFonts w:hint="eastAsia"/>
        </w:rPr>
        <w:t>。</w:t>
      </w:r>
    </w:p>
    <w:p w14:paraId="47CF5708" w14:textId="77777777" w:rsidR="005D0722" w:rsidRDefault="0005727B">
      <w:pPr>
        <w:pStyle w:val="aff"/>
        <w:ind w:firstLineChars="0"/>
      </w:pPr>
      <w:r>
        <w:rPr>
          <w:rFonts w:hint="eastAsia"/>
        </w:rPr>
        <w:lastRenderedPageBreak/>
        <w:t>对于共享传输，如果在</w:t>
      </w:r>
      <w:r>
        <w:rPr>
          <w:rFonts w:hint="eastAsia"/>
        </w:rPr>
        <w:t>N3mb</w:t>
      </w:r>
      <w:r>
        <w:rPr>
          <w:rFonts w:hint="eastAsia"/>
        </w:rPr>
        <w:t>上进行单播传输，则</w:t>
      </w:r>
      <w:r>
        <w:rPr>
          <w:rFonts w:hint="eastAsia"/>
        </w:rPr>
        <w:t>MB-SMF</w:t>
      </w:r>
      <w:r>
        <w:rPr>
          <w:rFonts w:hint="eastAsia"/>
        </w:rPr>
        <w:t>指示</w:t>
      </w:r>
      <w:r>
        <w:rPr>
          <w:rFonts w:hint="eastAsia"/>
        </w:rPr>
        <w:t>MB-UPF</w:t>
      </w:r>
      <w:r>
        <w:rPr>
          <w:rFonts w:hint="eastAsia"/>
        </w:rPr>
        <w:t>复制接收到的</w:t>
      </w:r>
      <w:r>
        <w:rPr>
          <w:rFonts w:hint="eastAsia"/>
        </w:rPr>
        <w:t>MBS</w:t>
      </w:r>
      <w:r>
        <w:rPr>
          <w:rFonts w:hint="eastAsia"/>
        </w:rPr>
        <w:t>数据包，并通过单独的</w:t>
      </w:r>
      <w:r>
        <w:rPr>
          <w:rFonts w:hint="eastAsia"/>
        </w:rPr>
        <w:t>GTP</w:t>
      </w:r>
      <w:r>
        <w:rPr>
          <w:rFonts w:hint="eastAsia"/>
        </w:rPr>
        <w:t>隧道将其转发给多个</w:t>
      </w:r>
      <w:r>
        <w:rPr>
          <w:rFonts w:hint="eastAsia"/>
        </w:rPr>
        <w:t>RAN</w:t>
      </w:r>
      <w:r>
        <w:rPr>
          <w:rFonts w:hint="eastAsia"/>
        </w:rPr>
        <w:t>节点；如果在</w:t>
      </w:r>
      <w:r>
        <w:rPr>
          <w:rFonts w:hint="eastAsia"/>
        </w:rPr>
        <w:t>N3mb</w:t>
      </w:r>
      <w:r>
        <w:rPr>
          <w:rFonts w:hint="eastAsia"/>
        </w:rPr>
        <w:t>上进行多播传输，则</w:t>
      </w:r>
      <w:r>
        <w:rPr>
          <w:rFonts w:hint="eastAsia"/>
        </w:rPr>
        <w:t>MB-SMF</w:t>
      </w:r>
      <w:r>
        <w:rPr>
          <w:rFonts w:hint="eastAsia"/>
        </w:rPr>
        <w:t>指示</w:t>
      </w:r>
      <w:r>
        <w:rPr>
          <w:rFonts w:hint="eastAsia"/>
        </w:rPr>
        <w:t>MB-UPF</w:t>
      </w:r>
      <w:r>
        <w:rPr>
          <w:rFonts w:hint="eastAsia"/>
        </w:rPr>
        <w:t>复制接收到的</w:t>
      </w:r>
      <w:r>
        <w:rPr>
          <w:rFonts w:hint="eastAsia"/>
        </w:rPr>
        <w:t>MBS</w:t>
      </w:r>
      <w:r>
        <w:rPr>
          <w:rFonts w:hint="eastAsia"/>
        </w:rPr>
        <w:t>数据，并通过单个</w:t>
      </w:r>
      <w:r>
        <w:rPr>
          <w:rFonts w:hint="eastAsia"/>
        </w:rPr>
        <w:t>GTP</w:t>
      </w:r>
      <w:r>
        <w:rPr>
          <w:rFonts w:hint="eastAsia"/>
        </w:rPr>
        <w:t>隧道转发数据。</w:t>
      </w:r>
    </w:p>
    <w:p w14:paraId="784AB920" w14:textId="77777777" w:rsidR="005D0722" w:rsidRDefault="0005727B">
      <w:pPr>
        <w:pStyle w:val="aff"/>
        <w:ind w:firstLineChars="0"/>
      </w:pPr>
      <w:r>
        <w:rPr>
          <w:rFonts w:hint="eastAsia"/>
        </w:rPr>
        <w:t>对于独立传输，</w:t>
      </w:r>
      <w:r>
        <w:rPr>
          <w:rFonts w:hint="eastAsia"/>
        </w:rPr>
        <w:t>MB-UPF</w:t>
      </w:r>
      <w:r>
        <w:rPr>
          <w:rFonts w:hint="eastAsia"/>
        </w:rPr>
        <w:t>接收的</w:t>
      </w:r>
      <w:r>
        <w:rPr>
          <w:rFonts w:hint="eastAsia"/>
        </w:rPr>
        <w:t>MBS</w:t>
      </w:r>
      <w:r>
        <w:rPr>
          <w:rFonts w:hint="eastAsia"/>
        </w:rPr>
        <w:t>数据将复制到</w:t>
      </w:r>
      <w:r>
        <w:rPr>
          <w:rFonts w:hint="eastAsia"/>
        </w:rPr>
        <w:t>UPF</w:t>
      </w:r>
      <w:r>
        <w:rPr>
          <w:rFonts w:hint="eastAsia"/>
        </w:rPr>
        <w:t>，其中独立</w:t>
      </w:r>
      <w:r>
        <w:t>传输</w:t>
      </w:r>
      <w:r>
        <w:rPr>
          <w:rFonts w:hint="eastAsia"/>
        </w:rPr>
        <w:t>按以下方式执行：</w:t>
      </w:r>
    </w:p>
    <w:p w14:paraId="65ACFE0E" w14:textId="77777777" w:rsidR="005D0722" w:rsidRDefault="0005727B">
      <w:pPr>
        <w:pStyle w:val="aff"/>
        <w:numPr>
          <w:ilvl w:val="0"/>
          <w:numId w:val="1"/>
        </w:numPr>
        <w:ind w:firstLineChars="0"/>
      </w:pPr>
      <w:r>
        <w:rPr>
          <w:rFonts w:hint="eastAsia"/>
        </w:rPr>
        <w:t>MB-SMF</w:t>
      </w:r>
      <w:r>
        <w:rPr>
          <w:rFonts w:hint="eastAsia"/>
        </w:rPr>
        <w:t>将</w:t>
      </w:r>
      <w:r>
        <w:rPr>
          <w:rFonts w:hint="eastAsia"/>
        </w:rPr>
        <w:t>MB-UPF</w:t>
      </w:r>
      <w:r>
        <w:rPr>
          <w:rFonts w:hint="eastAsia"/>
        </w:rPr>
        <w:t>配置为接收与</w:t>
      </w:r>
      <w:r>
        <w:rPr>
          <w:rFonts w:hint="eastAsia"/>
        </w:rPr>
        <w:t>MBS</w:t>
      </w:r>
      <w:r>
        <w:rPr>
          <w:rFonts w:hint="eastAsia"/>
        </w:rPr>
        <w:t>会话相关的数据包，如果通过</w:t>
      </w:r>
      <w:r>
        <w:rPr>
          <w:rFonts w:hint="eastAsia"/>
        </w:rPr>
        <w:t>N19mb</w:t>
      </w:r>
      <w:r>
        <w:t>进行</w:t>
      </w:r>
      <w:r>
        <w:rPr>
          <w:rFonts w:hint="eastAsia"/>
        </w:rPr>
        <w:t>单播传输，则复制这些数据包并通过</w:t>
      </w:r>
      <w:r>
        <w:rPr>
          <w:rFonts w:hint="eastAsia"/>
        </w:rPr>
        <w:t>GTP</w:t>
      </w:r>
      <w:r>
        <w:rPr>
          <w:rFonts w:hint="eastAsia"/>
        </w:rPr>
        <w:t>隧道将其转发给多个</w:t>
      </w:r>
      <w:r>
        <w:rPr>
          <w:rFonts w:hint="eastAsia"/>
        </w:rPr>
        <w:t>UPF</w:t>
      </w:r>
      <w:r>
        <w:rPr>
          <w:rFonts w:hint="eastAsia"/>
        </w:rPr>
        <w:t>；如果通过</w:t>
      </w:r>
      <w:r>
        <w:rPr>
          <w:rFonts w:hint="eastAsia"/>
        </w:rPr>
        <w:t>N19mb</w:t>
      </w:r>
      <w:r>
        <w:rPr>
          <w:rFonts w:hint="eastAsia"/>
        </w:rPr>
        <w:t>进行多播传输，则通过单个</w:t>
      </w:r>
      <w:r>
        <w:rPr>
          <w:rFonts w:hint="eastAsia"/>
        </w:rPr>
        <w:t>GTP</w:t>
      </w:r>
      <w:r>
        <w:rPr>
          <w:rFonts w:hint="eastAsia"/>
        </w:rPr>
        <w:t>隧道将其转发给多个</w:t>
      </w:r>
      <w:r>
        <w:rPr>
          <w:rFonts w:hint="eastAsia"/>
        </w:rPr>
        <w:t>UPF</w:t>
      </w:r>
      <w:r>
        <w:rPr>
          <w:rFonts w:hint="eastAsia"/>
        </w:rPr>
        <w:t>。</w:t>
      </w:r>
    </w:p>
    <w:p w14:paraId="389B3BA0" w14:textId="77777777" w:rsidR="005D0722" w:rsidRDefault="0005727B">
      <w:pPr>
        <w:pStyle w:val="aff"/>
        <w:numPr>
          <w:ilvl w:val="0"/>
          <w:numId w:val="1"/>
        </w:numPr>
        <w:ind w:firstLineChars="0"/>
      </w:pPr>
      <w:r>
        <w:rPr>
          <w:rFonts w:hint="eastAsia"/>
        </w:rPr>
        <w:t>SMF</w:t>
      </w:r>
      <w:r>
        <w:rPr>
          <w:rFonts w:hint="eastAsia"/>
        </w:rPr>
        <w:t>指示</w:t>
      </w:r>
      <w:r>
        <w:rPr>
          <w:rFonts w:hint="eastAsia"/>
        </w:rPr>
        <w:t>UPF</w:t>
      </w:r>
      <w:r>
        <w:rPr>
          <w:rFonts w:hint="eastAsia"/>
        </w:rPr>
        <w:t>通过</w:t>
      </w:r>
      <w:r>
        <w:rPr>
          <w:rFonts w:hint="eastAsia"/>
        </w:rPr>
        <w:t>N19mb</w:t>
      </w:r>
      <w:r>
        <w:rPr>
          <w:rFonts w:hint="eastAsia"/>
        </w:rPr>
        <w:t>从</w:t>
      </w:r>
      <w:r>
        <w:rPr>
          <w:rFonts w:hint="eastAsia"/>
        </w:rPr>
        <w:t>MB-UPF</w:t>
      </w:r>
      <w:r>
        <w:rPr>
          <w:rFonts w:hint="eastAsia"/>
        </w:rPr>
        <w:t>接收与多播</w:t>
      </w:r>
      <w:r>
        <w:rPr>
          <w:rFonts w:hint="eastAsia"/>
        </w:rPr>
        <w:t>MBS</w:t>
      </w:r>
      <w:r>
        <w:rPr>
          <w:rFonts w:hint="eastAsia"/>
        </w:rPr>
        <w:t>会话相关的数据包，复制这些数据包并在多个</w:t>
      </w:r>
      <w:r>
        <w:rPr>
          <w:rFonts w:hint="eastAsia"/>
        </w:rPr>
        <w:t>PDU</w:t>
      </w:r>
      <w:r>
        <w:rPr>
          <w:rFonts w:hint="eastAsia"/>
        </w:rPr>
        <w:t>会话中转发它们。</w:t>
      </w:r>
    </w:p>
    <w:p w14:paraId="364B291D" w14:textId="77777777" w:rsidR="005D0722" w:rsidRDefault="0005727B">
      <w:pPr>
        <w:pStyle w:val="aff"/>
      </w:pPr>
      <w:r>
        <w:rPr>
          <w:rFonts w:hint="eastAsia"/>
        </w:rPr>
        <w:t>对于</w:t>
      </w:r>
      <w:r>
        <w:rPr>
          <w:rFonts w:hint="eastAsia"/>
        </w:rPr>
        <w:t>MB-SMF</w:t>
      </w:r>
      <w:r>
        <w:rPr>
          <w:rFonts w:hint="eastAsia"/>
        </w:rPr>
        <w:t>和</w:t>
      </w:r>
      <w:r>
        <w:rPr>
          <w:rFonts w:hint="eastAsia"/>
        </w:rPr>
        <w:t>MB-UPF</w:t>
      </w:r>
      <w:r>
        <w:rPr>
          <w:rFonts w:hint="eastAsia"/>
        </w:rPr>
        <w:t>，</w:t>
      </w:r>
      <w:r>
        <w:rPr>
          <w:rFonts w:hint="eastAsia"/>
        </w:rPr>
        <w:t>MBS</w:t>
      </w:r>
      <w:r>
        <w:rPr>
          <w:rFonts w:hint="eastAsia"/>
        </w:rPr>
        <w:t>会话的数据包检测、复制和转发是通过为每个</w:t>
      </w:r>
      <w:r>
        <w:rPr>
          <w:rFonts w:hint="eastAsia"/>
        </w:rPr>
        <w:t>MBS</w:t>
      </w:r>
      <w:r>
        <w:rPr>
          <w:rFonts w:hint="eastAsia"/>
        </w:rPr>
        <w:t>会话使用一个</w:t>
      </w:r>
      <w:r>
        <w:rPr>
          <w:rFonts w:hint="eastAsia"/>
        </w:rPr>
        <w:t>PDR</w:t>
      </w:r>
      <w:r>
        <w:rPr>
          <w:rFonts w:hint="eastAsia"/>
        </w:rPr>
        <w:t>来实现的，该</w:t>
      </w:r>
      <w:r>
        <w:rPr>
          <w:rFonts w:hint="eastAsia"/>
        </w:rPr>
        <w:t>PDR</w:t>
      </w:r>
      <w:r>
        <w:rPr>
          <w:rFonts w:hint="eastAsia"/>
        </w:rPr>
        <w:t>检测传入的</w:t>
      </w:r>
      <w:r>
        <w:rPr>
          <w:rFonts w:hint="eastAsia"/>
        </w:rPr>
        <w:t>MBS</w:t>
      </w:r>
      <w:r>
        <w:rPr>
          <w:rFonts w:hint="eastAsia"/>
        </w:rPr>
        <w:t>数据包并指向一个</w:t>
      </w:r>
      <w:r>
        <w:rPr>
          <w:rFonts w:hint="eastAsia"/>
        </w:rPr>
        <w:t>FAR</w:t>
      </w:r>
      <w:r>
        <w:rPr>
          <w:rFonts w:hint="eastAsia"/>
        </w:rPr>
        <w:t>，该</w:t>
      </w:r>
      <w:r>
        <w:rPr>
          <w:rFonts w:hint="eastAsia"/>
        </w:rPr>
        <w:t>PDR</w:t>
      </w:r>
      <w:r>
        <w:rPr>
          <w:rFonts w:hint="eastAsia"/>
        </w:rPr>
        <w:t>描述了数据向多个目的地（</w:t>
      </w:r>
      <w:r>
        <w:rPr>
          <w:rFonts w:hint="eastAsia"/>
        </w:rPr>
        <w:t>UPF</w:t>
      </w:r>
      <w:r>
        <w:rPr>
          <w:rFonts w:hint="eastAsia"/>
        </w:rPr>
        <w:t>或</w:t>
      </w:r>
      <w:r>
        <w:rPr>
          <w:rFonts w:hint="eastAsia"/>
        </w:rPr>
        <w:t>RAN</w:t>
      </w:r>
      <w:r>
        <w:rPr>
          <w:rFonts w:hint="eastAsia"/>
        </w:rPr>
        <w:t>节点）的转发：</w:t>
      </w:r>
    </w:p>
    <w:p w14:paraId="7C751C04" w14:textId="77777777" w:rsidR="005D0722" w:rsidRDefault="0005727B">
      <w:pPr>
        <w:pStyle w:val="aff"/>
        <w:numPr>
          <w:ilvl w:val="0"/>
          <w:numId w:val="1"/>
        </w:numPr>
        <w:ind w:firstLineChars="0"/>
      </w:pPr>
      <w:r>
        <w:rPr>
          <w:rFonts w:hint="eastAsia"/>
        </w:rPr>
        <w:t>无论通过</w:t>
      </w:r>
      <w:r>
        <w:rPr>
          <w:rFonts w:hint="eastAsia"/>
        </w:rPr>
        <w:t>N3mb</w:t>
      </w:r>
      <w:r>
        <w:t>还是</w:t>
      </w:r>
      <w:r>
        <w:rPr>
          <w:rFonts w:hint="eastAsia"/>
        </w:rPr>
        <w:t>N19mb</w:t>
      </w:r>
      <w:r>
        <w:t>进行</w:t>
      </w:r>
      <w:r>
        <w:rPr>
          <w:rFonts w:hint="eastAsia"/>
        </w:rPr>
        <w:t>多播或单播传输，都会在</w:t>
      </w:r>
      <w:r>
        <w:rPr>
          <w:rFonts w:hint="eastAsia"/>
        </w:rPr>
        <w:t>MBS</w:t>
      </w:r>
      <w:r>
        <w:rPr>
          <w:rFonts w:hint="eastAsia"/>
        </w:rPr>
        <w:t>会话启动时创建</w:t>
      </w:r>
      <w:r>
        <w:rPr>
          <w:rFonts w:hint="eastAsia"/>
        </w:rPr>
        <w:t>PFCP</w:t>
      </w:r>
      <w:r>
        <w:rPr>
          <w:rFonts w:hint="eastAsia"/>
        </w:rPr>
        <w:t>会话。</w:t>
      </w:r>
    </w:p>
    <w:p w14:paraId="33C0C788" w14:textId="77777777" w:rsidR="005D0722" w:rsidRDefault="0005727B">
      <w:pPr>
        <w:pStyle w:val="aff"/>
        <w:numPr>
          <w:ilvl w:val="0"/>
          <w:numId w:val="1"/>
        </w:numPr>
        <w:ind w:firstLineChars="0"/>
      </w:pPr>
      <w:r>
        <w:rPr>
          <w:rFonts w:hint="eastAsia"/>
        </w:rPr>
        <w:t>对于通过</w:t>
      </w:r>
      <w:r>
        <w:rPr>
          <w:rFonts w:hint="eastAsia"/>
        </w:rPr>
        <w:t>N3mb</w:t>
      </w:r>
      <w:r>
        <w:rPr>
          <w:rFonts w:hint="eastAsia"/>
        </w:rPr>
        <w:t>和</w:t>
      </w:r>
      <w:r>
        <w:rPr>
          <w:rFonts w:hint="eastAsia"/>
        </w:rPr>
        <w:t>N19mb</w:t>
      </w:r>
      <w:r>
        <w:rPr>
          <w:rFonts w:hint="eastAsia"/>
        </w:rPr>
        <w:t>进行</w:t>
      </w:r>
      <w:r>
        <w:t>的</w:t>
      </w:r>
      <w:r>
        <w:rPr>
          <w:rFonts w:hint="eastAsia"/>
        </w:rPr>
        <w:t>多播传输，</w:t>
      </w:r>
      <w:r>
        <w:rPr>
          <w:rFonts w:hint="eastAsia"/>
        </w:rPr>
        <w:t>FAR</w:t>
      </w:r>
      <w:r>
        <w:rPr>
          <w:rFonts w:hint="eastAsia"/>
        </w:rPr>
        <w:t>中的目标包含</w:t>
      </w:r>
      <w:r>
        <w:rPr>
          <w:rFonts w:hint="eastAsia"/>
        </w:rPr>
        <w:t>MB-UPF IP</w:t>
      </w:r>
      <w:r>
        <w:rPr>
          <w:rFonts w:hint="eastAsia"/>
        </w:rPr>
        <w:t>多播分发信息。</w:t>
      </w:r>
    </w:p>
    <w:p w14:paraId="05B36C79" w14:textId="77777777" w:rsidR="005D0722" w:rsidRDefault="0005727B">
      <w:pPr>
        <w:pStyle w:val="aff"/>
        <w:numPr>
          <w:ilvl w:val="0"/>
          <w:numId w:val="1"/>
        </w:numPr>
        <w:ind w:firstLineChars="0"/>
      </w:pPr>
      <w:r>
        <w:rPr>
          <w:rFonts w:hint="eastAsia"/>
        </w:rPr>
        <w:t>对于通过</w:t>
      </w:r>
      <w:r>
        <w:rPr>
          <w:rFonts w:hint="eastAsia"/>
        </w:rPr>
        <w:t>N3mb</w:t>
      </w:r>
      <w:r>
        <w:rPr>
          <w:rFonts w:hint="eastAsia"/>
        </w:rPr>
        <w:t>和</w:t>
      </w:r>
      <w:r>
        <w:rPr>
          <w:rFonts w:hint="eastAsia"/>
        </w:rPr>
        <w:t>N19mb</w:t>
      </w:r>
      <w:r>
        <w:rPr>
          <w:rFonts w:hint="eastAsia"/>
        </w:rPr>
        <w:t>进行</w:t>
      </w:r>
      <w:r>
        <w:t>的</w:t>
      </w:r>
      <w:r>
        <w:rPr>
          <w:rFonts w:hint="eastAsia"/>
        </w:rPr>
        <w:t>单播传输，</w:t>
      </w:r>
      <w:r>
        <w:rPr>
          <w:rFonts w:hint="eastAsia"/>
        </w:rPr>
        <w:t>PFCP</w:t>
      </w:r>
      <w:r>
        <w:rPr>
          <w:rFonts w:hint="eastAsia"/>
        </w:rPr>
        <w:t>会话中的</w:t>
      </w:r>
      <w:r>
        <w:rPr>
          <w:rFonts w:hint="eastAsia"/>
        </w:rPr>
        <w:t>FAR</w:t>
      </w:r>
      <w:r>
        <w:rPr>
          <w:rFonts w:hint="eastAsia"/>
        </w:rPr>
        <w:t>可能包含由</w:t>
      </w:r>
      <w:r>
        <w:rPr>
          <w:rFonts w:hint="eastAsia"/>
        </w:rPr>
        <w:t>NG-RAN N3mb</w:t>
      </w:r>
      <w:r>
        <w:rPr>
          <w:rFonts w:hint="eastAsia"/>
        </w:rPr>
        <w:t>隧道信息和</w:t>
      </w:r>
      <w:r>
        <w:rPr>
          <w:rFonts w:hint="eastAsia"/>
        </w:rPr>
        <w:t>UPF N19mb</w:t>
      </w:r>
      <w:r>
        <w:rPr>
          <w:rFonts w:hint="eastAsia"/>
        </w:rPr>
        <w:t>隧道信息（如果可用）表示的多个目的地。</w:t>
      </w:r>
    </w:p>
    <w:p w14:paraId="4F551D0C" w14:textId="77777777" w:rsidR="005D0722" w:rsidRDefault="0005727B">
      <w:pPr>
        <w:pStyle w:val="aff"/>
      </w:pPr>
      <w:r>
        <w:rPr>
          <w:rFonts w:hint="eastAsia"/>
        </w:rPr>
        <w:t>对于</w:t>
      </w:r>
      <w:r>
        <w:rPr>
          <w:rFonts w:hint="eastAsia"/>
        </w:rPr>
        <w:t>SMF</w:t>
      </w:r>
      <w:r>
        <w:rPr>
          <w:rFonts w:hint="eastAsia"/>
        </w:rPr>
        <w:t>和</w:t>
      </w:r>
      <w:r>
        <w:rPr>
          <w:rFonts w:hint="eastAsia"/>
        </w:rPr>
        <w:t>UPF</w:t>
      </w:r>
      <w:r>
        <w:rPr>
          <w:rFonts w:hint="eastAsia"/>
        </w:rPr>
        <w:t>（用于</w:t>
      </w:r>
      <w:r>
        <w:rPr>
          <w:rFonts w:hint="eastAsia"/>
        </w:rPr>
        <w:t>5GC</w:t>
      </w:r>
      <w:r>
        <w:rPr>
          <w:rFonts w:hint="eastAsia"/>
        </w:rPr>
        <w:t>独立传送），</w:t>
      </w:r>
      <w:r>
        <w:rPr>
          <w:rFonts w:hint="eastAsia"/>
        </w:rPr>
        <w:t>MBS</w:t>
      </w:r>
      <w:r>
        <w:rPr>
          <w:rFonts w:hint="eastAsia"/>
        </w:rPr>
        <w:t>会话的分组检测、复制和转发由</w:t>
      </w:r>
      <w:r>
        <w:rPr>
          <w:rFonts w:hint="eastAsia"/>
        </w:rPr>
        <w:t>PDR</w:t>
      </w:r>
      <w:r>
        <w:rPr>
          <w:rFonts w:hint="eastAsia"/>
        </w:rPr>
        <w:t>和</w:t>
      </w:r>
      <w:r>
        <w:rPr>
          <w:rFonts w:hint="eastAsia"/>
        </w:rPr>
        <w:t>PDU</w:t>
      </w:r>
      <w:r>
        <w:rPr>
          <w:rFonts w:hint="eastAsia"/>
        </w:rPr>
        <w:t>会话的</w:t>
      </w:r>
      <w:r>
        <w:rPr>
          <w:rFonts w:hint="eastAsia"/>
        </w:rPr>
        <w:t>FAR</w:t>
      </w:r>
      <w:r>
        <w:rPr>
          <w:rFonts w:hint="eastAsia"/>
        </w:rPr>
        <w:t>实现，其中</w:t>
      </w:r>
      <w:r>
        <w:rPr>
          <w:rFonts w:hint="eastAsia"/>
        </w:rPr>
        <w:t>UE</w:t>
      </w:r>
      <w:r>
        <w:rPr>
          <w:rFonts w:hint="eastAsia"/>
        </w:rPr>
        <w:t>已加入</w:t>
      </w:r>
      <w:r>
        <w:rPr>
          <w:rFonts w:hint="eastAsia"/>
        </w:rPr>
        <w:t>MBS</w:t>
      </w:r>
      <w:r>
        <w:rPr>
          <w:rFonts w:hint="eastAsia"/>
        </w:rPr>
        <w:t>会话：</w:t>
      </w:r>
    </w:p>
    <w:p w14:paraId="0F482CF4" w14:textId="77777777" w:rsidR="005D0722" w:rsidRDefault="0005727B">
      <w:pPr>
        <w:pStyle w:val="aff"/>
        <w:numPr>
          <w:ilvl w:val="0"/>
          <w:numId w:val="1"/>
        </w:numPr>
        <w:ind w:firstLineChars="0"/>
      </w:pPr>
      <w:r>
        <w:rPr>
          <w:rFonts w:hint="eastAsia"/>
        </w:rPr>
        <w:t>SMF</w:t>
      </w:r>
      <w:r>
        <w:rPr>
          <w:rFonts w:hint="eastAsia"/>
        </w:rPr>
        <w:t>指示</w:t>
      </w:r>
      <w:r>
        <w:rPr>
          <w:rFonts w:hint="eastAsia"/>
        </w:rPr>
        <w:t>UPF</w:t>
      </w:r>
      <w:r>
        <w:rPr>
          <w:rFonts w:hint="eastAsia"/>
        </w:rPr>
        <w:t>将</w:t>
      </w:r>
      <w:r>
        <w:rPr>
          <w:rFonts w:hint="eastAsia"/>
        </w:rPr>
        <w:t>PDU</w:t>
      </w:r>
      <w:r>
        <w:rPr>
          <w:rFonts w:hint="eastAsia"/>
        </w:rPr>
        <w:t>会话的</w:t>
      </w:r>
      <w:r>
        <w:rPr>
          <w:rFonts w:hint="eastAsia"/>
        </w:rPr>
        <w:t>PFCP</w:t>
      </w:r>
      <w:r>
        <w:rPr>
          <w:rFonts w:hint="eastAsia"/>
        </w:rPr>
        <w:t>会话与</w:t>
      </w:r>
      <w:r>
        <w:rPr>
          <w:rFonts w:hint="eastAsia"/>
        </w:rPr>
        <w:t>MBS</w:t>
      </w:r>
      <w:r>
        <w:rPr>
          <w:rFonts w:hint="eastAsia"/>
        </w:rPr>
        <w:t>会话相关联。</w:t>
      </w:r>
    </w:p>
    <w:p w14:paraId="5EF14D14" w14:textId="77777777" w:rsidR="005D0722" w:rsidRDefault="0005727B">
      <w:pPr>
        <w:pStyle w:val="aff"/>
        <w:numPr>
          <w:ilvl w:val="0"/>
          <w:numId w:val="1"/>
        </w:numPr>
        <w:ind w:firstLineChars="0"/>
      </w:pPr>
      <w:r>
        <w:rPr>
          <w:rFonts w:hint="eastAsia"/>
        </w:rPr>
        <w:t>使用具有源接口“</w:t>
      </w:r>
      <w:r>
        <w:rPr>
          <w:rFonts w:hint="eastAsia"/>
        </w:rPr>
        <w:t>Core</w:t>
      </w:r>
      <w:r>
        <w:rPr>
          <w:rFonts w:hint="eastAsia"/>
        </w:rPr>
        <w:t>”的新</w:t>
      </w:r>
      <w:r>
        <w:rPr>
          <w:rFonts w:hint="eastAsia"/>
        </w:rPr>
        <w:t>PDR</w:t>
      </w:r>
      <w:r>
        <w:rPr>
          <w:rFonts w:hint="eastAsia"/>
        </w:rPr>
        <w:t>从</w:t>
      </w:r>
      <w:r>
        <w:rPr>
          <w:rFonts w:hint="eastAsia"/>
        </w:rPr>
        <w:t>N19mb</w:t>
      </w:r>
      <w:r>
        <w:rPr>
          <w:rFonts w:hint="eastAsia"/>
        </w:rPr>
        <w:t>接口检测</w:t>
      </w:r>
      <w:r>
        <w:rPr>
          <w:rFonts w:hint="eastAsia"/>
        </w:rPr>
        <w:t>MBS</w:t>
      </w:r>
      <w:r>
        <w:rPr>
          <w:rFonts w:hint="eastAsia"/>
        </w:rPr>
        <w:t>数据。</w:t>
      </w:r>
    </w:p>
    <w:p w14:paraId="6A26DA32" w14:textId="77777777" w:rsidR="005D0722" w:rsidRDefault="0005727B">
      <w:pPr>
        <w:pStyle w:val="aff"/>
        <w:ind w:firstLine="360"/>
        <w:rPr>
          <w:sz w:val="18"/>
          <w:szCs w:val="16"/>
        </w:rPr>
      </w:pPr>
      <w:r>
        <w:rPr>
          <w:rFonts w:hint="eastAsia"/>
          <w:sz w:val="18"/>
          <w:szCs w:val="16"/>
        </w:rPr>
        <w:t>注：此</w:t>
      </w:r>
      <w:r>
        <w:rPr>
          <w:rFonts w:hint="eastAsia"/>
          <w:sz w:val="18"/>
          <w:szCs w:val="16"/>
        </w:rPr>
        <w:t>PDR</w:t>
      </w:r>
      <w:r>
        <w:rPr>
          <w:rFonts w:hint="eastAsia"/>
          <w:sz w:val="18"/>
          <w:szCs w:val="16"/>
        </w:rPr>
        <w:t>还包含</w:t>
      </w:r>
      <w:r>
        <w:rPr>
          <w:rFonts w:hint="eastAsia"/>
          <w:sz w:val="18"/>
          <w:szCs w:val="16"/>
        </w:rPr>
        <w:t>MBS</w:t>
      </w:r>
      <w:r>
        <w:rPr>
          <w:rFonts w:hint="eastAsia"/>
          <w:sz w:val="18"/>
          <w:szCs w:val="16"/>
        </w:rPr>
        <w:t>会话</w:t>
      </w:r>
      <w:r>
        <w:rPr>
          <w:rFonts w:hint="eastAsia"/>
          <w:sz w:val="18"/>
          <w:szCs w:val="16"/>
        </w:rPr>
        <w:t>ID</w:t>
      </w:r>
      <w:r>
        <w:rPr>
          <w:rFonts w:hint="eastAsia"/>
          <w:sz w:val="18"/>
          <w:szCs w:val="16"/>
        </w:rPr>
        <w:t>，以便在</w:t>
      </w:r>
      <w:r>
        <w:rPr>
          <w:rFonts w:hint="eastAsia"/>
          <w:sz w:val="18"/>
          <w:szCs w:val="16"/>
        </w:rPr>
        <w:t>UPF</w:t>
      </w:r>
      <w:r>
        <w:rPr>
          <w:rFonts w:hint="eastAsia"/>
          <w:sz w:val="18"/>
          <w:szCs w:val="16"/>
        </w:rPr>
        <w:t>上对多个</w:t>
      </w:r>
      <w:r>
        <w:rPr>
          <w:rFonts w:hint="eastAsia"/>
          <w:sz w:val="18"/>
          <w:szCs w:val="16"/>
        </w:rPr>
        <w:t>PDU</w:t>
      </w:r>
      <w:r>
        <w:rPr>
          <w:rFonts w:hint="eastAsia"/>
          <w:sz w:val="18"/>
          <w:szCs w:val="16"/>
        </w:rPr>
        <w:t>会话的传入</w:t>
      </w:r>
      <w:r>
        <w:rPr>
          <w:rFonts w:hint="eastAsia"/>
          <w:sz w:val="18"/>
          <w:szCs w:val="16"/>
        </w:rPr>
        <w:t>MBS</w:t>
      </w:r>
      <w:r>
        <w:rPr>
          <w:rFonts w:hint="eastAsia"/>
          <w:sz w:val="18"/>
          <w:szCs w:val="16"/>
        </w:rPr>
        <w:t>数据进行单个检测。</w:t>
      </w:r>
    </w:p>
    <w:p w14:paraId="6F8D9983" w14:textId="77777777" w:rsidR="005D0722" w:rsidRDefault="0005727B">
      <w:pPr>
        <w:pStyle w:val="aff"/>
        <w:numPr>
          <w:ilvl w:val="0"/>
          <w:numId w:val="1"/>
        </w:numPr>
        <w:ind w:firstLineChars="0"/>
      </w:pPr>
      <w:r>
        <w:rPr>
          <w:rFonts w:hint="eastAsia"/>
        </w:rPr>
        <w:t>对于基于</w:t>
      </w:r>
      <w:r>
        <w:rPr>
          <w:rFonts w:hint="eastAsia"/>
        </w:rPr>
        <w:t>N19mb</w:t>
      </w:r>
      <w:r>
        <w:rPr>
          <w:rFonts w:hint="eastAsia"/>
        </w:rPr>
        <w:t>的单播传输，如果未分配，</w:t>
      </w:r>
      <w:r>
        <w:rPr>
          <w:rFonts w:hint="eastAsia"/>
        </w:rPr>
        <w:t>SMF</w:t>
      </w:r>
      <w:r>
        <w:rPr>
          <w:rFonts w:hint="eastAsia"/>
        </w:rPr>
        <w:t>将请求</w:t>
      </w:r>
      <w:r>
        <w:rPr>
          <w:rFonts w:hint="eastAsia"/>
        </w:rPr>
        <w:t>UPF</w:t>
      </w:r>
      <w:r>
        <w:rPr>
          <w:rFonts w:hint="eastAsia"/>
        </w:rPr>
        <w:t>分配</w:t>
      </w:r>
      <w:r>
        <w:rPr>
          <w:rFonts w:hint="eastAsia"/>
        </w:rPr>
        <w:t>N19mb</w:t>
      </w:r>
      <w:r>
        <w:rPr>
          <w:rFonts w:hint="eastAsia"/>
        </w:rPr>
        <w:t>隧道信息。</w:t>
      </w:r>
    </w:p>
    <w:p w14:paraId="26471F44" w14:textId="77777777" w:rsidR="005D0722" w:rsidRDefault="0005727B">
      <w:pPr>
        <w:pStyle w:val="aff"/>
        <w:numPr>
          <w:ilvl w:val="0"/>
          <w:numId w:val="1"/>
        </w:numPr>
        <w:ind w:firstLineChars="0"/>
      </w:pPr>
      <w:r>
        <w:rPr>
          <w:rFonts w:hint="eastAsia"/>
        </w:rPr>
        <w:t>对于基于</w:t>
      </w:r>
      <w:r>
        <w:rPr>
          <w:rFonts w:hint="eastAsia"/>
        </w:rPr>
        <w:t>N19mb</w:t>
      </w:r>
      <w:r>
        <w:rPr>
          <w:rFonts w:hint="eastAsia"/>
        </w:rPr>
        <w:t>的多播传输，</w:t>
      </w:r>
      <w:r>
        <w:rPr>
          <w:rFonts w:hint="eastAsia"/>
        </w:rPr>
        <w:t>SMF</w:t>
      </w:r>
      <w:r>
        <w:rPr>
          <w:rFonts w:hint="eastAsia"/>
        </w:rPr>
        <w:t>包括低层源特定多播地址信息和</w:t>
      </w:r>
      <w:r>
        <w:rPr>
          <w:rFonts w:hint="eastAsia"/>
        </w:rPr>
        <w:t>UPF</w:t>
      </w:r>
      <w:r>
        <w:rPr>
          <w:rFonts w:hint="eastAsia"/>
        </w:rPr>
        <w:t>的</w:t>
      </w:r>
      <w:r>
        <w:rPr>
          <w:rFonts w:hint="eastAsia"/>
        </w:rPr>
        <w:t>C-TEID</w:t>
      </w:r>
      <w:r>
        <w:rPr>
          <w:rFonts w:hint="eastAsia"/>
        </w:rPr>
        <w:t>。</w:t>
      </w:r>
    </w:p>
    <w:p w14:paraId="1187441B" w14:textId="77777777" w:rsidR="005D0722" w:rsidRDefault="0005727B">
      <w:pPr>
        <w:pStyle w:val="aff"/>
        <w:numPr>
          <w:ilvl w:val="0"/>
          <w:numId w:val="1"/>
        </w:numPr>
        <w:ind w:firstLineChars="0"/>
      </w:pPr>
      <w:r>
        <w:rPr>
          <w:rFonts w:hint="eastAsia"/>
        </w:rPr>
        <w:t>如果</w:t>
      </w:r>
      <w:r>
        <w:rPr>
          <w:rFonts w:hint="eastAsia"/>
        </w:rPr>
        <w:t>SMF</w:t>
      </w:r>
      <w:r>
        <w:rPr>
          <w:rFonts w:hint="eastAsia"/>
        </w:rPr>
        <w:t>希望保持超过</w:t>
      </w:r>
      <w:r>
        <w:rPr>
          <w:rFonts w:hint="eastAsia"/>
        </w:rPr>
        <w:t>N19mb</w:t>
      </w:r>
      <w:r>
        <w:rPr>
          <w:rFonts w:hint="eastAsia"/>
        </w:rPr>
        <w:t>的</w:t>
      </w:r>
      <w:r>
        <w:rPr>
          <w:rFonts w:hint="eastAsia"/>
        </w:rPr>
        <w:t>MBS</w:t>
      </w:r>
      <w:r>
        <w:rPr>
          <w:rFonts w:hint="eastAsia"/>
        </w:rPr>
        <w:t>数据接收，但暂停向</w:t>
      </w:r>
      <w:r>
        <w:rPr>
          <w:rFonts w:hint="eastAsia"/>
        </w:rPr>
        <w:t>UE</w:t>
      </w:r>
      <w:r>
        <w:rPr>
          <w:rFonts w:hint="eastAsia"/>
        </w:rPr>
        <w:t>的</w:t>
      </w:r>
      <w:r>
        <w:rPr>
          <w:rFonts w:hint="eastAsia"/>
        </w:rPr>
        <w:t>PDU</w:t>
      </w:r>
      <w:r>
        <w:rPr>
          <w:rFonts w:hint="eastAsia"/>
        </w:rPr>
        <w:t>会话发送数据，则将</w:t>
      </w:r>
      <w:r>
        <w:rPr>
          <w:rFonts w:hint="eastAsia"/>
        </w:rPr>
        <w:t>FAR</w:t>
      </w:r>
      <w:r>
        <w:rPr>
          <w:rFonts w:hint="eastAsia"/>
        </w:rPr>
        <w:t>的动作设置为“丢弃”（例如，当</w:t>
      </w:r>
      <w:r>
        <w:rPr>
          <w:rFonts w:hint="eastAsia"/>
        </w:rPr>
        <w:t>UE</w:t>
      </w:r>
      <w:r>
        <w:rPr>
          <w:rFonts w:hint="eastAsia"/>
        </w:rPr>
        <w:t>从不支持</w:t>
      </w:r>
      <w:r>
        <w:t>MBS</w:t>
      </w:r>
      <w:r>
        <w:rPr>
          <w:rFonts w:hint="eastAsia"/>
        </w:rPr>
        <w:t>服务</w:t>
      </w:r>
      <w:r>
        <w:t>的</w:t>
      </w:r>
      <w:r>
        <w:rPr>
          <w:rFonts w:hint="eastAsia"/>
        </w:rPr>
        <w:t>NG-RAN</w:t>
      </w:r>
      <w:r>
        <w:rPr>
          <w:rFonts w:hint="eastAsia"/>
        </w:rPr>
        <w:t>移动到支持</w:t>
      </w:r>
      <w:r>
        <w:rPr>
          <w:rFonts w:hint="eastAsia"/>
        </w:rPr>
        <w:t>MBS</w:t>
      </w:r>
      <w:r>
        <w:rPr>
          <w:rFonts w:hint="eastAsia"/>
        </w:rPr>
        <w:t>服务</w:t>
      </w:r>
      <w:r>
        <w:t>的</w:t>
      </w:r>
      <w:r>
        <w:rPr>
          <w:rFonts w:hint="eastAsia"/>
        </w:rPr>
        <w:t>NG-RAN</w:t>
      </w:r>
      <w:r>
        <w:rPr>
          <w:rFonts w:hint="eastAsia"/>
        </w:rPr>
        <w:t>时，</w:t>
      </w:r>
      <w:r>
        <w:rPr>
          <w:rFonts w:hint="eastAsia"/>
        </w:rPr>
        <w:t>UE</w:t>
      </w:r>
      <w:r>
        <w:rPr>
          <w:rFonts w:hint="eastAsia"/>
        </w:rPr>
        <w:t>从</w:t>
      </w:r>
      <w:r>
        <w:rPr>
          <w:rFonts w:hint="eastAsia"/>
        </w:rPr>
        <w:t>5GC</w:t>
      </w:r>
      <w:r>
        <w:rPr>
          <w:rFonts w:hint="eastAsia"/>
        </w:rPr>
        <w:t>单独发送切换到</w:t>
      </w:r>
      <w:r>
        <w:rPr>
          <w:rFonts w:hint="eastAsia"/>
        </w:rPr>
        <w:t>5GC</w:t>
      </w:r>
      <w:r>
        <w:rPr>
          <w:rFonts w:hint="eastAsia"/>
        </w:rPr>
        <w:t>共享发送）。否则，</w:t>
      </w:r>
      <w:r>
        <w:rPr>
          <w:rFonts w:hint="eastAsia"/>
        </w:rPr>
        <w:t>SMF</w:t>
      </w:r>
      <w:r>
        <w:rPr>
          <w:rFonts w:hint="eastAsia"/>
        </w:rPr>
        <w:t>将删除相关</w:t>
      </w:r>
      <w:r>
        <w:rPr>
          <w:rFonts w:hint="eastAsia"/>
        </w:rPr>
        <w:t>PDR</w:t>
      </w:r>
      <w:r>
        <w:rPr>
          <w:rFonts w:hint="eastAsia"/>
        </w:rPr>
        <w:t>和</w:t>
      </w:r>
      <w:r>
        <w:rPr>
          <w:rFonts w:hint="eastAsia"/>
        </w:rPr>
        <w:t>FAR</w:t>
      </w:r>
      <w:r>
        <w:rPr>
          <w:rFonts w:hint="eastAsia"/>
        </w:rPr>
        <w:t>。</w:t>
      </w:r>
    </w:p>
    <w:p w14:paraId="0D4C6F77" w14:textId="410D2CC8" w:rsidR="005D0722" w:rsidRDefault="0005727B">
      <w:pPr>
        <w:pStyle w:val="aff"/>
      </w:pPr>
      <w:r>
        <w:rPr>
          <w:rFonts w:hint="eastAsia"/>
        </w:rPr>
        <w:t>用户面处理的详细内容</w:t>
      </w:r>
      <w:r w:rsidR="00BA43E8">
        <w:rPr>
          <w:rFonts w:hint="eastAsia"/>
        </w:rPr>
        <w:t>应符合</w:t>
      </w:r>
      <w:r>
        <w:rPr>
          <w:rFonts w:hint="eastAsia"/>
        </w:rPr>
        <w:t>3</w:t>
      </w:r>
      <w:r>
        <w:t xml:space="preserve">GPP </w:t>
      </w:r>
      <w:r>
        <w:rPr>
          <w:lang w:eastAsia="ko-KR"/>
        </w:rPr>
        <w:t>TS</w:t>
      </w:r>
      <w:r>
        <w:rPr>
          <w:lang w:eastAsia="ko-KR"/>
        </w:rPr>
        <w:t> </w:t>
      </w:r>
      <w:r>
        <w:rPr>
          <w:lang w:eastAsia="ko-KR"/>
        </w:rPr>
        <w:t>29.244</w:t>
      </w:r>
      <w:r>
        <w:rPr>
          <w:lang w:eastAsia="ko-KR"/>
        </w:rPr>
        <w:t> </w:t>
      </w:r>
      <w:r>
        <w:t>v17.5.0</w:t>
      </w:r>
      <w:r>
        <w:rPr>
          <w:rFonts w:hint="eastAsia"/>
        </w:rPr>
        <w:t>的要求。</w:t>
      </w:r>
    </w:p>
    <w:p w14:paraId="3067DDC5" w14:textId="6199E0FB" w:rsidR="005D0722" w:rsidRDefault="0005727B">
      <w:pPr>
        <w:pStyle w:val="a6"/>
        <w:spacing w:before="156" w:after="156"/>
      </w:pPr>
      <w:bookmarkStart w:id="816" w:name="_Toc145075729"/>
      <w:bookmarkStart w:id="817" w:name="_Toc145664095"/>
      <w:bookmarkStart w:id="818" w:name="_Toc175576725"/>
      <w:bookmarkEnd w:id="816"/>
      <w:bookmarkEnd w:id="817"/>
      <w:r>
        <w:rPr>
          <w:rFonts w:hint="eastAsia"/>
        </w:rPr>
        <w:t>通过</w:t>
      </w:r>
      <w:r>
        <w:rPr>
          <w:rFonts w:hint="eastAsia"/>
        </w:rPr>
        <w:t>E-UTRAN</w:t>
      </w:r>
      <w:r>
        <w:rPr>
          <w:rFonts w:hint="eastAsia"/>
        </w:rPr>
        <w:t>的公共安全服务互操作</w:t>
      </w:r>
      <w:ins w:id="819" w:author="张晶" w:date="2024-08-21T14:37:00Z" w16du:dateUtc="2024-08-21T06:37:00Z">
        <w:r w:rsidR="00A411CF">
          <w:rPr>
            <w:rFonts w:hint="eastAsia"/>
          </w:rPr>
          <w:t>（</w:t>
        </w:r>
      </w:ins>
      <w:ins w:id="820" w:author="张晶" w:date="2024-08-26T14:37:00Z" w16du:dateUtc="2024-08-26T06:37:00Z">
        <w:r w:rsidR="00D851FE">
          <w:rPr>
            <w:rFonts w:hint="eastAsia"/>
            <w:highlight w:val="yellow"/>
          </w:rPr>
          <w:t>信通院</w:t>
        </w:r>
      </w:ins>
      <w:ins w:id="821" w:author="张晶" w:date="2024-08-21T14:37:00Z" w16du:dateUtc="2024-08-21T06:37:00Z">
        <w:r w:rsidR="00A411CF">
          <w:rPr>
            <w:rFonts w:hint="eastAsia"/>
          </w:rPr>
          <w:t>）</w:t>
        </w:r>
      </w:ins>
      <w:bookmarkEnd w:id="818"/>
    </w:p>
    <w:p w14:paraId="4A0AF75C" w14:textId="00B39285" w:rsidR="005D0722" w:rsidRDefault="0005727B">
      <w:pPr>
        <w:pStyle w:val="aff"/>
      </w:pPr>
      <w:r>
        <w:rPr>
          <w:rFonts w:hint="eastAsia"/>
        </w:rPr>
        <w:t>为了最大限度地减少服务中断，核心网为从</w:t>
      </w:r>
      <w:r>
        <w:rPr>
          <w:rFonts w:hint="eastAsia"/>
        </w:rPr>
        <w:t>NR/5GC</w:t>
      </w:r>
      <w:r>
        <w:rPr>
          <w:rFonts w:hint="eastAsia"/>
        </w:rPr>
        <w:t>移动到</w:t>
      </w:r>
      <w:r>
        <w:rPr>
          <w:rFonts w:hint="eastAsia"/>
        </w:rPr>
        <w:t>E-UTRAN/EPC</w:t>
      </w:r>
      <w:r>
        <w:rPr>
          <w:rFonts w:hint="eastAsia"/>
        </w:rPr>
        <w:t>（反之亦然）</w:t>
      </w:r>
      <w:r>
        <w:rPr>
          <w:rFonts w:hint="eastAsia"/>
        </w:rPr>
        <w:t xml:space="preserve"> </w:t>
      </w:r>
      <w:r>
        <w:rPr>
          <w:rFonts w:hint="eastAsia"/>
        </w:rPr>
        <w:t>的</w:t>
      </w:r>
      <w:r>
        <w:rPr>
          <w:rFonts w:hint="eastAsia"/>
        </w:rPr>
        <w:t>UE</w:t>
      </w:r>
      <w:r>
        <w:rPr>
          <w:rFonts w:hint="eastAsia"/>
        </w:rPr>
        <w:t>提供</w:t>
      </w:r>
      <w:r>
        <w:rPr>
          <w:rFonts w:hint="eastAsia"/>
        </w:rPr>
        <w:t>MBS</w:t>
      </w:r>
      <w:r>
        <w:rPr>
          <w:rFonts w:hint="eastAsia"/>
        </w:rPr>
        <w:t>服务时，基于如下原则：</w:t>
      </w:r>
    </w:p>
    <w:p w14:paraId="21C05280" w14:textId="6E53EEF4" w:rsidR="005D0722" w:rsidRDefault="0005727B">
      <w:pPr>
        <w:pStyle w:val="aff"/>
      </w:pPr>
      <w:r>
        <w:rPr>
          <w:rFonts w:hint="eastAsia"/>
        </w:rPr>
        <w:t>如果在</w:t>
      </w:r>
      <w:r>
        <w:rPr>
          <w:rFonts w:hint="eastAsia"/>
        </w:rPr>
        <w:t>E-UTRAN</w:t>
      </w:r>
      <w:r>
        <w:rPr>
          <w:rFonts w:hint="eastAsia"/>
        </w:rPr>
        <w:t>和</w:t>
      </w:r>
      <w:r>
        <w:rPr>
          <w:rFonts w:hint="eastAsia"/>
        </w:rPr>
        <w:t>MBS</w:t>
      </w:r>
      <w:r>
        <w:rPr>
          <w:rFonts w:hint="eastAsia"/>
        </w:rPr>
        <w:t>系统中通过</w:t>
      </w:r>
      <w:r>
        <w:rPr>
          <w:rFonts w:hint="eastAsia"/>
        </w:rPr>
        <w:t>eMBMS</w:t>
      </w:r>
      <w:r>
        <w:rPr>
          <w:rFonts w:hint="eastAsia"/>
        </w:rPr>
        <w:t>架构提供相同的</w:t>
      </w:r>
      <w:r>
        <w:rPr>
          <w:rFonts w:hint="eastAsia"/>
        </w:rPr>
        <w:t>MBS</w:t>
      </w:r>
      <w:r>
        <w:rPr>
          <w:rFonts w:hint="eastAsia"/>
        </w:rPr>
        <w:t>业务，则支持服务互通。</w:t>
      </w:r>
    </w:p>
    <w:p w14:paraId="6A29B650" w14:textId="11E5BB1E" w:rsidR="005D0722" w:rsidRDefault="0005727B">
      <w:pPr>
        <w:pStyle w:val="aff"/>
        <w:numPr>
          <w:ilvl w:val="0"/>
          <w:numId w:val="15"/>
        </w:numPr>
        <w:ind w:firstLineChars="0"/>
        <w:rPr>
          <w:bCs/>
        </w:rPr>
      </w:pPr>
      <w:r>
        <w:rPr>
          <w:rFonts w:hint="eastAsia"/>
          <w:bCs/>
        </w:rPr>
        <w:t>无论</w:t>
      </w:r>
      <w:r>
        <w:rPr>
          <w:rFonts w:hint="eastAsia"/>
          <w:bCs/>
        </w:rPr>
        <w:t>UE</w:t>
      </w:r>
      <w:r>
        <w:rPr>
          <w:rFonts w:hint="eastAsia"/>
          <w:bCs/>
        </w:rPr>
        <w:t>是通过</w:t>
      </w:r>
      <w:r>
        <w:rPr>
          <w:rFonts w:hint="eastAsia"/>
          <w:bCs/>
        </w:rPr>
        <w:t>E-UTRAN</w:t>
      </w:r>
      <w:r>
        <w:rPr>
          <w:rFonts w:hint="eastAsia"/>
          <w:bCs/>
        </w:rPr>
        <w:t>还是</w:t>
      </w:r>
      <w:r>
        <w:rPr>
          <w:rFonts w:hint="eastAsia"/>
          <w:bCs/>
        </w:rPr>
        <w:t>NR</w:t>
      </w:r>
      <w:r>
        <w:rPr>
          <w:rFonts w:hint="eastAsia"/>
          <w:bCs/>
        </w:rPr>
        <w:t>发现</w:t>
      </w:r>
      <w:r>
        <w:rPr>
          <w:rFonts w:hint="eastAsia"/>
          <w:bCs/>
        </w:rPr>
        <w:t>MBMS/MBS</w:t>
      </w:r>
      <w:r>
        <w:rPr>
          <w:rFonts w:hint="eastAsia"/>
          <w:bCs/>
        </w:rPr>
        <w:t>服务，对于多播和广播</w:t>
      </w:r>
      <w:r>
        <w:rPr>
          <w:rFonts w:hint="eastAsia"/>
          <w:bCs/>
        </w:rPr>
        <w:t>MBS</w:t>
      </w:r>
      <w:r>
        <w:rPr>
          <w:rFonts w:hint="eastAsia"/>
          <w:bCs/>
        </w:rPr>
        <w:t>服务，核心网配置一个公共</w:t>
      </w:r>
      <w:r>
        <w:rPr>
          <w:rFonts w:hint="eastAsia"/>
          <w:bCs/>
        </w:rPr>
        <w:t>TMGI</w:t>
      </w:r>
      <w:r>
        <w:rPr>
          <w:rFonts w:hint="eastAsia"/>
          <w:bCs/>
        </w:rPr>
        <w:t>标识给</w:t>
      </w:r>
      <w:r>
        <w:rPr>
          <w:rFonts w:hint="eastAsia"/>
          <w:bCs/>
        </w:rPr>
        <w:t>UE</w:t>
      </w:r>
      <w:r>
        <w:rPr>
          <w:rFonts w:hint="eastAsia"/>
          <w:bCs/>
        </w:rPr>
        <w:t>；</w:t>
      </w:r>
    </w:p>
    <w:p w14:paraId="5D4415A5" w14:textId="2C09FC75" w:rsidR="005D0722" w:rsidRDefault="0005727B">
      <w:pPr>
        <w:pStyle w:val="aff"/>
        <w:numPr>
          <w:ilvl w:val="0"/>
          <w:numId w:val="15"/>
        </w:numPr>
        <w:ind w:firstLineChars="0"/>
        <w:rPr>
          <w:bCs/>
        </w:rPr>
      </w:pPr>
      <w:r>
        <w:rPr>
          <w:bCs/>
        </w:rPr>
        <w:t>当</w:t>
      </w:r>
      <w:r>
        <w:rPr>
          <w:bCs/>
        </w:rPr>
        <w:t>UE</w:t>
      </w:r>
      <w:r>
        <w:rPr>
          <w:bCs/>
        </w:rPr>
        <w:t>驻留在</w:t>
      </w:r>
      <w:r>
        <w:rPr>
          <w:bCs/>
        </w:rPr>
        <w:t>NR</w:t>
      </w:r>
      <w:r>
        <w:rPr>
          <w:bCs/>
        </w:rPr>
        <w:t>上并使用多播</w:t>
      </w:r>
      <w:r>
        <w:rPr>
          <w:bCs/>
        </w:rPr>
        <w:t>MBS</w:t>
      </w:r>
      <w:r>
        <w:rPr>
          <w:bCs/>
        </w:rPr>
        <w:t>服务时，</w:t>
      </w:r>
      <w:r>
        <w:rPr>
          <w:bCs/>
        </w:rPr>
        <w:t>UE</w:t>
      </w:r>
      <w:r>
        <w:rPr>
          <w:bCs/>
        </w:rPr>
        <w:t>加入多播</w:t>
      </w:r>
      <w:r>
        <w:rPr>
          <w:bCs/>
        </w:rPr>
        <w:t>MBS</w:t>
      </w:r>
      <w:r>
        <w:rPr>
          <w:bCs/>
        </w:rPr>
        <w:t>会话</w:t>
      </w:r>
      <w:r>
        <w:rPr>
          <w:rFonts w:hint="eastAsia"/>
          <w:bCs/>
        </w:rPr>
        <w:t>，</w:t>
      </w:r>
      <w:r>
        <w:rPr>
          <w:rFonts w:hint="eastAsia"/>
          <w:bCs/>
        </w:rPr>
        <w:t>5GC</w:t>
      </w:r>
      <w:r>
        <w:rPr>
          <w:bCs/>
        </w:rPr>
        <w:t>使用</w:t>
      </w:r>
      <w:r>
        <w:rPr>
          <w:bCs/>
        </w:rPr>
        <w:t>7.2</w:t>
      </w:r>
      <w:r>
        <w:rPr>
          <w:bCs/>
        </w:rPr>
        <w:t>中定义的过程用于</w:t>
      </w:r>
      <w:r>
        <w:rPr>
          <w:rFonts w:hint="eastAsia"/>
          <w:bCs/>
        </w:rPr>
        <w:t>提供</w:t>
      </w:r>
      <w:r>
        <w:rPr>
          <w:bCs/>
        </w:rPr>
        <w:t>TMGI</w:t>
      </w:r>
      <w:r>
        <w:rPr>
          <w:bCs/>
        </w:rPr>
        <w:t>。当</w:t>
      </w:r>
      <w:r>
        <w:rPr>
          <w:bCs/>
        </w:rPr>
        <w:t>UE</w:t>
      </w:r>
      <w:r>
        <w:rPr>
          <w:bCs/>
        </w:rPr>
        <w:t>驻留在</w:t>
      </w:r>
      <w:r>
        <w:rPr>
          <w:bCs/>
        </w:rPr>
        <w:t>E-UTRAN</w:t>
      </w:r>
      <w:r>
        <w:rPr>
          <w:bCs/>
        </w:rPr>
        <w:t>上时，</w:t>
      </w:r>
      <w:r>
        <w:rPr>
          <w:rFonts w:hint="eastAsia"/>
          <w:bCs/>
        </w:rPr>
        <w:t>EPC</w:t>
      </w:r>
      <w:r>
        <w:rPr>
          <w:bCs/>
        </w:rPr>
        <w:t>使用</w:t>
      </w:r>
      <w:r>
        <w:rPr>
          <w:bCs/>
        </w:rPr>
        <w:t xml:space="preserve">3GPP TS 23.246 </w:t>
      </w:r>
      <w:r>
        <w:rPr>
          <w:rFonts w:hint="eastAsia"/>
          <w:bCs/>
        </w:rPr>
        <w:t>v17.0.0</w:t>
      </w:r>
      <w:r>
        <w:rPr>
          <w:bCs/>
        </w:rPr>
        <w:t xml:space="preserve"> </w:t>
      </w:r>
      <w:r>
        <w:rPr>
          <w:bCs/>
        </w:rPr>
        <w:t>中定义的</w:t>
      </w:r>
      <w:r>
        <w:rPr>
          <w:rFonts w:hint="eastAsia"/>
          <w:bCs/>
        </w:rPr>
        <w:t>流程</w:t>
      </w:r>
      <w:r>
        <w:rPr>
          <w:bCs/>
        </w:rPr>
        <w:t>来</w:t>
      </w:r>
      <w:r>
        <w:rPr>
          <w:rFonts w:hint="eastAsia"/>
          <w:bCs/>
        </w:rPr>
        <w:t>向</w:t>
      </w:r>
      <w:r>
        <w:rPr>
          <w:rFonts w:hint="eastAsia"/>
          <w:bCs/>
        </w:rPr>
        <w:t>UE</w:t>
      </w:r>
      <w:r>
        <w:rPr>
          <w:rFonts w:hint="eastAsia"/>
          <w:bCs/>
        </w:rPr>
        <w:t>提供</w:t>
      </w:r>
      <w:r>
        <w:rPr>
          <w:bCs/>
        </w:rPr>
        <w:t>TMGI</w:t>
      </w:r>
      <w:r>
        <w:rPr>
          <w:rFonts w:hint="eastAsia"/>
          <w:bCs/>
        </w:rPr>
        <w:t>；</w:t>
      </w:r>
    </w:p>
    <w:p w14:paraId="17FF3B14" w14:textId="0A22F4CD" w:rsidR="005D0722" w:rsidRDefault="0005727B">
      <w:pPr>
        <w:pStyle w:val="aff"/>
        <w:numPr>
          <w:ilvl w:val="0"/>
          <w:numId w:val="15"/>
        </w:numPr>
        <w:ind w:firstLineChars="0"/>
        <w:rPr>
          <w:bCs/>
        </w:rPr>
      </w:pPr>
      <w:r>
        <w:rPr>
          <w:rFonts w:hint="eastAsia"/>
          <w:bCs/>
        </w:rPr>
        <w:t>在从</w:t>
      </w:r>
      <w:r>
        <w:rPr>
          <w:rFonts w:hint="eastAsia"/>
          <w:bCs/>
        </w:rPr>
        <w:t>5GS</w:t>
      </w:r>
      <w:r>
        <w:rPr>
          <w:rFonts w:hint="eastAsia"/>
          <w:bCs/>
        </w:rPr>
        <w:t>到</w:t>
      </w:r>
      <w:r>
        <w:rPr>
          <w:rFonts w:hint="eastAsia"/>
          <w:bCs/>
        </w:rPr>
        <w:t>EPS</w:t>
      </w:r>
      <w:r>
        <w:rPr>
          <w:rFonts w:hint="eastAsia"/>
          <w:bCs/>
        </w:rPr>
        <w:t>的移动过程中，多播</w:t>
      </w:r>
      <w:r>
        <w:rPr>
          <w:rFonts w:hint="eastAsia"/>
          <w:bCs/>
        </w:rPr>
        <w:t>MBS</w:t>
      </w:r>
      <w:r>
        <w:rPr>
          <w:rFonts w:hint="eastAsia"/>
          <w:bCs/>
        </w:rPr>
        <w:t>服务转移的会话上下文不会传递给</w:t>
      </w:r>
      <w:r>
        <w:rPr>
          <w:rFonts w:hint="eastAsia"/>
          <w:bCs/>
        </w:rPr>
        <w:t>E-UTRAN</w:t>
      </w:r>
      <w:r>
        <w:rPr>
          <w:rFonts w:hint="eastAsia"/>
          <w:bCs/>
        </w:rPr>
        <w:t>。</w:t>
      </w:r>
    </w:p>
    <w:p w14:paraId="2547D48A" w14:textId="5CED03B7" w:rsidR="005D0722" w:rsidRDefault="0005727B">
      <w:pPr>
        <w:pStyle w:val="a6"/>
        <w:spacing w:before="156" w:after="156"/>
      </w:pPr>
      <w:bookmarkStart w:id="822" w:name="_Toc145075731"/>
      <w:bookmarkStart w:id="823" w:name="_Toc145664097"/>
      <w:bookmarkStart w:id="824" w:name="_Toc175576726"/>
      <w:bookmarkEnd w:id="822"/>
      <w:bookmarkEnd w:id="823"/>
      <w:r>
        <w:rPr>
          <w:rFonts w:hint="eastAsia"/>
        </w:rPr>
        <w:t>MBS</w:t>
      </w:r>
      <w:r>
        <w:rPr>
          <w:rFonts w:hint="eastAsia"/>
        </w:rPr>
        <w:t>会话上下文</w:t>
      </w:r>
      <w:ins w:id="825" w:author="张晶" w:date="2024-08-21T14:37:00Z" w16du:dateUtc="2024-08-21T06:37:00Z">
        <w:r w:rsidR="00816BE1">
          <w:rPr>
            <w:rFonts w:hint="eastAsia"/>
          </w:rPr>
          <w:t>（中通服）</w:t>
        </w:r>
      </w:ins>
      <w:bookmarkEnd w:id="824"/>
    </w:p>
    <w:p w14:paraId="4FB188F9" w14:textId="77777777" w:rsidR="005D0722" w:rsidRDefault="0005727B">
      <w:pPr>
        <w:pStyle w:val="aff"/>
      </w:pPr>
      <w:r>
        <w:t>MBS</w:t>
      </w:r>
      <w:r>
        <w:rPr>
          <w:rFonts w:hint="eastAsia"/>
        </w:rPr>
        <w:t>会话上下文包含在</w:t>
      </w:r>
      <w:r>
        <w:t>5GS</w:t>
      </w:r>
      <w:r>
        <w:rPr>
          <w:rFonts w:hint="eastAsia"/>
        </w:rPr>
        <w:t>中描述特定</w:t>
      </w:r>
      <w:r>
        <w:t>MBS</w:t>
      </w:r>
      <w:r>
        <w:rPr>
          <w:rFonts w:hint="eastAsia"/>
        </w:rPr>
        <w:t>会话的所有信息，并在涉及</w:t>
      </w:r>
      <w:r>
        <w:t>MBS</w:t>
      </w:r>
      <w:r>
        <w:rPr>
          <w:rFonts w:hint="eastAsia"/>
        </w:rPr>
        <w:t>数据传递的每个节点中创建。</w:t>
      </w:r>
    </w:p>
    <w:p w14:paraId="68E0A64D" w14:textId="275F8E00" w:rsidR="005D0722" w:rsidRDefault="0005727B">
      <w:pPr>
        <w:pStyle w:val="aff"/>
      </w:pPr>
      <w:r>
        <w:rPr>
          <w:rFonts w:hint="eastAsia"/>
        </w:rPr>
        <w:t>多播</w:t>
      </w:r>
      <w:r>
        <w:t>MBS</w:t>
      </w:r>
      <w:r>
        <w:rPr>
          <w:rFonts w:hint="eastAsia"/>
        </w:rPr>
        <w:t>会话上下文的内容</w:t>
      </w:r>
      <w:r w:rsidR="00426745">
        <w:rPr>
          <w:rFonts w:hint="eastAsia"/>
        </w:rPr>
        <w:t>如</w:t>
      </w:r>
      <w:r>
        <w:rPr>
          <w:rFonts w:hint="eastAsia"/>
        </w:rPr>
        <w:t>表</w:t>
      </w:r>
      <w:r>
        <w:rPr>
          <w:rFonts w:hint="eastAsia"/>
        </w:rPr>
        <w:t>4</w:t>
      </w:r>
      <w:r w:rsidR="00426745">
        <w:rPr>
          <w:rFonts w:hint="eastAsia"/>
        </w:rPr>
        <w:t>定义</w:t>
      </w:r>
      <w:r>
        <w:rPr>
          <w:rFonts w:hint="eastAsia"/>
        </w:rPr>
        <w:t>。</w:t>
      </w:r>
    </w:p>
    <w:p w14:paraId="0D58BCC1" w14:textId="77777777" w:rsidR="005D0722" w:rsidRPr="00F924F2" w:rsidRDefault="0005727B">
      <w:pPr>
        <w:pStyle w:val="aff"/>
        <w:jc w:val="center"/>
        <w:rPr>
          <w:rFonts w:ascii="SimHei" w:eastAsia="SimHei" w:hAnsi="SimHei"/>
        </w:rPr>
      </w:pPr>
      <w:r w:rsidRPr="00F924F2">
        <w:rPr>
          <w:rFonts w:ascii="SimHei" w:eastAsia="SimHei" w:hAnsi="SimHei" w:hint="eastAsia"/>
        </w:rPr>
        <w:lastRenderedPageBreak/>
        <w:t>表</w:t>
      </w:r>
      <w:r w:rsidRPr="00F924F2">
        <w:rPr>
          <w:rFonts w:ascii="SimHei" w:eastAsia="SimHei" w:hAnsi="SimHei"/>
        </w:rPr>
        <w:t xml:space="preserve">4 </w:t>
      </w:r>
      <w:r w:rsidRPr="00F924F2">
        <w:rPr>
          <w:rFonts w:ascii="SimHei" w:eastAsia="SimHei" w:hAnsi="SimHei" w:hint="eastAsia"/>
        </w:rPr>
        <w:t>多播</w:t>
      </w:r>
      <w:r w:rsidRPr="00F924F2">
        <w:rPr>
          <w:rFonts w:ascii="SimHei" w:eastAsia="SimHei" w:hAnsi="SimHei" w:hint="eastAsia"/>
        </w:rPr>
        <w:t>MBS</w:t>
      </w:r>
      <w:r w:rsidRPr="00F924F2">
        <w:rPr>
          <w:rFonts w:ascii="SimHei" w:eastAsia="SimHei" w:hAnsi="SimHei" w:hint="eastAsia"/>
        </w:rPr>
        <w:t>会话上下文</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3"/>
        <w:gridCol w:w="3358"/>
        <w:gridCol w:w="992"/>
        <w:gridCol w:w="992"/>
        <w:gridCol w:w="993"/>
        <w:gridCol w:w="1320"/>
      </w:tblGrid>
      <w:tr w:rsidR="005D0722" w14:paraId="5806923E" w14:textId="77777777">
        <w:trPr>
          <w:cantSplit/>
          <w:tblHeader/>
          <w:jc w:val="center"/>
        </w:trPr>
        <w:tc>
          <w:tcPr>
            <w:tcW w:w="2073" w:type="dxa"/>
            <w:tcBorders>
              <w:top w:val="single" w:sz="12" w:space="0" w:color="auto"/>
              <w:left w:val="single" w:sz="12" w:space="0" w:color="auto"/>
              <w:bottom w:val="single" w:sz="12" w:space="0" w:color="auto"/>
              <w:right w:val="single" w:sz="12" w:space="0" w:color="auto"/>
            </w:tcBorders>
          </w:tcPr>
          <w:p w14:paraId="204DF75B" w14:textId="77777777" w:rsidR="005D0722" w:rsidRDefault="0005727B">
            <w:pPr>
              <w:pStyle w:val="TAH"/>
            </w:pPr>
            <w:r>
              <w:rPr>
                <w:rFonts w:hAnsi="SimSun" w:cs="SimSun"/>
              </w:rPr>
              <w:t>参数</w:t>
            </w:r>
          </w:p>
        </w:tc>
        <w:tc>
          <w:tcPr>
            <w:tcW w:w="3358" w:type="dxa"/>
            <w:tcBorders>
              <w:top w:val="single" w:sz="12" w:space="0" w:color="auto"/>
              <w:left w:val="single" w:sz="12" w:space="0" w:color="auto"/>
              <w:bottom w:val="single" w:sz="12" w:space="0" w:color="auto"/>
              <w:right w:val="single" w:sz="4" w:space="0" w:color="auto"/>
            </w:tcBorders>
          </w:tcPr>
          <w:p w14:paraId="6A171D39" w14:textId="77777777" w:rsidR="005D0722" w:rsidRDefault="0005727B">
            <w:pPr>
              <w:pStyle w:val="TAH"/>
            </w:pPr>
            <w:r>
              <w:rPr>
                <w:rFonts w:hAnsi="SimSun" w:cs="SimSun"/>
              </w:rPr>
              <w:t>描述</w:t>
            </w:r>
          </w:p>
        </w:tc>
        <w:tc>
          <w:tcPr>
            <w:tcW w:w="992" w:type="dxa"/>
            <w:tcBorders>
              <w:top w:val="single" w:sz="12" w:space="0" w:color="auto"/>
              <w:left w:val="single" w:sz="4" w:space="0" w:color="auto"/>
              <w:bottom w:val="single" w:sz="12" w:space="0" w:color="auto"/>
              <w:right w:val="single" w:sz="4" w:space="0" w:color="auto"/>
            </w:tcBorders>
          </w:tcPr>
          <w:p w14:paraId="13C8F245" w14:textId="77777777" w:rsidR="005D0722" w:rsidRDefault="0005727B">
            <w:pPr>
              <w:pStyle w:val="TAH"/>
            </w:pPr>
            <w:r>
              <w:rPr>
                <w:rFonts w:hAnsi="SimSun" w:cs="SimSun"/>
              </w:rPr>
              <w:t>NG-RAN</w:t>
            </w:r>
          </w:p>
        </w:tc>
        <w:tc>
          <w:tcPr>
            <w:tcW w:w="992" w:type="dxa"/>
            <w:tcBorders>
              <w:top w:val="single" w:sz="12" w:space="0" w:color="auto"/>
              <w:left w:val="single" w:sz="4" w:space="0" w:color="auto"/>
              <w:bottom w:val="single" w:sz="12" w:space="0" w:color="auto"/>
              <w:right w:val="single" w:sz="4" w:space="0" w:color="auto"/>
            </w:tcBorders>
          </w:tcPr>
          <w:p w14:paraId="1F02FD63" w14:textId="77777777" w:rsidR="005D0722" w:rsidRDefault="0005727B">
            <w:pPr>
              <w:pStyle w:val="TAH"/>
            </w:pPr>
            <w:r>
              <w:rPr>
                <w:rFonts w:hAnsi="SimSun" w:cs="SimSun"/>
                <w:lang w:eastAsia="zh-CN"/>
              </w:rPr>
              <w:t>AMF</w:t>
            </w:r>
          </w:p>
        </w:tc>
        <w:tc>
          <w:tcPr>
            <w:tcW w:w="993" w:type="dxa"/>
            <w:tcBorders>
              <w:top w:val="single" w:sz="12" w:space="0" w:color="auto"/>
              <w:left w:val="single" w:sz="4" w:space="0" w:color="auto"/>
              <w:bottom w:val="single" w:sz="12" w:space="0" w:color="auto"/>
              <w:right w:val="single" w:sz="12" w:space="0" w:color="auto"/>
            </w:tcBorders>
          </w:tcPr>
          <w:p w14:paraId="50BF7AE8" w14:textId="77777777" w:rsidR="005D0722" w:rsidRDefault="0005727B">
            <w:pPr>
              <w:pStyle w:val="TAH"/>
              <w:rPr>
                <w:lang w:eastAsia="zh-CN"/>
              </w:rPr>
            </w:pPr>
            <w:r>
              <w:rPr>
                <w:rFonts w:hAnsi="SimSun" w:cs="SimSun"/>
                <w:lang w:eastAsia="zh-CN"/>
              </w:rPr>
              <w:t>SMF</w:t>
            </w:r>
          </w:p>
        </w:tc>
        <w:tc>
          <w:tcPr>
            <w:tcW w:w="1320" w:type="dxa"/>
            <w:tcBorders>
              <w:top w:val="single" w:sz="12" w:space="0" w:color="auto"/>
              <w:left w:val="single" w:sz="4" w:space="0" w:color="auto"/>
              <w:bottom w:val="single" w:sz="12" w:space="0" w:color="auto"/>
              <w:right w:val="single" w:sz="12" w:space="0" w:color="auto"/>
            </w:tcBorders>
          </w:tcPr>
          <w:p w14:paraId="5CDAFC1B" w14:textId="77777777" w:rsidR="005D0722" w:rsidRDefault="0005727B">
            <w:pPr>
              <w:pStyle w:val="TAH"/>
              <w:rPr>
                <w:lang w:eastAsia="zh-CN"/>
              </w:rPr>
            </w:pPr>
            <w:r>
              <w:rPr>
                <w:rFonts w:hAnsi="SimSun" w:cs="SimSun"/>
              </w:rPr>
              <w:t>MB-SMF</w:t>
            </w:r>
          </w:p>
        </w:tc>
      </w:tr>
      <w:tr w:rsidR="005D0722" w14:paraId="04E3D1D3"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0F2526B9" w14:textId="77777777" w:rsidR="005D0722" w:rsidRDefault="0005727B">
            <w:pPr>
              <w:pStyle w:val="TAL"/>
              <w:rPr>
                <w:rFonts w:eastAsia="DengXian"/>
                <w:lang w:eastAsia="zh-CN"/>
              </w:rPr>
            </w:pPr>
            <w:r>
              <w:rPr>
                <w:rFonts w:eastAsia="SimSun" w:hAnsi="SimSun" w:cs="SimSun"/>
              </w:rPr>
              <w:t>状态</w:t>
            </w:r>
          </w:p>
        </w:tc>
        <w:tc>
          <w:tcPr>
            <w:tcW w:w="3358" w:type="dxa"/>
            <w:tcBorders>
              <w:top w:val="single" w:sz="12" w:space="0" w:color="auto"/>
              <w:left w:val="single" w:sz="12" w:space="0" w:color="auto"/>
              <w:bottom w:val="single" w:sz="4" w:space="0" w:color="auto"/>
              <w:right w:val="single" w:sz="4" w:space="0" w:color="auto"/>
            </w:tcBorders>
          </w:tcPr>
          <w:p w14:paraId="1F4B44A7" w14:textId="77777777" w:rsidR="005D0722" w:rsidRDefault="0005727B">
            <w:pPr>
              <w:pStyle w:val="TAL"/>
              <w:rPr>
                <w:rFonts w:eastAsia="DengXian"/>
                <w:lang w:eastAsia="zh-CN"/>
              </w:rPr>
            </w:pPr>
            <w:r>
              <w:rPr>
                <w:rFonts w:eastAsia="SimSun" w:hAnsi="SimSun" w:cs="SimSun"/>
              </w:rPr>
              <w:t>MBS</w:t>
            </w:r>
            <w:r>
              <w:rPr>
                <w:rFonts w:eastAsia="SimSun" w:hAnsi="SimSun" w:cs="SimSun"/>
              </w:rPr>
              <w:t>会话的状态</w:t>
            </w:r>
            <w:r>
              <w:rPr>
                <w:rFonts w:eastAsia="SimSun" w:hAnsi="SimSun" w:cs="SimSun"/>
              </w:rPr>
              <w:t>(</w:t>
            </w:r>
            <w:r>
              <w:rPr>
                <w:rFonts w:eastAsia="SimSun" w:hAnsi="SimSun" w:cs="SimSun"/>
              </w:rPr>
              <w:t>“</w:t>
            </w:r>
            <w:r>
              <w:rPr>
                <w:rFonts w:eastAsia="SimSun" w:hAnsi="SimSun" w:cs="SimSun"/>
              </w:rPr>
              <w:t>Active</w:t>
            </w:r>
            <w:r>
              <w:rPr>
                <w:rFonts w:eastAsia="SimSun" w:hAnsi="SimSun" w:cs="SimSun"/>
              </w:rPr>
              <w:t>”</w:t>
            </w:r>
            <w:r>
              <w:rPr>
                <w:rFonts w:eastAsia="SimSun" w:hAnsi="SimSun" w:cs="SimSun"/>
              </w:rPr>
              <w:t>或</w:t>
            </w:r>
            <w:r>
              <w:rPr>
                <w:rFonts w:eastAsia="SimSun" w:hAnsi="SimSun" w:cs="SimSun"/>
              </w:rPr>
              <w:t>“</w:t>
            </w:r>
            <w:r>
              <w:rPr>
                <w:rFonts w:eastAsia="SimSun" w:hAnsi="SimSun" w:cs="SimSun"/>
              </w:rPr>
              <w:t>Inactive</w:t>
            </w:r>
            <w:r>
              <w:rPr>
                <w:rFonts w:eastAsia="SimSun" w:hAnsi="SimSun" w:cs="SimSun"/>
              </w:rPr>
              <w:t>”</w:t>
            </w:r>
            <w:r>
              <w:rPr>
                <w:rFonts w:eastAsia="SimSun" w:hAnsi="SimSun" w:cs="SimSun"/>
              </w:rPr>
              <w:t>或</w:t>
            </w:r>
            <w:r>
              <w:rPr>
                <w:rFonts w:eastAsia="SimSun" w:hAnsi="SimSun" w:cs="SimSun"/>
              </w:rPr>
              <w:t>“</w:t>
            </w:r>
            <w:r>
              <w:rPr>
                <w:rFonts w:eastAsia="SimSun" w:hAnsi="SimSun" w:cs="SimSun"/>
              </w:rPr>
              <w:t>Configured</w:t>
            </w:r>
            <w:r>
              <w:rPr>
                <w:rFonts w:eastAsia="SimSun" w:hAnsi="SimSun" w:cs="SimSun"/>
              </w:rPr>
              <w:t>”</w:t>
            </w:r>
            <w:r>
              <w:rPr>
                <w:rFonts w:eastAsia="SimSun" w:hAnsi="SimSun" w:cs="SimSun"/>
              </w:rPr>
              <w:t>)</w:t>
            </w:r>
          </w:p>
        </w:tc>
        <w:tc>
          <w:tcPr>
            <w:tcW w:w="992" w:type="dxa"/>
            <w:tcBorders>
              <w:top w:val="single" w:sz="12" w:space="0" w:color="auto"/>
              <w:left w:val="single" w:sz="4" w:space="0" w:color="auto"/>
              <w:bottom w:val="single" w:sz="4" w:space="0" w:color="auto"/>
              <w:right w:val="single" w:sz="4" w:space="0" w:color="auto"/>
            </w:tcBorders>
          </w:tcPr>
          <w:p w14:paraId="25956C0C" w14:textId="6B5DAF90" w:rsidR="005D0722" w:rsidRDefault="0005727B">
            <w:pPr>
              <w:pStyle w:val="TAC"/>
            </w:pPr>
            <w:r>
              <w:rPr>
                <w:rFonts w:hAnsi="SimSun" w:cs="SimSun"/>
              </w:rPr>
              <w:t>X</w:t>
            </w:r>
            <w:r w:rsidR="0016418A">
              <w:rPr>
                <w:rFonts w:hAnsi="SimSun" w:cs="SimSun"/>
              </w:rPr>
              <w:t xml:space="preserve"> </w:t>
            </w:r>
            <w:r w:rsidR="0016418A" w:rsidRPr="00C73CEA">
              <w:rPr>
                <w:rFonts w:hAnsi="SimSun" w:cs="SimSun"/>
                <w:vertAlign w:val="superscript"/>
              </w:rPr>
              <w:t>a</w:t>
            </w:r>
          </w:p>
          <w:p w14:paraId="705ED6BB" w14:textId="3B99CC8F" w:rsidR="005D0722" w:rsidRDefault="005D0722">
            <w:pPr>
              <w:pStyle w:val="TAC"/>
              <w:rPr>
                <w:rFonts w:eastAsia="DengXian"/>
                <w:lang w:eastAsia="zh-CN"/>
              </w:rPr>
            </w:pPr>
          </w:p>
        </w:tc>
        <w:tc>
          <w:tcPr>
            <w:tcW w:w="992" w:type="dxa"/>
            <w:tcBorders>
              <w:top w:val="single" w:sz="12" w:space="0" w:color="auto"/>
              <w:left w:val="single" w:sz="4" w:space="0" w:color="auto"/>
              <w:bottom w:val="single" w:sz="4" w:space="0" w:color="auto"/>
              <w:right w:val="single" w:sz="4" w:space="0" w:color="auto"/>
            </w:tcBorders>
          </w:tcPr>
          <w:p w14:paraId="0160C3FD" w14:textId="77777777" w:rsidR="005D0722" w:rsidRDefault="005D0722">
            <w:pPr>
              <w:pStyle w:val="TAC"/>
              <w:rPr>
                <w:rFonts w:eastAsia="DengXian"/>
              </w:rPr>
            </w:pPr>
          </w:p>
        </w:tc>
        <w:tc>
          <w:tcPr>
            <w:tcW w:w="993" w:type="dxa"/>
            <w:tcBorders>
              <w:top w:val="single" w:sz="12" w:space="0" w:color="auto"/>
              <w:left w:val="single" w:sz="4" w:space="0" w:color="auto"/>
              <w:bottom w:val="single" w:sz="4" w:space="0" w:color="auto"/>
              <w:right w:val="single" w:sz="12" w:space="0" w:color="auto"/>
            </w:tcBorders>
          </w:tcPr>
          <w:p w14:paraId="784B84B8" w14:textId="21FAF90B" w:rsidR="005D0722" w:rsidRDefault="0005727B">
            <w:pPr>
              <w:pStyle w:val="TAC"/>
            </w:pPr>
            <w:r>
              <w:rPr>
                <w:rFonts w:hAnsi="SimSun" w:cs="SimSun"/>
              </w:rPr>
              <w:t>X</w:t>
            </w:r>
            <w:r w:rsidR="0016418A">
              <w:rPr>
                <w:rFonts w:hAnsi="SimSun" w:cs="SimSun"/>
              </w:rPr>
              <w:t xml:space="preserve"> </w:t>
            </w:r>
            <w:r w:rsidR="0016418A" w:rsidRPr="00C73CEA">
              <w:rPr>
                <w:rFonts w:hAnsi="SimSun" w:cs="SimSun"/>
                <w:vertAlign w:val="superscript"/>
              </w:rPr>
              <w:t>a</w:t>
            </w:r>
          </w:p>
          <w:p w14:paraId="042F6F73" w14:textId="16495854" w:rsidR="005D0722" w:rsidRDefault="005D0722">
            <w:pPr>
              <w:pStyle w:val="TAC"/>
              <w:rPr>
                <w:rFonts w:eastAsia="DengXian"/>
              </w:rPr>
            </w:pPr>
          </w:p>
        </w:tc>
        <w:tc>
          <w:tcPr>
            <w:tcW w:w="1320" w:type="dxa"/>
            <w:tcBorders>
              <w:top w:val="single" w:sz="12" w:space="0" w:color="auto"/>
              <w:left w:val="single" w:sz="4" w:space="0" w:color="auto"/>
              <w:bottom w:val="single" w:sz="4" w:space="0" w:color="auto"/>
              <w:right w:val="single" w:sz="12" w:space="0" w:color="auto"/>
            </w:tcBorders>
          </w:tcPr>
          <w:p w14:paraId="2AD33D4F" w14:textId="77777777" w:rsidR="005D0722" w:rsidRDefault="0005727B">
            <w:pPr>
              <w:pStyle w:val="TAC"/>
              <w:rPr>
                <w:rFonts w:eastAsia="DengXian"/>
              </w:rPr>
            </w:pPr>
            <w:r>
              <w:rPr>
                <w:rFonts w:hAnsi="SimSun" w:cs="SimSun"/>
              </w:rPr>
              <w:t>X</w:t>
            </w:r>
          </w:p>
        </w:tc>
      </w:tr>
      <w:tr w:rsidR="005D0722" w14:paraId="3C7408CC"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32F54220" w14:textId="77777777" w:rsidR="005D0722" w:rsidRDefault="0005727B">
            <w:pPr>
              <w:pStyle w:val="TAL"/>
            </w:pPr>
            <w:r>
              <w:rPr>
                <w:rFonts w:eastAsia="SimSun" w:hAnsi="SimSun" w:cs="SimSun"/>
              </w:rPr>
              <w:t>SSM(</w:t>
            </w:r>
            <w:r>
              <w:rPr>
                <w:rFonts w:eastAsia="SimSun" w:hAnsi="SimSun" w:cs="SimSun"/>
              </w:rPr>
              <w:t>特定</w:t>
            </w:r>
            <w:r>
              <w:rPr>
                <w:rFonts w:eastAsia="SimSun" w:hAnsi="SimSun" w:cs="SimSun" w:hint="eastAsia"/>
                <w:lang w:eastAsia="zh-CN"/>
              </w:rPr>
              <w:t>源</w:t>
            </w:r>
            <w:r>
              <w:rPr>
                <w:rFonts w:eastAsia="SimSun" w:hAnsi="SimSun" w:cs="SimSun" w:hint="eastAsia"/>
                <w:lang w:val="en-US" w:eastAsia="zh-CN"/>
              </w:rPr>
              <w:t>多</w:t>
            </w:r>
            <w:r>
              <w:rPr>
                <w:rFonts w:eastAsia="SimSun" w:hAnsi="SimSun" w:cs="SimSun"/>
              </w:rPr>
              <w:t>播</w:t>
            </w:r>
            <w:r>
              <w:rPr>
                <w:rFonts w:eastAsia="SimSun" w:hAnsi="SimSun" w:cs="SimSun"/>
              </w:rPr>
              <w:t>IP</w:t>
            </w:r>
            <w:r>
              <w:rPr>
                <w:rFonts w:eastAsia="SimSun" w:hAnsi="SimSun" w:cs="SimSun"/>
              </w:rPr>
              <w:t>地址</w:t>
            </w:r>
            <w:r>
              <w:rPr>
                <w:rFonts w:eastAsia="SimSun" w:hAnsi="SimSun" w:cs="SimSun"/>
              </w:rPr>
              <w:t>)</w:t>
            </w:r>
          </w:p>
        </w:tc>
        <w:tc>
          <w:tcPr>
            <w:tcW w:w="3358" w:type="dxa"/>
            <w:tcBorders>
              <w:top w:val="single" w:sz="12" w:space="0" w:color="auto"/>
              <w:left w:val="single" w:sz="12" w:space="0" w:color="auto"/>
              <w:bottom w:val="single" w:sz="4" w:space="0" w:color="auto"/>
              <w:right w:val="single" w:sz="4" w:space="0" w:color="auto"/>
            </w:tcBorders>
          </w:tcPr>
          <w:p w14:paraId="05F6A17E" w14:textId="77777777" w:rsidR="005D0722" w:rsidRDefault="0005727B">
            <w:pPr>
              <w:pStyle w:val="TAL"/>
              <w:rPr>
                <w:lang w:eastAsia="zh-CN"/>
              </w:rPr>
            </w:pPr>
            <w:r>
              <w:rPr>
                <w:rFonts w:eastAsia="SimSun" w:hAnsi="SimSun" w:cs="SimSun"/>
                <w:lang w:eastAsia="zh-CN"/>
              </w:rPr>
              <w:t>标识</w:t>
            </w:r>
            <w:r>
              <w:rPr>
                <w:rFonts w:eastAsia="SimSun" w:hAnsi="SimSun" w:cs="SimSun"/>
                <w:lang w:eastAsia="zh-CN"/>
              </w:rPr>
              <w:t>MBS</w:t>
            </w:r>
            <w:r>
              <w:rPr>
                <w:rFonts w:eastAsia="SimSun" w:hAnsi="SimSun" w:cs="SimSun"/>
                <w:lang w:eastAsia="zh-CN"/>
              </w:rPr>
              <w:t>会话的</w:t>
            </w:r>
            <w:r>
              <w:rPr>
                <w:rFonts w:eastAsia="SimSun" w:hAnsi="SimSun" w:cs="SimSun"/>
                <w:lang w:eastAsia="zh-CN"/>
              </w:rPr>
              <w:t>IP</w:t>
            </w:r>
            <w:r>
              <w:rPr>
                <w:rFonts w:eastAsia="SimSun" w:hAnsi="SimSun" w:cs="SimSun" w:hint="eastAsia"/>
                <w:lang w:val="en-US" w:eastAsia="zh-CN"/>
              </w:rPr>
              <w:t>多</w:t>
            </w:r>
            <w:r>
              <w:rPr>
                <w:rFonts w:eastAsia="SimSun" w:hAnsi="SimSun" w:cs="SimSun"/>
                <w:lang w:eastAsia="zh-CN"/>
              </w:rPr>
              <w:t>播地址。</w:t>
            </w:r>
          </w:p>
        </w:tc>
        <w:tc>
          <w:tcPr>
            <w:tcW w:w="992" w:type="dxa"/>
            <w:tcBorders>
              <w:top w:val="single" w:sz="12" w:space="0" w:color="auto"/>
              <w:left w:val="single" w:sz="4" w:space="0" w:color="auto"/>
              <w:bottom w:val="single" w:sz="4" w:space="0" w:color="auto"/>
              <w:right w:val="single" w:sz="4" w:space="0" w:color="auto"/>
            </w:tcBorders>
          </w:tcPr>
          <w:p w14:paraId="619E0669" w14:textId="77777777" w:rsidR="005D0722" w:rsidRDefault="005D0722">
            <w:pPr>
              <w:pStyle w:val="TAC"/>
              <w:rPr>
                <w:lang w:eastAsia="zh-CN"/>
              </w:rPr>
            </w:pPr>
          </w:p>
        </w:tc>
        <w:tc>
          <w:tcPr>
            <w:tcW w:w="992" w:type="dxa"/>
            <w:tcBorders>
              <w:top w:val="single" w:sz="12" w:space="0" w:color="auto"/>
              <w:left w:val="single" w:sz="4" w:space="0" w:color="auto"/>
              <w:bottom w:val="single" w:sz="4" w:space="0" w:color="auto"/>
              <w:right w:val="single" w:sz="4" w:space="0" w:color="auto"/>
            </w:tcBorders>
          </w:tcPr>
          <w:p w14:paraId="0668C75C" w14:textId="77777777" w:rsidR="005D0722" w:rsidRDefault="005D0722">
            <w:pPr>
              <w:pStyle w:val="TAC"/>
              <w:rPr>
                <w:rFonts w:eastAsia="DengXian"/>
                <w:lang w:eastAsia="zh-CN"/>
              </w:rPr>
            </w:pPr>
          </w:p>
        </w:tc>
        <w:tc>
          <w:tcPr>
            <w:tcW w:w="993" w:type="dxa"/>
            <w:tcBorders>
              <w:top w:val="single" w:sz="12" w:space="0" w:color="auto"/>
              <w:left w:val="single" w:sz="4" w:space="0" w:color="auto"/>
              <w:bottom w:val="single" w:sz="4" w:space="0" w:color="auto"/>
              <w:right w:val="single" w:sz="12" w:space="0" w:color="auto"/>
            </w:tcBorders>
          </w:tcPr>
          <w:p w14:paraId="7CB4C665" w14:textId="73FF1C81" w:rsidR="005D0722" w:rsidRDefault="0005727B">
            <w:pPr>
              <w:pStyle w:val="TAC"/>
            </w:pPr>
            <w:r>
              <w:rPr>
                <w:rFonts w:hAnsi="SimSun" w:cs="SimSun"/>
              </w:rPr>
              <w:t>X</w:t>
            </w:r>
            <w:r w:rsidR="0016418A" w:rsidRPr="00C73CEA">
              <w:rPr>
                <w:rFonts w:hAnsi="SimSun" w:cs="SimSun"/>
                <w:vertAlign w:val="superscript"/>
              </w:rPr>
              <w:t xml:space="preserve"> b</w:t>
            </w:r>
          </w:p>
        </w:tc>
        <w:tc>
          <w:tcPr>
            <w:tcW w:w="1320" w:type="dxa"/>
            <w:tcBorders>
              <w:top w:val="single" w:sz="12" w:space="0" w:color="auto"/>
              <w:left w:val="single" w:sz="4" w:space="0" w:color="auto"/>
              <w:bottom w:val="single" w:sz="4" w:space="0" w:color="auto"/>
              <w:right w:val="single" w:sz="12" w:space="0" w:color="auto"/>
            </w:tcBorders>
          </w:tcPr>
          <w:p w14:paraId="3E2C16D0" w14:textId="1CF588DC" w:rsidR="005D0722" w:rsidRDefault="0005727B">
            <w:pPr>
              <w:pStyle w:val="TAC"/>
            </w:pPr>
            <w:r>
              <w:rPr>
                <w:rFonts w:hAnsi="SimSun" w:cs="SimSun"/>
              </w:rPr>
              <w:t>X</w:t>
            </w:r>
            <w:r w:rsidR="0016418A" w:rsidRPr="00C73CEA">
              <w:rPr>
                <w:rFonts w:hAnsi="SimSun" w:cs="SimSun"/>
                <w:vertAlign w:val="superscript"/>
              </w:rPr>
              <w:t xml:space="preserve"> b</w:t>
            </w:r>
            <w:r>
              <w:br/>
            </w:r>
          </w:p>
        </w:tc>
      </w:tr>
      <w:tr w:rsidR="005D0722" w14:paraId="6B69E051"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4A824EC7" w14:textId="77777777" w:rsidR="005D0722" w:rsidRDefault="0005727B">
            <w:pPr>
              <w:pStyle w:val="TAL"/>
            </w:pPr>
            <w:r>
              <w:rPr>
                <w:rFonts w:eastAsia="SimSun" w:hAnsi="SimSun" w:cs="SimSun"/>
              </w:rPr>
              <w:t>TMGI</w:t>
            </w:r>
          </w:p>
        </w:tc>
        <w:tc>
          <w:tcPr>
            <w:tcW w:w="3358" w:type="dxa"/>
            <w:tcBorders>
              <w:top w:val="single" w:sz="12" w:space="0" w:color="auto"/>
              <w:left w:val="single" w:sz="12" w:space="0" w:color="auto"/>
              <w:bottom w:val="single" w:sz="4" w:space="0" w:color="auto"/>
              <w:right w:val="single" w:sz="4" w:space="0" w:color="auto"/>
            </w:tcBorders>
          </w:tcPr>
          <w:p w14:paraId="04150BE0" w14:textId="77777777" w:rsidR="005D0722" w:rsidRDefault="0005727B">
            <w:pPr>
              <w:pStyle w:val="TAL"/>
              <w:rPr>
                <w:lang w:eastAsia="zh-CN"/>
              </w:rPr>
            </w:pPr>
            <w:r>
              <w:rPr>
                <w:rFonts w:eastAsia="SimSun" w:hAnsi="SimSun" w:cs="SimSun"/>
                <w:lang w:eastAsia="zh-CN"/>
              </w:rPr>
              <w:t>分配给</w:t>
            </w:r>
            <w:r>
              <w:rPr>
                <w:rFonts w:eastAsia="SimSun" w:hAnsi="SimSun" w:cs="SimSun"/>
                <w:lang w:eastAsia="zh-CN"/>
              </w:rPr>
              <w:t>MBS</w:t>
            </w:r>
            <w:r>
              <w:rPr>
                <w:rFonts w:eastAsia="SimSun" w:hAnsi="SimSun" w:cs="SimSun"/>
                <w:lang w:eastAsia="zh-CN"/>
              </w:rPr>
              <w:t>会话的临时移动组标识。</w:t>
            </w:r>
          </w:p>
        </w:tc>
        <w:tc>
          <w:tcPr>
            <w:tcW w:w="992" w:type="dxa"/>
            <w:tcBorders>
              <w:top w:val="single" w:sz="12" w:space="0" w:color="auto"/>
              <w:left w:val="single" w:sz="4" w:space="0" w:color="auto"/>
              <w:bottom w:val="single" w:sz="4" w:space="0" w:color="auto"/>
              <w:right w:val="single" w:sz="4" w:space="0" w:color="auto"/>
            </w:tcBorders>
          </w:tcPr>
          <w:p w14:paraId="36755336" w14:textId="77777777" w:rsidR="005D0722" w:rsidRDefault="0005727B">
            <w:pPr>
              <w:pStyle w:val="TAC"/>
            </w:pPr>
            <w:r>
              <w:rPr>
                <w:rFonts w:hAnsi="SimSun" w:cs="SimSun"/>
              </w:rPr>
              <w:t>X</w:t>
            </w:r>
          </w:p>
        </w:tc>
        <w:tc>
          <w:tcPr>
            <w:tcW w:w="992" w:type="dxa"/>
            <w:tcBorders>
              <w:top w:val="single" w:sz="12" w:space="0" w:color="auto"/>
              <w:left w:val="single" w:sz="4" w:space="0" w:color="auto"/>
              <w:bottom w:val="single" w:sz="4" w:space="0" w:color="auto"/>
              <w:right w:val="single" w:sz="4" w:space="0" w:color="auto"/>
            </w:tcBorders>
          </w:tcPr>
          <w:p w14:paraId="4E06195B" w14:textId="77777777" w:rsidR="005D0722" w:rsidRDefault="0005727B">
            <w:pPr>
              <w:pStyle w:val="TAC"/>
              <w:rPr>
                <w:rFonts w:eastAsia="DengXian"/>
              </w:rPr>
            </w:pPr>
            <w:r>
              <w:rPr>
                <w:rFonts w:hAnsi="SimSun" w:cs="SimSun"/>
              </w:rPr>
              <w:t>X</w:t>
            </w:r>
          </w:p>
        </w:tc>
        <w:tc>
          <w:tcPr>
            <w:tcW w:w="993" w:type="dxa"/>
            <w:tcBorders>
              <w:top w:val="single" w:sz="12" w:space="0" w:color="auto"/>
              <w:left w:val="single" w:sz="4" w:space="0" w:color="auto"/>
              <w:bottom w:val="single" w:sz="4" w:space="0" w:color="auto"/>
              <w:right w:val="single" w:sz="12" w:space="0" w:color="auto"/>
            </w:tcBorders>
          </w:tcPr>
          <w:p w14:paraId="5B07909F" w14:textId="77777777" w:rsidR="005D0722" w:rsidRDefault="0005727B">
            <w:pPr>
              <w:pStyle w:val="TAC"/>
            </w:pPr>
            <w:r>
              <w:rPr>
                <w:rFonts w:hAnsi="SimSun" w:cs="SimSun"/>
              </w:rPr>
              <w:t>x</w:t>
            </w:r>
          </w:p>
        </w:tc>
        <w:tc>
          <w:tcPr>
            <w:tcW w:w="1320" w:type="dxa"/>
            <w:tcBorders>
              <w:top w:val="single" w:sz="12" w:space="0" w:color="auto"/>
              <w:left w:val="single" w:sz="4" w:space="0" w:color="auto"/>
              <w:bottom w:val="single" w:sz="4" w:space="0" w:color="auto"/>
              <w:right w:val="single" w:sz="12" w:space="0" w:color="auto"/>
            </w:tcBorders>
          </w:tcPr>
          <w:p w14:paraId="4C44186D" w14:textId="77777777" w:rsidR="005D0722" w:rsidRDefault="0005727B">
            <w:pPr>
              <w:pStyle w:val="TAC"/>
            </w:pPr>
            <w:r>
              <w:rPr>
                <w:rFonts w:hAnsi="SimSun" w:cs="SimSun"/>
              </w:rPr>
              <w:t>X</w:t>
            </w:r>
          </w:p>
        </w:tc>
      </w:tr>
      <w:tr w:rsidR="005D0722" w14:paraId="5BE73AB2"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57CF71A5" w14:textId="77777777" w:rsidR="005D0722" w:rsidRDefault="0005727B">
            <w:pPr>
              <w:pStyle w:val="TAL"/>
            </w:pPr>
            <w:r>
              <w:rPr>
                <w:rFonts w:eastAsia="SimSun" w:hAnsi="SimSun" w:cs="SimSun"/>
              </w:rPr>
              <w:t>区域会话标识符</w:t>
            </w:r>
          </w:p>
        </w:tc>
        <w:tc>
          <w:tcPr>
            <w:tcW w:w="3358" w:type="dxa"/>
            <w:tcBorders>
              <w:top w:val="single" w:sz="12" w:space="0" w:color="auto"/>
              <w:left w:val="single" w:sz="12" w:space="0" w:color="auto"/>
              <w:bottom w:val="single" w:sz="4" w:space="0" w:color="auto"/>
              <w:right w:val="single" w:sz="4" w:space="0" w:color="auto"/>
            </w:tcBorders>
          </w:tcPr>
          <w:p w14:paraId="4C47A846" w14:textId="77777777" w:rsidR="005D0722" w:rsidRDefault="0005727B">
            <w:pPr>
              <w:pStyle w:val="TAL"/>
            </w:pPr>
            <w:r>
              <w:rPr>
                <w:rFonts w:eastAsia="SimSun" w:hAnsi="SimSun" w:cs="SimSun"/>
                <w:lang w:eastAsia="zh-CN"/>
              </w:rPr>
              <w:t>用于</w:t>
            </w:r>
            <w:r>
              <w:rPr>
                <w:rFonts w:eastAsia="SimSun" w:hAnsi="SimSun" w:cs="SimSun"/>
                <w:lang w:eastAsia="zh-CN"/>
              </w:rPr>
              <w:t>MBS</w:t>
            </w:r>
            <w:r>
              <w:rPr>
                <w:rFonts w:eastAsia="SimSun" w:hAnsi="SimSun" w:cs="SimSun"/>
                <w:lang w:eastAsia="zh-CN"/>
              </w:rPr>
              <w:t>会话与位置相关的内容。</w:t>
            </w:r>
            <w:r>
              <w:rPr>
                <w:rFonts w:eastAsia="SimSun" w:hAnsi="SimSun" w:cs="SimSun"/>
              </w:rPr>
              <w:t>当出现时，区域会话标识符</w:t>
            </w:r>
            <w:r>
              <w:rPr>
                <w:rFonts w:eastAsia="SimSun" w:hAnsi="SimSun" w:cs="SimSun"/>
              </w:rPr>
              <w:t>(Area Session Identifier)</w:t>
            </w:r>
            <w:r>
              <w:rPr>
                <w:rFonts w:eastAsia="SimSun" w:hAnsi="SimSun" w:cs="SimSun"/>
              </w:rPr>
              <w:t>与</w:t>
            </w:r>
            <w:r>
              <w:rPr>
                <w:rFonts w:eastAsia="SimSun" w:hAnsi="SimSun" w:cs="SimSun"/>
              </w:rPr>
              <w:t>TMGI</w:t>
            </w:r>
            <w:r>
              <w:rPr>
                <w:rFonts w:eastAsia="SimSun" w:hAnsi="SimSun" w:cs="SimSun"/>
              </w:rPr>
              <w:t>一起在特定的</w:t>
            </w:r>
            <w:r>
              <w:rPr>
                <w:rFonts w:eastAsia="SimSun" w:hAnsi="SimSun" w:cs="SimSun"/>
              </w:rPr>
              <w:t>MBS</w:t>
            </w:r>
            <w:r>
              <w:rPr>
                <w:rFonts w:eastAsia="SimSun" w:hAnsi="SimSun" w:cs="SimSun"/>
              </w:rPr>
              <w:t>服务区域中唯一标识</w:t>
            </w:r>
            <w:r>
              <w:rPr>
                <w:rFonts w:eastAsia="SimSun" w:hAnsi="SimSun" w:cs="SimSun"/>
              </w:rPr>
              <w:t>MBS</w:t>
            </w:r>
            <w:r>
              <w:rPr>
                <w:rFonts w:eastAsia="SimSun" w:hAnsi="SimSun" w:cs="SimSun"/>
              </w:rPr>
              <w:t>会话。</w:t>
            </w:r>
          </w:p>
        </w:tc>
        <w:tc>
          <w:tcPr>
            <w:tcW w:w="992" w:type="dxa"/>
            <w:tcBorders>
              <w:top w:val="single" w:sz="12" w:space="0" w:color="auto"/>
              <w:left w:val="single" w:sz="4" w:space="0" w:color="auto"/>
              <w:bottom w:val="single" w:sz="4" w:space="0" w:color="auto"/>
              <w:right w:val="single" w:sz="4" w:space="0" w:color="auto"/>
            </w:tcBorders>
          </w:tcPr>
          <w:p w14:paraId="740F5D65" w14:textId="29041D42" w:rsidR="005D0722" w:rsidRDefault="0005727B">
            <w:pPr>
              <w:pStyle w:val="TAC"/>
            </w:pPr>
            <w:r>
              <w:rPr>
                <w:rFonts w:hAnsi="SimSun" w:cs="SimSun"/>
              </w:rPr>
              <w:t>X</w:t>
            </w:r>
            <w:r w:rsidR="0016418A" w:rsidRPr="00C73CEA">
              <w:rPr>
                <w:rFonts w:hAnsi="SimSun" w:cs="SimSun"/>
                <w:vertAlign w:val="superscript"/>
              </w:rPr>
              <w:t xml:space="preserve"> b</w:t>
            </w:r>
            <w:r>
              <w:rPr>
                <w:sz w:val="16"/>
                <w:szCs w:val="16"/>
              </w:rPr>
              <w:br/>
            </w:r>
          </w:p>
        </w:tc>
        <w:tc>
          <w:tcPr>
            <w:tcW w:w="992" w:type="dxa"/>
            <w:tcBorders>
              <w:top w:val="single" w:sz="12" w:space="0" w:color="auto"/>
              <w:left w:val="single" w:sz="4" w:space="0" w:color="auto"/>
              <w:bottom w:val="single" w:sz="4" w:space="0" w:color="auto"/>
              <w:right w:val="single" w:sz="4" w:space="0" w:color="auto"/>
            </w:tcBorders>
          </w:tcPr>
          <w:p w14:paraId="0C7ECEFA" w14:textId="77777777" w:rsidR="005D0722" w:rsidRDefault="0005727B">
            <w:pPr>
              <w:pStyle w:val="TAC"/>
            </w:pPr>
            <w:r>
              <w:rPr>
                <w:rFonts w:hAnsi="SimSun" w:cs="SimSun"/>
              </w:rPr>
              <w:t>X</w:t>
            </w:r>
          </w:p>
        </w:tc>
        <w:tc>
          <w:tcPr>
            <w:tcW w:w="993" w:type="dxa"/>
            <w:tcBorders>
              <w:top w:val="single" w:sz="12" w:space="0" w:color="auto"/>
              <w:left w:val="single" w:sz="4" w:space="0" w:color="auto"/>
              <w:bottom w:val="single" w:sz="4" w:space="0" w:color="auto"/>
              <w:right w:val="single" w:sz="12" w:space="0" w:color="auto"/>
            </w:tcBorders>
          </w:tcPr>
          <w:p w14:paraId="77D6F3DB" w14:textId="1DE33788" w:rsidR="005D0722" w:rsidRDefault="0005727B">
            <w:pPr>
              <w:pStyle w:val="TAC"/>
            </w:pPr>
            <w:r>
              <w:rPr>
                <w:rFonts w:hAnsi="SimSun" w:cs="SimSun"/>
              </w:rPr>
              <w:t>X</w:t>
            </w:r>
            <w:r w:rsidR="0016418A" w:rsidRPr="00C73CEA">
              <w:rPr>
                <w:rFonts w:hAnsi="SimSun" w:cs="SimSun"/>
                <w:vertAlign w:val="superscript"/>
              </w:rPr>
              <w:t xml:space="preserve"> b</w:t>
            </w:r>
            <w:r>
              <w:rPr>
                <w:sz w:val="16"/>
                <w:szCs w:val="16"/>
              </w:rPr>
              <w:br/>
            </w:r>
          </w:p>
        </w:tc>
        <w:tc>
          <w:tcPr>
            <w:tcW w:w="1320" w:type="dxa"/>
            <w:tcBorders>
              <w:top w:val="single" w:sz="12" w:space="0" w:color="auto"/>
              <w:left w:val="single" w:sz="4" w:space="0" w:color="auto"/>
              <w:bottom w:val="single" w:sz="4" w:space="0" w:color="auto"/>
              <w:right w:val="single" w:sz="12" w:space="0" w:color="auto"/>
            </w:tcBorders>
          </w:tcPr>
          <w:p w14:paraId="0C560AC1" w14:textId="30D62BFB" w:rsidR="005D0722" w:rsidRDefault="0005727B">
            <w:pPr>
              <w:pStyle w:val="TAC"/>
            </w:pPr>
            <w:r>
              <w:rPr>
                <w:rFonts w:hAnsi="SimSun" w:cs="SimSun"/>
              </w:rPr>
              <w:t>X</w:t>
            </w:r>
            <w:r w:rsidR="0016418A" w:rsidRPr="00C73CEA">
              <w:rPr>
                <w:rFonts w:hAnsi="SimSun" w:cs="SimSun"/>
                <w:vertAlign w:val="superscript"/>
              </w:rPr>
              <w:t xml:space="preserve"> b</w:t>
            </w:r>
            <w:r>
              <w:rPr>
                <w:sz w:val="16"/>
                <w:szCs w:val="16"/>
              </w:rPr>
              <w:br/>
            </w:r>
          </w:p>
        </w:tc>
      </w:tr>
      <w:tr w:rsidR="005D0722" w14:paraId="4209C29C"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50C39B6D" w14:textId="77777777" w:rsidR="005D0722" w:rsidRDefault="0005727B">
            <w:pPr>
              <w:pStyle w:val="TAL"/>
            </w:pPr>
            <w:r>
              <w:rPr>
                <w:rFonts w:eastAsia="SimSun" w:hAnsi="SimSun" w:cs="SimSun"/>
              </w:rPr>
              <w:t>MB-SMF</w:t>
            </w:r>
          </w:p>
        </w:tc>
        <w:tc>
          <w:tcPr>
            <w:tcW w:w="3358" w:type="dxa"/>
            <w:tcBorders>
              <w:top w:val="single" w:sz="12" w:space="0" w:color="auto"/>
              <w:left w:val="single" w:sz="12" w:space="0" w:color="auto"/>
              <w:bottom w:val="single" w:sz="4" w:space="0" w:color="auto"/>
              <w:right w:val="single" w:sz="4" w:space="0" w:color="auto"/>
            </w:tcBorders>
          </w:tcPr>
          <w:p w14:paraId="7B2E797D" w14:textId="77777777" w:rsidR="005D0722" w:rsidRDefault="0005727B">
            <w:pPr>
              <w:pStyle w:val="TAL"/>
              <w:rPr>
                <w:lang w:eastAsia="zh-CN"/>
              </w:rPr>
            </w:pPr>
            <w:r>
              <w:rPr>
                <w:rFonts w:eastAsia="SimSun" w:hAnsi="SimSun" w:cs="SimSun"/>
              </w:rPr>
              <w:t>处理</w:t>
            </w:r>
            <w:r>
              <w:rPr>
                <w:rFonts w:eastAsia="SimSun" w:hAnsi="SimSun" w:cs="SimSun"/>
              </w:rPr>
              <w:t>MBS</w:t>
            </w:r>
            <w:r>
              <w:rPr>
                <w:rFonts w:eastAsia="SimSun" w:hAnsi="SimSun" w:cs="SimSun"/>
              </w:rPr>
              <w:t>会话。</w:t>
            </w:r>
          </w:p>
        </w:tc>
        <w:tc>
          <w:tcPr>
            <w:tcW w:w="992" w:type="dxa"/>
            <w:tcBorders>
              <w:top w:val="single" w:sz="12" w:space="0" w:color="auto"/>
              <w:left w:val="single" w:sz="4" w:space="0" w:color="auto"/>
              <w:bottom w:val="single" w:sz="4" w:space="0" w:color="auto"/>
              <w:right w:val="single" w:sz="4" w:space="0" w:color="auto"/>
            </w:tcBorders>
          </w:tcPr>
          <w:p w14:paraId="40F7A8E5" w14:textId="77777777" w:rsidR="005D0722" w:rsidRDefault="005D0722">
            <w:pPr>
              <w:pStyle w:val="TAC"/>
            </w:pPr>
          </w:p>
        </w:tc>
        <w:tc>
          <w:tcPr>
            <w:tcW w:w="992" w:type="dxa"/>
            <w:tcBorders>
              <w:top w:val="single" w:sz="12" w:space="0" w:color="auto"/>
              <w:left w:val="single" w:sz="4" w:space="0" w:color="auto"/>
              <w:bottom w:val="single" w:sz="4" w:space="0" w:color="auto"/>
              <w:right w:val="single" w:sz="4" w:space="0" w:color="auto"/>
            </w:tcBorders>
          </w:tcPr>
          <w:p w14:paraId="78173606" w14:textId="77777777" w:rsidR="005D0722" w:rsidRDefault="0005727B">
            <w:pPr>
              <w:pStyle w:val="TAC"/>
            </w:pPr>
            <w:r>
              <w:rPr>
                <w:rFonts w:hAnsi="SimSun" w:cs="SimSun"/>
                <w:lang w:eastAsia="zh-CN"/>
              </w:rPr>
              <w:t>X</w:t>
            </w:r>
          </w:p>
        </w:tc>
        <w:tc>
          <w:tcPr>
            <w:tcW w:w="993" w:type="dxa"/>
            <w:tcBorders>
              <w:top w:val="single" w:sz="12" w:space="0" w:color="auto"/>
              <w:left w:val="single" w:sz="4" w:space="0" w:color="auto"/>
              <w:bottom w:val="single" w:sz="4" w:space="0" w:color="auto"/>
              <w:right w:val="single" w:sz="12" w:space="0" w:color="auto"/>
            </w:tcBorders>
          </w:tcPr>
          <w:p w14:paraId="2D808668" w14:textId="77777777" w:rsidR="005D0722" w:rsidRDefault="0005727B">
            <w:pPr>
              <w:pStyle w:val="TAC"/>
            </w:pPr>
            <w:r>
              <w:rPr>
                <w:rFonts w:hAnsi="SimSun" w:cs="SimSun"/>
                <w:lang w:eastAsia="zh-CN"/>
              </w:rPr>
              <w:t>X</w:t>
            </w:r>
          </w:p>
        </w:tc>
        <w:tc>
          <w:tcPr>
            <w:tcW w:w="1320" w:type="dxa"/>
            <w:tcBorders>
              <w:top w:val="single" w:sz="12" w:space="0" w:color="auto"/>
              <w:left w:val="single" w:sz="4" w:space="0" w:color="auto"/>
              <w:bottom w:val="single" w:sz="4" w:space="0" w:color="auto"/>
              <w:right w:val="single" w:sz="12" w:space="0" w:color="auto"/>
            </w:tcBorders>
          </w:tcPr>
          <w:p w14:paraId="36B111EF" w14:textId="77777777" w:rsidR="005D0722" w:rsidRDefault="005D0722">
            <w:pPr>
              <w:pStyle w:val="TAC"/>
            </w:pPr>
          </w:p>
        </w:tc>
      </w:tr>
      <w:tr w:rsidR="005D0722" w14:paraId="55A7389D"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0B7BAAC6" w14:textId="77777777" w:rsidR="005D0722" w:rsidRDefault="0005727B">
            <w:pPr>
              <w:pStyle w:val="TAL"/>
            </w:pPr>
            <w:r>
              <w:rPr>
                <w:rFonts w:eastAsia="SimSun" w:hAnsi="SimSun" w:cs="SimSun"/>
              </w:rPr>
              <w:t>QoS</w:t>
            </w:r>
            <w:r>
              <w:rPr>
                <w:rFonts w:eastAsia="SimSun" w:hAnsi="SimSun" w:cs="SimSun"/>
              </w:rPr>
              <w:t>信息</w:t>
            </w:r>
          </w:p>
        </w:tc>
        <w:tc>
          <w:tcPr>
            <w:tcW w:w="3358" w:type="dxa"/>
            <w:tcBorders>
              <w:top w:val="single" w:sz="12" w:space="0" w:color="auto"/>
              <w:left w:val="single" w:sz="12" w:space="0" w:color="auto"/>
              <w:bottom w:val="single" w:sz="4" w:space="0" w:color="auto"/>
              <w:right w:val="single" w:sz="4" w:space="0" w:color="auto"/>
            </w:tcBorders>
          </w:tcPr>
          <w:p w14:paraId="22532814" w14:textId="77777777" w:rsidR="005D0722" w:rsidRDefault="0005727B">
            <w:pPr>
              <w:pStyle w:val="TAL"/>
              <w:rPr>
                <w:lang w:eastAsia="zh-CN"/>
              </w:rPr>
            </w:pPr>
            <w:r>
              <w:rPr>
                <w:rFonts w:eastAsia="SimSun" w:hAnsi="SimSun" w:cs="SimSun"/>
                <w:lang w:eastAsia="zh-CN"/>
              </w:rPr>
              <w:t>MBS</w:t>
            </w:r>
            <w:r>
              <w:rPr>
                <w:rFonts w:eastAsia="SimSun" w:hAnsi="SimSun" w:cs="SimSun"/>
                <w:lang w:eastAsia="zh-CN"/>
              </w:rPr>
              <w:t>会话的</w:t>
            </w:r>
            <w:r>
              <w:rPr>
                <w:rFonts w:eastAsia="SimSun" w:hAnsi="SimSun" w:cs="SimSun"/>
                <w:lang w:eastAsia="zh-CN"/>
              </w:rPr>
              <w:t>QoS</w:t>
            </w:r>
            <w:r>
              <w:rPr>
                <w:rFonts w:eastAsia="SimSun" w:hAnsi="SimSun" w:cs="SimSun"/>
                <w:lang w:eastAsia="zh-CN"/>
              </w:rPr>
              <w:t>信息。</w:t>
            </w:r>
          </w:p>
        </w:tc>
        <w:tc>
          <w:tcPr>
            <w:tcW w:w="992" w:type="dxa"/>
            <w:tcBorders>
              <w:top w:val="single" w:sz="12" w:space="0" w:color="auto"/>
              <w:left w:val="single" w:sz="4" w:space="0" w:color="auto"/>
              <w:bottom w:val="single" w:sz="4" w:space="0" w:color="auto"/>
              <w:right w:val="single" w:sz="4" w:space="0" w:color="auto"/>
            </w:tcBorders>
          </w:tcPr>
          <w:p w14:paraId="6B3538F1" w14:textId="77777777" w:rsidR="005D0722" w:rsidRDefault="0005727B">
            <w:pPr>
              <w:pStyle w:val="TAC"/>
            </w:pPr>
            <w:r>
              <w:rPr>
                <w:rFonts w:hAnsi="SimSun" w:cs="SimSun"/>
              </w:rPr>
              <w:t>X</w:t>
            </w:r>
          </w:p>
        </w:tc>
        <w:tc>
          <w:tcPr>
            <w:tcW w:w="992" w:type="dxa"/>
            <w:tcBorders>
              <w:top w:val="single" w:sz="12" w:space="0" w:color="auto"/>
              <w:left w:val="single" w:sz="4" w:space="0" w:color="auto"/>
              <w:bottom w:val="single" w:sz="4" w:space="0" w:color="auto"/>
              <w:right w:val="single" w:sz="4" w:space="0" w:color="auto"/>
            </w:tcBorders>
          </w:tcPr>
          <w:p w14:paraId="73D65FCC" w14:textId="77777777" w:rsidR="005D0722" w:rsidRDefault="005D0722">
            <w:pPr>
              <w:pStyle w:val="TAC"/>
              <w:rPr>
                <w:lang w:eastAsia="zh-CN"/>
              </w:rPr>
            </w:pPr>
          </w:p>
        </w:tc>
        <w:tc>
          <w:tcPr>
            <w:tcW w:w="993" w:type="dxa"/>
            <w:tcBorders>
              <w:top w:val="single" w:sz="12" w:space="0" w:color="auto"/>
              <w:left w:val="single" w:sz="4" w:space="0" w:color="auto"/>
              <w:bottom w:val="single" w:sz="4" w:space="0" w:color="auto"/>
              <w:right w:val="single" w:sz="12" w:space="0" w:color="auto"/>
            </w:tcBorders>
          </w:tcPr>
          <w:p w14:paraId="022604D5" w14:textId="77777777" w:rsidR="005D0722" w:rsidRDefault="0005727B">
            <w:pPr>
              <w:pStyle w:val="TAC"/>
              <w:rPr>
                <w:lang w:eastAsia="zh-CN"/>
              </w:rPr>
            </w:pPr>
            <w:r>
              <w:rPr>
                <w:rFonts w:hAnsi="SimSun" w:cs="SimSun"/>
              </w:rPr>
              <w:t>X</w:t>
            </w:r>
          </w:p>
        </w:tc>
        <w:tc>
          <w:tcPr>
            <w:tcW w:w="1320" w:type="dxa"/>
            <w:tcBorders>
              <w:top w:val="single" w:sz="12" w:space="0" w:color="auto"/>
              <w:left w:val="single" w:sz="4" w:space="0" w:color="auto"/>
              <w:bottom w:val="single" w:sz="4" w:space="0" w:color="auto"/>
              <w:right w:val="single" w:sz="12" w:space="0" w:color="auto"/>
            </w:tcBorders>
          </w:tcPr>
          <w:p w14:paraId="07940C44" w14:textId="77777777" w:rsidR="005D0722" w:rsidRDefault="0005727B">
            <w:pPr>
              <w:pStyle w:val="TAC"/>
            </w:pPr>
            <w:r>
              <w:rPr>
                <w:rFonts w:hAnsi="SimSun" w:cs="SimSun"/>
              </w:rPr>
              <w:t>X</w:t>
            </w:r>
          </w:p>
        </w:tc>
      </w:tr>
      <w:tr w:rsidR="005D0722" w14:paraId="24A0E842"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0B33BA71" w14:textId="77777777" w:rsidR="005D0722" w:rsidRDefault="0005727B">
            <w:pPr>
              <w:pStyle w:val="TAL"/>
              <w:rPr>
                <w:rFonts w:eastAsia="SimSun"/>
                <w:lang w:val="en-US" w:eastAsia="zh-CN"/>
              </w:rPr>
            </w:pPr>
            <w:r>
              <w:rPr>
                <w:rFonts w:eastAsia="SimSun" w:hAnsi="SimSun" w:cs="SimSun"/>
              </w:rPr>
              <w:t>MBS</w:t>
            </w:r>
            <w:r>
              <w:rPr>
                <w:rFonts w:eastAsia="SimSun" w:hAnsi="SimSun" w:cs="SimSun"/>
              </w:rPr>
              <w:t>服务</w:t>
            </w:r>
            <w:r>
              <w:rPr>
                <w:rFonts w:eastAsia="SimSun" w:hAnsi="SimSun" w:cs="SimSun" w:hint="eastAsia"/>
                <w:lang w:val="en-US" w:eastAsia="zh-CN"/>
              </w:rPr>
              <w:t>区域</w:t>
            </w:r>
          </w:p>
        </w:tc>
        <w:tc>
          <w:tcPr>
            <w:tcW w:w="3358" w:type="dxa"/>
            <w:tcBorders>
              <w:top w:val="single" w:sz="12" w:space="0" w:color="auto"/>
              <w:left w:val="single" w:sz="12" w:space="0" w:color="auto"/>
              <w:bottom w:val="single" w:sz="4" w:space="0" w:color="auto"/>
              <w:right w:val="single" w:sz="4" w:space="0" w:color="auto"/>
            </w:tcBorders>
          </w:tcPr>
          <w:p w14:paraId="5A843C51" w14:textId="77777777" w:rsidR="005D0722" w:rsidRDefault="0005727B">
            <w:pPr>
              <w:pStyle w:val="TAL"/>
              <w:rPr>
                <w:lang w:eastAsia="zh-CN"/>
              </w:rPr>
            </w:pPr>
            <w:r>
              <w:rPr>
                <w:rFonts w:eastAsia="SimSun" w:hAnsi="SimSun" w:cs="SimSun"/>
              </w:rPr>
              <w:t>MBS</w:t>
            </w:r>
            <w:r>
              <w:rPr>
                <w:rFonts w:eastAsia="SimSun" w:hAnsi="SimSun" w:cs="SimSun"/>
              </w:rPr>
              <w:t>会话数据分布的区域</w:t>
            </w:r>
            <w:r>
              <w:rPr>
                <w:rFonts w:eastAsia="SimSun" w:hAnsi="SimSun" w:cs="SimSun"/>
              </w:rPr>
              <w:t>(</w:t>
            </w:r>
            <w:r>
              <w:rPr>
                <w:rFonts w:eastAsia="SimSun" w:hAnsi="SimSun" w:cs="SimSun"/>
              </w:rPr>
              <w:t>即</w:t>
            </w:r>
            <w:r>
              <w:rPr>
                <w:rFonts w:eastAsia="SimSun" w:hAnsi="SimSun" w:cs="SimSun"/>
              </w:rPr>
              <w:t>Cell ID</w:t>
            </w:r>
            <w:r>
              <w:rPr>
                <w:rFonts w:eastAsia="SimSun" w:hAnsi="SimSun" w:cs="SimSun"/>
              </w:rPr>
              <w:t>列表或</w:t>
            </w:r>
            <w:r>
              <w:rPr>
                <w:rFonts w:eastAsia="SimSun" w:hAnsi="SimSun" w:cs="SimSun"/>
              </w:rPr>
              <w:t>TAI</w:t>
            </w:r>
            <w:r>
              <w:rPr>
                <w:rFonts w:eastAsia="SimSun" w:hAnsi="SimSun" w:cs="SimSun"/>
              </w:rPr>
              <w:t>列表</w:t>
            </w:r>
            <w:r>
              <w:rPr>
                <w:rFonts w:eastAsia="SimSun" w:hAnsi="SimSun" w:cs="SimSun"/>
              </w:rPr>
              <w:t>)</w:t>
            </w:r>
            <w:r>
              <w:rPr>
                <w:rFonts w:eastAsia="SimSun" w:hAnsi="SimSun" w:cs="SimSun"/>
              </w:rPr>
              <w:t>。</w:t>
            </w:r>
          </w:p>
        </w:tc>
        <w:tc>
          <w:tcPr>
            <w:tcW w:w="992" w:type="dxa"/>
            <w:tcBorders>
              <w:top w:val="single" w:sz="12" w:space="0" w:color="auto"/>
              <w:left w:val="single" w:sz="4" w:space="0" w:color="auto"/>
              <w:bottom w:val="single" w:sz="4" w:space="0" w:color="auto"/>
              <w:right w:val="single" w:sz="4" w:space="0" w:color="auto"/>
            </w:tcBorders>
          </w:tcPr>
          <w:p w14:paraId="1E0AE344" w14:textId="7CE7A4E4" w:rsidR="005D0722" w:rsidRDefault="0005727B">
            <w:pPr>
              <w:pStyle w:val="TAC"/>
            </w:pPr>
            <w:r>
              <w:rPr>
                <w:rFonts w:hAnsi="SimSun" w:cs="SimSun"/>
              </w:rPr>
              <w:t>X</w:t>
            </w:r>
            <w:r w:rsidR="0016418A" w:rsidRPr="00C73CEA">
              <w:rPr>
                <w:rFonts w:hAnsi="SimSun" w:cs="SimSun"/>
                <w:vertAlign w:val="superscript"/>
              </w:rPr>
              <w:t xml:space="preserve"> b</w:t>
            </w:r>
            <w:r>
              <w:rPr>
                <w:sz w:val="16"/>
                <w:szCs w:val="16"/>
              </w:rPr>
              <w:br/>
            </w:r>
          </w:p>
        </w:tc>
        <w:tc>
          <w:tcPr>
            <w:tcW w:w="992" w:type="dxa"/>
            <w:tcBorders>
              <w:top w:val="single" w:sz="12" w:space="0" w:color="auto"/>
              <w:left w:val="single" w:sz="4" w:space="0" w:color="auto"/>
              <w:bottom w:val="single" w:sz="4" w:space="0" w:color="auto"/>
              <w:right w:val="single" w:sz="4" w:space="0" w:color="auto"/>
            </w:tcBorders>
          </w:tcPr>
          <w:p w14:paraId="22BD7A80" w14:textId="77777777" w:rsidR="005D0722" w:rsidRDefault="005D0722">
            <w:pPr>
              <w:pStyle w:val="TAC"/>
              <w:rPr>
                <w:lang w:eastAsia="zh-CN"/>
              </w:rPr>
            </w:pPr>
          </w:p>
        </w:tc>
        <w:tc>
          <w:tcPr>
            <w:tcW w:w="993" w:type="dxa"/>
            <w:tcBorders>
              <w:top w:val="single" w:sz="12" w:space="0" w:color="auto"/>
              <w:left w:val="single" w:sz="4" w:space="0" w:color="auto"/>
              <w:bottom w:val="single" w:sz="4" w:space="0" w:color="auto"/>
              <w:right w:val="single" w:sz="12" w:space="0" w:color="auto"/>
            </w:tcBorders>
          </w:tcPr>
          <w:p w14:paraId="5A114F53" w14:textId="14E2BAA8" w:rsidR="005D0722" w:rsidRDefault="0005727B">
            <w:pPr>
              <w:pStyle w:val="TAC"/>
            </w:pPr>
            <w:r>
              <w:rPr>
                <w:rFonts w:hAnsi="SimSun" w:cs="SimSun"/>
              </w:rPr>
              <w:t>X</w:t>
            </w:r>
            <w:r w:rsidR="0016418A" w:rsidRPr="00C73CEA">
              <w:rPr>
                <w:rFonts w:hAnsi="SimSun" w:cs="SimSun"/>
                <w:vertAlign w:val="superscript"/>
              </w:rPr>
              <w:t xml:space="preserve"> b </w:t>
            </w:r>
            <w:r>
              <w:rPr>
                <w:sz w:val="16"/>
                <w:szCs w:val="16"/>
              </w:rPr>
              <w:br/>
            </w:r>
          </w:p>
        </w:tc>
        <w:tc>
          <w:tcPr>
            <w:tcW w:w="1320" w:type="dxa"/>
            <w:tcBorders>
              <w:top w:val="single" w:sz="12" w:space="0" w:color="auto"/>
              <w:left w:val="single" w:sz="4" w:space="0" w:color="auto"/>
              <w:bottom w:val="single" w:sz="4" w:space="0" w:color="auto"/>
              <w:right w:val="single" w:sz="12" w:space="0" w:color="auto"/>
            </w:tcBorders>
          </w:tcPr>
          <w:p w14:paraId="651D0049" w14:textId="591F823E" w:rsidR="005D0722" w:rsidRDefault="0005727B">
            <w:pPr>
              <w:pStyle w:val="TAC"/>
            </w:pPr>
            <w:r>
              <w:rPr>
                <w:rFonts w:hAnsi="SimSun" w:cs="SimSun"/>
              </w:rPr>
              <w:t>X</w:t>
            </w:r>
            <w:r w:rsidR="0016418A" w:rsidRPr="00C73CEA">
              <w:rPr>
                <w:rFonts w:hAnsi="SimSun" w:cs="SimSun"/>
                <w:vertAlign w:val="superscript"/>
              </w:rPr>
              <w:t xml:space="preserve"> b</w:t>
            </w:r>
            <w:r>
              <w:rPr>
                <w:sz w:val="16"/>
                <w:szCs w:val="16"/>
              </w:rPr>
              <w:br/>
            </w:r>
          </w:p>
        </w:tc>
      </w:tr>
      <w:tr w:rsidR="005D0722" w14:paraId="644DFF79"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4BFAE97E" w14:textId="77777777" w:rsidR="005D0722" w:rsidRDefault="0005727B">
            <w:pPr>
              <w:pStyle w:val="TAL"/>
            </w:pPr>
            <w:r>
              <w:rPr>
                <w:rFonts w:eastAsia="SimSun" w:hAnsi="SimSun" w:cs="SimSun"/>
                <w:lang w:eastAsia="zh-CN"/>
              </w:rPr>
              <w:t>NG-RAN</w:t>
            </w:r>
            <w:r>
              <w:rPr>
                <w:rFonts w:eastAsia="SimSun" w:hAnsi="SimSun" w:cs="SimSun"/>
                <w:lang w:eastAsia="zh-CN"/>
              </w:rPr>
              <w:t>节点</w:t>
            </w:r>
            <w:r>
              <w:rPr>
                <w:rFonts w:eastAsia="SimSun" w:hAnsi="SimSun" w:cs="SimSun"/>
                <w:lang w:eastAsia="zh-CN"/>
              </w:rPr>
              <w:t>ID</w:t>
            </w:r>
          </w:p>
        </w:tc>
        <w:tc>
          <w:tcPr>
            <w:tcW w:w="3358" w:type="dxa"/>
            <w:tcBorders>
              <w:top w:val="single" w:sz="12" w:space="0" w:color="auto"/>
              <w:left w:val="single" w:sz="12" w:space="0" w:color="auto"/>
              <w:bottom w:val="single" w:sz="4" w:space="0" w:color="auto"/>
              <w:right w:val="single" w:sz="4" w:space="0" w:color="auto"/>
            </w:tcBorders>
          </w:tcPr>
          <w:p w14:paraId="73DC657B" w14:textId="77777777" w:rsidR="005D0722" w:rsidRDefault="0005727B">
            <w:pPr>
              <w:pStyle w:val="TAL"/>
              <w:rPr>
                <w:lang w:eastAsia="zh-CN"/>
              </w:rPr>
            </w:pPr>
            <w:r>
              <w:rPr>
                <w:rFonts w:eastAsia="SimSun" w:hAnsi="SimSun" w:cs="SimSun"/>
                <w:lang w:eastAsia="zh-CN"/>
              </w:rPr>
              <w:t>参与组播</w:t>
            </w:r>
            <w:r>
              <w:rPr>
                <w:rFonts w:eastAsia="SimSun" w:hAnsi="SimSun" w:cs="SimSun"/>
                <w:lang w:eastAsia="zh-CN"/>
              </w:rPr>
              <w:t>MBS</w:t>
            </w:r>
            <w:r>
              <w:rPr>
                <w:rFonts w:eastAsia="SimSun" w:hAnsi="SimSun" w:cs="SimSun"/>
                <w:lang w:eastAsia="zh-CN"/>
              </w:rPr>
              <w:t>会话的</w:t>
            </w:r>
            <w:r>
              <w:rPr>
                <w:rFonts w:eastAsia="SimSun" w:hAnsi="SimSun" w:cs="SimSun"/>
                <w:lang w:eastAsia="zh-CN"/>
              </w:rPr>
              <w:t>NG-RAN</w:t>
            </w:r>
            <w:r>
              <w:rPr>
                <w:rFonts w:eastAsia="SimSun" w:hAnsi="SimSun" w:cs="SimSun"/>
                <w:lang w:eastAsia="zh-CN"/>
              </w:rPr>
              <w:t>节点</w:t>
            </w:r>
          </w:p>
        </w:tc>
        <w:tc>
          <w:tcPr>
            <w:tcW w:w="992" w:type="dxa"/>
            <w:tcBorders>
              <w:top w:val="single" w:sz="12" w:space="0" w:color="auto"/>
              <w:left w:val="single" w:sz="4" w:space="0" w:color="auto"/>
              <w:bottom w:val="single" w:sz="4" w:space="0" w:color="auto"/>
              <w:right w:val="single" w:sz="4" w:space="0" w:color="auto"/>
            </w:tcBorders>
          </w:tcPr>
          <w:p w14:paraId="692E104C" w14:textId="77777777" w:rsidR="005D0722" w:rsidRDefault="005D0722">
            <w:pPr>
              <w:pStyle w:val="TAC"/>
              <w:rPr>
                <w:lang w:eastAsia="zh-CN"/>
              </w:rPr>
            </w:pPr>
          </w:p>
        </w:tc>
        <w:tc>
          <w:tcPr>
            <w:tcW w:w="992" w:type="dxa"/>
            <w:tcBorders>
              <w:top w:val="single" w:sz="12" w:space="0" w:color="auto"/>
              <w:left w:val="single" w:sz="4" w:space="0" w:color="auto"/>
              <w:bottom w:val="single" w:sz="4" w:space="0" w:color="auto"/>
              <w:right w:val="single" w:sz="4" w:space="0" w:color="auto"/>
            </w:tcBorders>
          </w:tcPr>
          <w:p w14:paraId="2734341D" w14:textId="77777777" w:rsidR="005D0722" w:rsidRDefault="0005727B">
            <w:pPr>
              <w:pStyle w:val="TAC"/>
              <w:rPr>
                <w:lang w:eastAsia="zh-CN"/>
              </w:rPr>
            </w:pPr>
            <w:r>
              <w:rPr>
                <w:rFonts w:hAnsi="SimSun" w:cs="SimSun"/>
              </w:rPr>
              <w:t>X</w:t>
            </w:r>
          </w:p>
        </w:tc>
        <w:tc>
          <w:tcPr>
            <w:tcW w:w="993" w:type="dxa"/>
            <w:tcBorders>
              <w:top w:val="single" w:sz="12" w:space="0" w:color="auto"/>
              <w:left w:val="single" w:sz="4" w:space="0" w:color="auto"/>
              <w:bottom w:val="single" w:sz="4" w:space="0" w:color="auto"/>
              <w:right w:val="single" w:sz="12" w:space="0" w:color="auto"/>
            </w:tcBorders>
          </w:tcPr>
          <w:p w14:paraId="18C003B8" w14:textId="77777777" w:rsidR="005D0722" w:rsidRDefault="005D0722">
            <w:pPr>
              <w:pStyle w:val="TAC"/>
            </w:pPr>
          </w:p>
        </w:tc>
        <w:tc>
          <w:tcPr>
            <w:tcW w:w="1320" w:type="dxa"/>
            <w:tcBorders>
              <w:top w:val="single" w:sz="12" w:space="0" w:color="auto"/>
              <w:left w:val="single" w:sz="4" w:space="0" w:color="auto"/>
              <w:bottom w:val="single" w:sz="4" w:space="0" w:color="auto"/>
              <w:right w:val="single" w:sz="12" w:space="0" w:color="auto"/>
            </w:tcBorders>
          </w:tcPr>
          <w:p w14:paraId="195B72C0" w14:textId="38B363E1" w:rsidR="005D0722" w:rsidRDefault="0005727B">
            <w:pPr>
              <w:pStyle w:val="TAC"/>
            </w:pPr>
            <w:r>
              <w:rPr>
                <w:rFonts w:hAnsi="SimSun" w:cs="SimSun"/>
              </w:rPr>
              <w:t>X</w:t>
            </w:r>
            <w:r w:rsidR="0016418A" w:rsidRPr="00C73CEA">
              <w:rPr>
                <w:rFonts w:hAnsi="SimSun" w:cs="SimSun"/>
                <w:vertAlign w:val="superscript"/>
              </w:rPr>
              <w:t xml:space="preserve"> b</w:t>
            </w:r>
            <w:r w:rsidR="0016418A" w:rsidRPr="00C73CEA">
              <w:rPr>
                <w:rFonts w:hAnsi="SimSun" w:cs="SimSun" w:hint="eastAsia"/>
                <w:vertAlign w:val="superscript"/>
                <w:lang w:eastAsia="zh-CN"/>
              </w:rPr>
              <w:t>，</w:t>
            </w:r>
            <w:r w:rsidR="0016418A" w:rsidRPr="00C73CEA">
              <w:rPr>
                <w:rFonts w:hAnsi="SimSun" w:cs="SimSun"/>
                <w:vertAlign w:val="superscript"/>
                <w:lang w:eastAsia="zh-CN"/>
              </w:rPr>
              <w:t>c</w:t>
            </w:r>
            <w:r>
              <w:rPr>
                <w:sz w:val="16"/>
                <w:szCs w:val="16"/>
              </w:rPr>
              <w:br/>
            </w:r>
          </w:p>
        </w:tc>
      </w:tr>
      <w:tr w:rsidR="005D0722" w14:paraId="10419B4A"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1F4EA8FD" w14:textId="77777777" w:rsidR="005D0722" w:rsidRDefault="0005727B">
            <w:pPr>
              <w:pStyle w:val="TAL"/>
              <w:rPr>
                <w:lang w:eastAsia="zh-CN"/>
              </w:rPr>
            </w:pPr>
            <w:r>
              <w:rPr>
                <w:rFonts w:eastAsia="SimSun" w:hAnsi="SimSun" w:cs="SimSun"/>
              </w:rPr>
              <w:t>AMF</w:t>
            </w:r>
          </w:p>
        </w:tc>
        <w:tc>
          <w:tcPr>
            <w:tcW w:w="3358" w:type="dxa"/>
            <w:tcBorders>
              <w:top w:val="single" w:sz="12" w:space="0" w:color="auto"/>
              <w:left w:val="single" w:sz="12" w:space="0" w:color="auto"/>
              <w:bottom w:val="single" w:sz="4" w:space="0" w:color="auto"/>
              <w:right w:val="single" w:sz="4" w:space="0" w:color="auto"/>
            </w:tcBorders>
          </w:tcPr>
          <w:p w14:paraId="27B5B832" w14:textId="77777777" w:rsidR="005D0722" w:rsidRDefault="0005727B">
            <w:pPr>
              <w:pStyle w:val="TAL"/>
              <w:rPr>
                <w:lang w:eastAsia="zh-CN"/>
              </w:rPr>
            </w:pPr>
            <w:r>
              <w:rPr>
                <w:rFonts w:eastAsia="SimSun" w:hAnsi="SimSun" w:cs="SimSun"/>
                <w:lang w:eastAsia="zh-CN"/>
              </w:rPr>
              <w:t>为</w:t>
            </w:r>
            <w:r>
              <w:rPr>
                <w:rFonts w:eastAsia="SimSun" w:hAnsi="SimSun" w:cs="SimSun"/>
                <w:lang w:eastAsia="zh-CN"/>
              </w:rPr>
              <w:t>MBS</w:t>
            </w:r>
            <w:r>
              <w:rPr>
                <w:rFonts w:eastAsia="SimSun" w:hAnsi="SimSun" w:cs="SimSun" w:hint="eastAsia"/>
                <w:lang w:val="en-US" w:eastAsia="zh-CN"/>
              </w:rPr>
              <w:t>会话</w:t>
            </w:r>
            <w:r>
              <w:rPr>
                <w:rFonts w:eastAsia="SimSun" w:hAnsi="SimSun" w:cs="SimSun"/>
                <w:lang w:eastAsia="zh-CN"/>
              </w:rPr>
              <w:t>选择的</w:t>
            </w:r>
            <w:r>
              <w:rPr>
                <w:rFonts w:eastAsia="SimSun" w:hAnsi="SimSun" w:cs="SimSun"/>
                <w:lang w:eastAsia="zh-CN"/>
              </w:rPr>
              <w:t>AMF</w:t>
            </w:r>
          </w:p>
        </w:tc>
        <w:tc>
          <w:tcPr>
            <w:tcW w:w="992" w:type="dxa"/>
            <w:tcBorders>
              <w:top w:val="single" w:sz="12" w:space="0" w:color="auto"/>
              <w:left w:val="single" w:sz="4" w:space="0" w:color="auto"/>
              <w:bottom w:val="single" w:sz="4" w:space="0" w:color="auto"/>
              <w:right w:val="single" w:sz="4" w:space="0" w:color="auto"/>
            </w:tcBorders>
          </w:tcPr>
          <w:p w14:paraId="0168182E" w14:textId="77777777" w:rsidR="005D0722" w:rsidRDefault="0005727B">
            <w:pPr>
              <w:pStyle w:val="TAC"/>
            </w:pPr>
            <w:r>
              <w:rPr>
                <w:rFonts w:hAnsi="SimSun" w:cs="SimSun"/>
              </w:rPr>
              <w:t>X</w:t>
            </w:r>
          </w:p>
        </w:tc>
        <w:tc>
          <w:tcPr>
            <w:tcW w:w="992" w:type="dxa"/>
            <w:tcBorders>
              <w:top w:val="single" w:sz="12" w:space="0" w:color="auto"/>
              <w:left w:val="single" w:sz="4" w:space="0" w:color="auto"/>
              <w:bottom w:val="single" w:sz="4" w:space="0" w:color="auto"/>
              <w:right w:val="single" w:sz="4" w:space="0" w:color="auto"/>
            </w:tcBorders>
          </w:tcPr>
          <w:p w14:paraId="1174512A" w14:textId="77777777" w:rsidR="005D0722" w:rsidRDefault="005D0722">
            <w:pPr>
              <w:pStyle w:val="TAC"/>
            </w:pPr>
          </w:p>
        </w:tc>
        <w:tc>
          <w:tcPr>
            <w:tcW w:w="993" w:type="dxa"/>
            <w:tcBorders>
              <w:top w:val="single" w:sz="12" w:space="0" w:color="auto"/>
              <w:left w:val="single" w:sz="4" w:space="0" w:color="auto"/>
              <w:bottom w:val="single" w:sz="4" w:space="0" w:color="auto"/>
              <w:right w:val="single" w:sz="12" w:space="0" w:color="auto"/>
            </w:tcBorders>
          </w:tcPr>
          <w:p w14:paraId="365A716E" w14:textId="77777777" w:rsidR="005D0722" w:rsidRDefault="005D0722">
            <w:pPr>
              <w:pStyle w:val="TAC"/>
            </w:pPr>
          </w:p>
        </w:tc>
        <w:tc>
          <w:tcPr>
            <w:tcW w:w="1320" w:type="dxa"/>
            <w:tcBorders>
              <w:top w:val="single" w:sz="12" w:space="0" w:color="auto"/>
              <w:left w:val="single" w:sz="4" w:space="0" w:color="auto"/>
              <w:bottom w:val="single" w:sz="4" w:space="0" w:color="auto"/>
              <w:right w:val="single" w:sz="12" w:space="0" w:color="auto"/>
            </w:tcBorders>
          </w:tcPr>
          <w:p w14:paraId="46BE5EA4" w14:textId="77777777" w:rsidR="005D0722" w:rsidRDefault="0005727B">
            <w:pPr>
              <w:pStyle w:val="TAC"/>
            </w:pPr>
            <w:r>
              <w:rPr>
                <w:rFonts w:hAnsi="SimSun" w:cs="SimSun"/>
              </w:rPr>
              <w:t>X</w:t>
            </w:r>
          </w:p>
        </w:tc>
      </w:tr>
      <w:tr w:rsidR="005D0722" w14:paraId="0DBD371D"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3FEF13F7" w14:textId="77777777" w:rsidR="005D0722" w:rsidRDefault="0005727B">
            <w:pPr>
              <w:pStyle w:val="TAL"/>
              <w:rPr>
                <w:lang w:eastAsia="zh-CN"/>
              </w:rPr>
            </w:pPr>
            <w:r>
              <w:rPr>
                <w:rFonts w:eastAsia="SimSun" w:hAnsi="SimSun" w:cs="SimSun"/>
                <w:lang w:eastAsia="zh-CN"/>
              </w:rPr>
              <w:t>用于数据分发的</w:t>
            </w:r>
            <w:r>
              <w:rPr>
                <w:rFonts w:eastAsia="SimSun" w:hAnsi="SimSun" w:cs="SimSun"/>
                <w:lang w:eastAsia="zh-CN"/>
              </w:rPr>
              <w:t>IP</w:t>
            </w:r>
            <w:r>
              <w:rPr>
                <w:rFonts w:eastAsia="SimSun" w:hAnsi="SimSun" w:cs="SimSun"/>
                <w:lang w:eastAsia="zh-CN"/>
              </w:rPr>
              <w:t>多播和源地址</w:t>
            </w:r>
          </w:p>
        </w:tc>
        <w:tc>
          <w:tcPr>
            <w:tcW w:w="3358" w:type="dxa"/>
            <w:tcBorders>
              <w:top w:val="single" w:sz="12" w:space="0" w:color="auto"/>
              <w:left w:val="single" w:sz="12" w:space="0" w:color="auto"/>
              <w:bottom w:val="single" w:sz="4" w:space="0" w:color="auto"/>
              <w:right w:val="single" w:sz="4" w:space="0" w:color="auto"/>
            </w:tcBorders>
          </w:tcPr>
          <w:p w14:paraId="51DDB968" w14:textId="77777777" w:rsidR="005D0722" w:rsidRDefault="0005727B">
            <w:pPr>
              <w:pStyle w:val="TAL"/>
              <w:rPr>
                <w:lang w:eastAsia="zh-CN"/>
              </w:rPr>
            </w:pPr>
            <w:r>
              <w:rPr>
                <w:rFonts w:eastAsia="SimSun" w:hAnsi="SimSun" w:cs="SimSun"/>
                <w:lang w:eastAsia="zh-CN"/>
              </w:rPr>
              <w:t>标识</w:t>
            </w:r>
            <w:r>
              <w:rPr>
                <w:rFonts w:eastAsia="SimSun" w:hAnsi="SimSun" w:cs="SimSun"/>
                <w:lang w:eastAsia="zh-CN"/>
              </w:rPr>
              <w:t>SSM</w:t>
            </w:r>
            <w:r>
              <w:rPr>
                <w:rFonts w:eastAsia="SimSun" w:hAnsi="SimSun" w:cs="SimSun"/>
                <w:lang w:eastAsia="zh-CN"/>
              </w:rPr>
              <w:t>用户平面传输的</w:t>
            </w:r>
            <w:r>
              <w:rPr>
                <w:rFonts w:eastAsia="SimSun" w:hAnsi="SimSun" w:cs="SimSun"/>
                <w:lang w:eastAsia="zh-CN"/>
              </w:rPr>
              <w:t>IP</w:t>
            </w:r>
            <w:r>
              <w:rPr>
                <w:rFonts w:eastAsia="SimSun" w:hAnsi="SimSun" w:cs="SimSun"/>
                <w:lang w:eastAsia="zh-CN"/>
              </w:rPr>
              <w:t>地址，用于</w:t>
            </w:r>
            <w:r>
              <w:rPr>
                <w:rFonts w:eastAsia="SimSun" w:hAnsi="SimSun" w:cs="SimSun"/>
                <w:lang w:eastAsia="zh-CN"/>
              </w:rPr>
              <w:t>MB-UPF</w:t>
            </w:r>
            <w:r>
              <w:rPr>
                <w:rFonts w:eastAsia="SimSun" w:hAnsi="SimSun" w:cs="SimSun"/>
                <w:lang w:eastAsia="zh-CN"/>
              </w:rPr>
              <w:t>和</w:t>
            </w:r>
            <w:r>
              <w:rPr>
                <w:rFonts w:eastAsia="SimSun" w:hAnsi="SimSun" w:cs="SimSun"/>
                <w:lang w:eastAsia="zh-CN"/>
              </w:rPr>
              <w:t>NG-RAN</w:t>
            </w:r>
            <w:r>
              <w:rPr>
                <w:rFonts w:eastAsia="SimSun" w:hAnsi="SimSun" w:cs="SimSun"/>
                <w:lang w:eastAsia="zh-CN"/>
              </w:rPr>
              <w:t>之间的共享传递，以及在使用</w:t>
            </w:r>
            <w:r>
              <w:rPr>
                <w:rFonts w:eastAsia="SimSun" w:hAnsi="SimSun" w:cs="SimSun"/>
                <w:lang w:eastAsia="zh-CN"/>
              </w:rPr>
              <w:t>IP</w:t>
            </w:r>
            <w:r>
              <w:rPr>
                <w:rFonts w:eastAsia="SimSun" w:hAnsi="SimSun" w:cs="SimSun"/>
                <w:lang w:eastAsia="zh-CN"/>
              </w:rPr>
              <w:t>组播传输时用于</w:t>
            </w:r>
            <w:r>
              <w:rPr>
                <w:rFonts w:eastAsia="SimSun" w:hAnsi="SimSun" w:cs="SimSun"/>
                <w:lang w:eastAsia="zh-CN"/>
              </w:rPr>
              <w:t>MB-UPF</w:t>
            </w:r>
            <w:r>
              <w:rPr>
                <w:rFonts w:eastAsia="SimSun" w:hAnsi="SimSun" w:cs="SimSun"/>
                <w:lang w:eastAsia="zh-CN"/>
              </w:rPr>
              <w:t>和</w:t>
            </w:r>
            <w:r>
              <w:rPr>
                <w:rFonts w:eastAsia="SimSun" w:hAnsi="SimSun" w:cs="SimSun"/>
                <w:lang w:eastAsia="zh-CN"/>
              </w:rPr>
              <w:t>UPF</w:t>
            </w:r>
            <w:r>
              <w:rPr>
                <w:rFonts w:eastAsia="SimSun" w:hAnsi="SimSun" w:cs="SimSun"/>
                <w:lang w:eastAsia="zh-CN"/>
              </w:rPr>
              <w:t>之间的单独传递。</w:t>
            </w:r>
          </w:p>
        </w:tc>
        <w:tc>
          <w:tcPr>
            <w:tcW w:w="992" w:type="dxa"/>
            <w:tcBorders>
              <w:top w:val="single" w:sz="12" w:space="0" w:color="auto"/>
              <w:left w:val="single" w:sz="4" w:space="0" w:color="auto"/>
              <w:bottom w:val="single" w:sz="4" w:space="0" w:color="auto"/>
              <w:right w:val="single" w:sz="4" w:space="0" w:color="auto"/>
            </w:tcBorders>
          </w:tcPr>
          <w:p w14:paraId="421E99FB" w14:textId="43B0B77B" w:rsidR="005D0722" w:rsidRDefault="0005727B">
            <w:pPr>
              <w:pStyle w:val="TAC"/>
            </w:pPr>
            <w:r>
              <w:rPr>
                <w:rFonts w:hAnsi="SimSun" w:cs="SimSun"/>
                <w:lang w:eastAsia="zh-CN"/>
              </w:rPr>
              <w:t>X</w:t>
            </w:r>
            <w:r w:rsidR="0016418A" w:rsidRPr="00C73CEA">
              <w:rPr>
                <w:rFonts w:hAnsi="SimSun" w:cs="SimSun"/>
                <w:vertAlign w:val="superscript"/>
              </w:rPr>
              <w:t xml:space="preserve"> b</w:t>
            </w:r>
          </w:p>
        </w:tc>
        <w:tc>
          <w:tcPr>
            <w:tcW w:w="992" w:type="dxa"/>
            <w:tcBorders>
              <w:top w:val="single" w:sz="12" w:space="0" w:color="auto"/>
              <w:left w:val="single" w:sz="4" w:space="0" w:color="auto"/>
              <w:bottom w:val="single" w:sz="4" w:space="0" w:color="auto"/>
              <w:right w:val="single" w:sz="4" w:space="0" w:color="auto"/>
            </w:tcBorders>
          </w:tcPr>
          <w:p w14:paraId="2B060BCD" w14:textId="77777777" w:rsidR="005D0722" w:rsidRDefault="005D0722">
            <w:pPr>
              <w:pStyle w:val="TAC"/>
            </w:pPr>
          </w:p>
        </w:tc>
        <w:tc>
          <w:tcPr>
            <w:tcW w:w="993" w:type="dxa"/>
            <w:tcBorders>
              <w:top w:val="single" w:sz="12" w:space="0" w:color="auto"/>
              <w:left w:val="single" w:sz="4" w:space="0" w:color="auto"/>
              <w:bottom w:val="single" w:sz="4" w:space="0" w:color="auto"/>
              <w:right w:val="single" w:sz="12" w:space="0" w:color="auto"/>
            </w:tcBorders>
          </w:tcPr>
          <w:p w14:paraId="21FF743E" w14:textId="766DB3CA" w:rsidR="005D0722" w:rsidRDefault="0005727B">
            <w:pPr>
              <w:pStyle w:val="TAC"/>
            </w:pPr>
            <w:r>
              <w:rPr>
                <w:rFonts w:hAnsi="SimSun" w:cs="SimSun"/>
              </w:rPr>
              <w:t>X</w:t>
            </w:r>
            <w:r w:rsidR="0016418A" w:rsidRPr="00C73CEA">
              <w:rPr>
                <w:rFonts w:hAnsi="SimSun" w:cs="SimSun"/>
                <w:vertAlign w:val="superscript"/>
              </w:rPr>
              <w:t xml:space="preserve"> b</w:t>
            </w:r>
            <w:r>
              <w:rPr>
                <w:sz w:val="16"/>
                <w:szCs w:val="16"/>
              </w:rPr>
              <w:br/>
            </w:r>
          </w:p>
        </w:tc>
        <w:tc>
          <w:tcPr>
            <w:tcW w:w="1320" w:type="dxa"/>
            <w:tcBorders>
              <w:top w:val="single" w:sz="12" w:space="0" w:color="auto"/>
              <w:left w:val="single" w:sz="4" w:space="0" w:color="auto"/>
              <w:bottom w:val="single" w:sz="4" w:space="0" w:color="auto"/>
              <w:right w:val="single" w:sz="12" w:space="0" w:color="auto"/>
            </w:tcBorders>
          </w:tcPr>
          <w:p w14:paraId="601B2DE9" w14:textId="3B4C3A84" w:rsidR="005D0722" w:rsidRDefault="0005727B">
            <w:pPr>
              <w:pStyle w:val="TAC"/>
            </w:pPr>
            <w:r>
              <w:rPr>
                <w:rFonts w:hAnsi="SimSun" w:cs="SimSun"/>
                <w:lang w:eastAsia="zh-CN"/>
              </w:rPr>
              <w:t>X</w:t>
            </w:r>
            <w:r w:rsidR="0016418A" w:rsidRPr="00C73CEA">
              <w:rPr>
                <w:rFonts w:hAnsi="SimSun" w:cs="SimSun"/>
                <w:vertAlign w:val="superscript"/>
              </w:rPr>
              <w:t xml:space="preserve"> b</w:t>
            </w:r>
            <w:r w:rsidR="0016418A">
              <w:rPr>
                <w:rFonts w:hAnsi="SimSun" w:cs="SimSun"/>
                <w:lang w:eastAsia="zh-CN"/>
              </w:rPr>
              <w:t xml:space="preserve"> </w:t>
            </w:r>
          </w:p>
        </w:tc>
      </w:tr>
      <w:tr w:rsidR="005D0722" w14:paraId="3E1680AF"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2EF8037E" w14:textId="77777777" w:rsidR="005D0722" w:rsidRDefault="0005727B">
            <w:pPr>
              <w:pStyle w:val="TAL"/>
              <w:rPr>
                <w:lang w:eastAsia="zh-CN"/>
              </w:rPr>
            </w:pPr>
            <w:r>
              <w:rPr>
                <w:rFonts w:eastAsia="SimSun" w:hAnsi="SimSun" w:cs="SimSun"/>
              </w:rPr>
              <w:t>SMF</w:t>
            </w:r>
          </w:p>
        </w:tc>
        <w:tc>
          <w:tcPr>
            <w:tcW w:w="3358" w:type="dxa"/>
            <w:tcBorders>
              <w:top w:val="single" w:sz="12" w:space="0" w:color="auto"/>
              <w:left w:val="single" w:sz="12" w:space="0" w:color="auto"/>
              <w:bottom w:val="single" w:sz="4" w:space="0" w:color="auto"/>
              <w:right w:val="single" w:sz="4" w:space="0" w:color="auto"/>
            </w:tcBorders>
          </w:tcPr>
          <w:p w14:paraId="7BAAB5D6" w14:textId="77777777" w:rsidR="005D0722" w:rsidRDefault="0005727B">
            <w:pPr>
              <w:pStyle w:val="TAL"/>
              <w:rPr>
                <w:lang w:eastAsia="zh-CN"/>
              </w:rPr>
            </w:pPr>
            <w:r>
              <w:rPr>
                <w:rFonts w:eastAsia="SimSun" w:hAnsi="SimSun" w:cs="SimSun"/>
              </w:rPr>
              <w:t>管理相关</w:t>
            </w:r>
            <w:r>
              <w:rPr>
                <w:rFonts w:eastAsia="SimSun" w:hAnsi="SimSun" w:cs="SimSun"/>
              </w:rPr>
              <w:t>PDU</w:t>
            </w:r>
            <w:r>
              <w:rPr>
                <w:rFonts w:eastAsia="SimSun" w:hAnsi="SimSun" w:cs="SimSun"/>
              </w:rPr>
              <w:t>会话的</w:t>
            </w:r>
            <w:r>
              <w:rPr>
                <w:rFonts w:eastAsia="SimSun" w:hAnsi="SimSun" w:cs="SimSun"/>
              </w:rPr>
              <w:t>SMF(s)</w:t>
            </w:r>
            <w:r>
              <w:rPr>
                <w:rFonts w:eastAsia="SimSun" w:hAnsi="SimSun" w:cs="SimSun"/>
              </w:rPr>
              <w:t>。</w:t>
            </w:r>
          </w:p>
        </w:tc>
        <w:tc>
          <w:tcPr>
            <w:tcW w:w="992" w:type="dxa"/>
            <w:tcBorders>
              <w:top w:val="single" w:sz="12" w:space="0" w:color="auto"/>
              <w:left w:val="single" w:sz="4" w:space="0" w:color="auto"/>
              <w:bottom w:val="single" w:sz="4" w:space="0" w:color="auto"/>
              <w:right w:val="single" w:sz="4" w:space="0" w:color="auto"/>
            </w:tcBorders>
          </w:tcPr>
          <w:p w14:paraId="5F0ED45E" w14:textId="77777777" w:rsidR="005D0722" w:rsidRDefault="005D0722">
            <w:pPr>
              <w:pStyle w:val="TAC"/>
              <w:rPr>
                <w:lang w:eastAsia="zh-CN"/>
              </w:rPr>
            </w:pPr>
          </w:p>
        </w:tc>
        <w:tc>
          <w:tcPr>
            <w:tcW w:w="992" w:type="dxa"/>
            <w:tcBorders>
              <w:top w:val="single" w:sz="12" w:space="0" w:color="auto"/>
              <w:left w:val="single" w:sz="4" w:space="0" w:color="auto"/>
              <w:bottom w:val="single" w:sz="4" w:space="0" w:color="auto"/>
              <w:right w:val="single" w:sz="4" w:space="0" w:color="auto"/>
            </w:tcBorders>
          </w:tcPr>
          <w:p w14:paraId="56F5FD47" w14:textId="77777777" w:rsidR="005D0722" w:rsidRDefault="005D0722">
            <w:pPr>
              <w:pStyle w:val="TAC"/>
            </w:pPr>
          </w:p>
        </w:tc>
        <w:tc>
          <w:tcPr>
            <w:tcW w:w="993" w:type="dxa"/>
            <w:tcBorders>
              <w:top w:val="single" w:sz="12" w:space="0" w:color="auto"/>
              <w:left w:val="single" w:sz="4" w:space="0" w:color="auto"/>
              <w:bottom w:val="single" w:sz="4" w:space="0" w:color="auto"/>
              <w:right w:val="single" w:sz="12" w:space="0" w:color="auto"/>
            </w:tcBorders>
          </w:tcPr>
          <w:p w14:paraId="3602728C" w14:textId="77777777" w:rsidR="005D0722" w:rsidRDefault="005D0722">
            <w:pPr>
              <w:pStyle w:val="TAC"/>
            </w:pPr>
          </w:p>
        </w:tc>
        <w:tc>
          <w:tcPr>
            <w:tcW w:w="1320" w:type="dxa"/>
            <w:tcBorders>
              <w:top w:val="single" w:sz="12" w:space="0" w:color="auto"/>
              <w:left w:val="single" w:sz="4" w:space="0" w:color="auto"/>
              <w:bottom w:val="single" w:sz="4" w:space="0" w:color="auto"/>
              <w:right w:val="single" w:sz="12" w:space="0" w:color="auto"/>
            </w:tcBorders>
          </w:tcPr>
          <w:p w14:paraId="16F131F7" w14:textId="77777777" w:rsidR="005D0722" w:rsidRDefault="0005727B">
            <w:pPr>
              <w:pStyle w:val="TAC"/>
              <w:rPr>
                <w:lang w:eastAsia="zh-CN"/>
              </w:rPr>
            </w:pPr>
            <w:r>
              <w:rPr>
                <w:rFonts w:hAnsi="SimSun" w:cs="SimSun"/>
                <w:lang w:eastAsia="zh-CN"/>
              </w:rPr>
              <w:t>X</w:t>
            </w:r>
          </w:p>
        </w:tc>
      </w:tr>
      <w:tr w:rsidR="005D0722" w14:paraId="37FAFE3F"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00539D02" w14:textId="77777777" w:rsidR="005D0722" w:rsidRDefault="0005727B">
            <w:pPr>
              <w:pStyle w:val="TAL"/>
            </w:pPr>
            <w:r>
              <w:rPr>
                <w:rFonts w:eastAsia="SimSun" w:hAnsi="SimSun" w:cs="SimSun" w:hint="eastAsia"/>
                <w:lang w:val="en-US" w:eastAsia="zh-CN"/>
              </w:rPr>
              <w:t>终端</w:t>
            </w:r>
            <w:r>
              <w:rPr>
                <w:rFonts w:eastAsia="SimSun" w:hAnsi="SimSun" w:cs="SimSun" w:hint="eastAsia"/>
                <w:lang w:val="en-US" w:eastAsia="zh-CN"/>
              </w:rPr>
              <w:t xml:space="preserve"> </w:t>
            </w:r>
            <w:r>
              <w:rPr>
                <w:rFonts w:eastAsia="SimSun" w:hAnsi="SimSun" w:cs="SimSun"/>
                <w:lang w:eastAsia="zh-CN"/>
              </w:rPr>
              <w:t>ID</w:t>
            </w:r>
          </w:p>
        </w:tc>
        <w:tc>
          <w:tcPr>
            <w:tcW w:w="3358" w:type="dxa"/>
            <w:tcBorders>
              <w:top w:val="single" w:sz="12" w:space="0" w:color="auto"/>
              <w:left w:val="single" w:sz="12" w:space="0" w:color="auto"/>
              <w:bottom w:val="single" w:sz="4" w:space="0" w:color="auto"/>
              <w:right w:val="single" w:sz="4" w:space="0" w:color="auto"/>
            </w:tcBorders>
          </w:tcPr>
          <w:p w14:paraId="22BB0AA1" w14:textId="77777777" w:rsidR="005D0722" w:rsidRDefault="0005727B">
            <w:pPr>
              <w:pStyle w:val="TAL"/>
            </w:pPr>
            <w:r>
              <w:rPr>
                <w:rFonts w:eastAsia="SimSun" w:hAnsi="SimSun" w:cs="SimSun"/>
                <w:lang w:eastAsia="zh-CN"/>
              </w:rPr>
              <w:t>成功加入</w:t>
            </w:r>
            <w:r>
              <w:rPr>
                <w:rFonts w:eastAsia="SimSun" w:hAnsi="SimSun" w:cs="SimSun" w:hint="eastAsia"/>
                <w:lang w:val="en-US" w:eastAsia="zh-CN"/>
              </w:rPr>
              <w:t>多</w:t>
            </w:r>
            <w:r>
              <w:rPr>
                <w:rFonts w:eastAsia="SimSun" w:hAnsi="SimSun" w:cs="SimSun"/>
                <w:lang w:eastAsia="zh-CN"/>
              </w:rPr>
              <w:t>播</w:t>
            </w:r>
            <w:r>
              <w:rPr>
                <w:rFonts w:eastAsia="SimSun" w:hAnsi="SimSun" w:cs="SimSun"/>
                <w:lang w:eastAsia="zh-CN"/>
              </w:rPr>
              <w:t>MBS</w:t>
            </w:r>
            <w:r>
              <w:rPr>
                <w:rFonts w:eastAsia="SimSun" w:hAnsi="SimSun" w:cs="SimSun"/>
                <w:lang w:eastAsia="zh-CN"/>
              </w:rPr>
              <w:t>会话的终端</w:t>
            </w:r>
            <w:r>
              <w:rPr>
                <w:rFonts w:eastAsia="SimSun" w:hAnsi="SimSun" w:cs="SimSun"/>
                <w:lang w:eastAsia="zh-CN"/>
              </w:rPr>
              <w:t>ID</w:t>
            </w:r>
            <w:r>
              <w:rPr>
                <w:rFonts w:eastAsia="SimSun" w:hAnsi="SimSun" w:cs="SimSun"/>
                <w:lang w:eastAsia="zh-CN"/>
              </w:rPr>
              <w:t>。</w:t>
            </w:r>
            <w:r>
              <w:rPr>
                <w:rFonts w:eastAsia="SimSun" w:hAnsi="SimSun" w:cs="SimSun"/>
                <w:lang w:eastAsia="zh-CN"/>
              </w:rPr>
              <w:t>NG-RAN</w:t>
            </w:r>
            <w:r>
              <w:rPr>
                <w:rFonts w:eastAsia="SimSun" w:hAnsi="SimSun" w:cs="SimSun"/>
                <w:lang w:eastAsia="zh-CN"/>
              </w:rPr>
              <w:t>为</w:t>
            </w:r>
            <w:r>
              <w:rPr>
                <w:rFonts w:eastAsia="SimSun" w:hAnsi="SimSun" w:cs="SimSun"/>
                <w:lang w:eastAsia="zh-CN"/>
              </w:rPr>
              <w:t xml:space="preserve">NGAP </w:t>
            </w:r>
            <w:r>
              <w:rPr>
                <w:rFonts w:eastAsia="SimSun" w:hAnsi="SimSun" w:cs="SimSun" w:hint="eastAsia"/>
                <w:lang w:val="en-US" w:eastAsia="zh-CN"/>
              </w:rPr>
              <w:t>终端</w:t>
            </w:r>
            <w:r>
              <w:rPr>
                <w:rFonts w:eastAsia="SimSun" w:hAnsi="SimSun" w:cs="SimSun"/>
                <w:lang w:eastAsia="zh-CN"/>
              </w:rPr>
              <w:t xml:space="preserve"> ID, SMF</w:t>
            </w:r>
            <w:r>
              <w:rPr>
                <w:rFonts w:eastAsia="SimSun" w:hAnsi="SimSun" w:cs="SimSun"/>
                <w:lang w:eastAsia="zh-CN"/>
              </w:rPr>
              <w:t>为</w:t>
            </w:r>
            <w:r>
              <w:rPr>
                <w:rFonts w:eastAsia="SimSun" w:hAnsi="SimSun" w:cs="SimSun"/>
                <w:lang w:eastAsia="zh-CN"/>
              </w:rPr>
              <w:t>SUPI</w:t>
            </w:r>
            <w:r>
              <w:rPr>
                <w:rFonts w:eastAsia="SimSun" w:hAnsi="SimSun" w:cs="SimSun"/>
                <w:lang w:eastAsia="zh-CN"/>
              </w:rPr>
              <w:t>。</w:t>
            </w:r>
          </w:p>
        </w:tc>
        <w:tc>
          <w:tcPr>
            <w:tcW w:w="992" w:type="dxa"/>
            <w:tcBorders>
              <w:top w:val="single" w:sz="12" w:space="0" w:color="auto"/>
              <w:left w:val="single" w:sz="4" w:space="0" w:color="auto"/>
              <w:bottom w:val="single" w:sz="4" w:space="0" w:color="auto"/>
              <w:right w:val="single" w:sz="4" w:space="0" w:color="auto"/>
            </w:tcBorders>
          </w:tcPr>
          <w:p w14:paraId="7C937F1A" w14:textId="0F1F164F" w:rsidR="005D0722" w:rsidRDefault="0005727B">
            <w:pPr>
              <w:pStyle w:val="TAC"/>
              <w:rPr>
                <w:lang w:eastAsia="zh-CN"/>
              </w:rPr>
            </w:pPr>
            <w:r>
              <w:rPr>
                <w:rFonts w:hAnsi="SimSun" w:cs="SimSun"/>
                <w:lang w:eastAsia="zh-CN"/>
              </w:rPr>
              <w:t>X</w:t>
            </w:r>
            <w:r w:rsidR="0016418A">
              <w:rPr>
                <w:rFonts w:hAnsi="SimSun" w:cs="SimSun"/>
                <w:lang w:eastAsia="zh-CN"/>
              </w:rPr>
              <w:t xml:space="preserve"> </w:t>
            </w:r>
            <w:r w:rsidR="0016418A" w:rsidRPr="00C73CEA">
              <w:rPr>
                <w:rFonts w:hAnsi="SimSun" w:cs="SimSun"/>
                <w:vertAlign w:val="superscript"/>
              </w:rPr>
              <w:t>d</w:t>
            </w:r>
          </w:p>
          <w:p w14:paraId="41801503" w14:textId="23880BB9" w:rsidR="005D0722" w:rsidRDefault="005D0722">
            <w:pPr>
              <w:pStyle w:val="TAC"/>
              <w:rPr>
                <w:lang w:eastAsia="zh-CN"/>
              </w:rPr>
            </w:pPr>
          </w:p>
        </w:tc>
        <w:tc>
          <w:tcPr>
            <w:tcW w:w="992" w:type="dxa"/>
            <w:tcBorders>
              <w:top w:val="single" w:sz="12" w:space="0" w:color="auto"/>
              <w:left w:val="single" w:sz="4" w:space="0" w:color="auto"/>
              <w:bottom w:val="single" w:sz="4" w:space="0" w:color="auto"/>
              <w:right w:val="single" w:sz="4" w:space="0" w:color="auto"/>
            </w:tcBorders>
          </w:tcPr>
          <w:p w14:paraId="69B2E4A3" w14:textId="77777777" w:rsidR="005D0722" w:rsidRDefault="005D0722">
            <w:pPr>
              <w:pStyle w:val="TAC"/>
            </w:pPr>
          </w:p>
        </w:tc>
        <w:tc>
          <w:tcPr>
            <w:tcW w:w="993" w:type="dxa"/>
            <w:tcBorders>
              <w:top w:val="single" w:sz="12" w:space="0" w:color="auto"/>
              <w:left w:val="single" w:sz="4" w:space="0" w:color="auto"/>
              <w:bottom w:val="single" w:sz="4" w:space="0" w:color="auto"/>
              <w:right w:val="single" w:sz="12" w:space="0" w:color="auto"/>
            </w:tcBorders>
          </w:tcPr>
          <w:p w14:paraId="0EFA252C" w14:textId="49103D7F" w:rsidR="005D0722" w:rsidRDefault="0005727B">
            <w:pPr>
              <w:pStyle w:val="TAC"/>
              <w:rPr>
                <w:lang w:eastAsia="zh-CN"/>
              </w:rPr>
            </w:pPr>
            <w:r>
              <w:rPr>
                <w:rFonts w:hAnsi="SimSun" w:cs="SimSun"/>
                <w:lang w:eastAsia="zh-CN"/>
              </w:rPr>
              <w:t>X</w:t>
            </w:r>
            <w:r w:rsidR="0016418A">
              <w:rPr>
                <w:rFonts w:hAnsi="SimSun" w:cs="SimSun"/>
                <w:lang w:eastAsia="zh-CN"/>
              </w:rPr>
              <w:t xml:space="preserve"> </w:t>
            </w:r>
            <w:r w:rsidR="0016418A" w:rsidRPr="00C73CEA">
              <w:rPr>
                <w:rFonts w:hAnsi="SimSun" w:cs="SimSun"/>
                <w:vertAlign w:val="superscript"/>
              </w:rPr>
              <w:t>d</w:t>
            </w:r>
          </w:p>
          <w:p w14:paraId="2D70C84D" w14:textId="35367DBE" w:rsidR="005D0722" w:rsidRDefault="005D0722">
            <w:pPr>
              <w:pStyle w:val="TAC"/>
            </w:pPr>
          </w:p>
        </w:tc>
        <w:tc>
          <w:tcPr>
            <w:tcW w:w="1320" w:type="dxa"/>
            <w:tcBorders>
              <w:top w:val="single" w:sz="12" w:space="0" w:color="auto"/>
              <w:left w:val="single" w:sz="4" w:space="0" w:color="auto"/>
              <w:bottom w:val="single" w:sz="4" w:space="0" w:color="auto"/>
              <w:right w:val="single" w:sz="12" w:space="0" w:color="auto"/>
            </w:tcBorders>
          </w:tcPr>
          <w:p w14:paraId="5AC0F81B" w14:textId="77777777" w:rsidR="005D0722" w:rsidRDefault="005D0722">
            <w:pPr>
              <w:pStyle w:val="TAC"/>
              <w:rPr>
                <w:lang w:eastAsia="zh-CN"/>
              </w:rPr>
            </w:pPr>
          </w:p>
        </w:tc>
      </w:tr>
      <w:tr w:rsidR="005D0722" w14:paraId="77D1D87B"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32F899F1" w14:textId="77777777" w:rsidR="005D0722" w:rsidRDefault="0005727B">
            <w:pPr>
              <w:pStyle w:val="TAL"/>
              <w:rPr>
                <w:lang w:eastAsia="zh-CN"/>
              </w:rPr>
            </w:pPr>
            <w:r>
              <w:rPr>
                <w:rFonts w:eastAsia="SimSun" w:hAnsi="SimSun" w:cs="SimSun"/>
                <w:lang w:eastAsia="zh-CN"/>
              </w:rPr>
              <w:t>分配</w:t>
            </w:r>
            <w:r>
              <w:rPr>
                <w:rFonts w:eastAsia="SimSun" w:hAnsi="SimSun" w:cs="SimSun" w:hint="eastAsia"/>
                <w:lang w:val="en-US" w:eastAsia="zh-CN"/>
              </w:rPr>
              <w:t>的</w:t>
            </w:r>
            <w:r>
              <w:rPr>
                <w:rFonts w:eastAsia="SimSun" w:hAnsi="SimSun" w:cs="SimSun"/>
                <w:lang w:eastAsia="zh-CN"/>
              </w:rPr>
              <w:t>IP</w:t>
            </w:r>
            <w:r>
              <w:rPr>
                <w:rFonts w:eastAsia="SimSun" w:hAnsi="SimSun" w:cs="SimSun"/>
                <w:lang w:eastAsia="zh-CN"/>
              </w:rPr>
              <w:t>地址</w:t>
            </w:r>
          </w:p>
        </w:tc>
        <w:tc>
          <w:tcPr>
            <w:tcW w:w="3358" w:type="dxa"/>
            <w:tcBorders>
              <w:top w:val="single" w:sz="12" w:space="0" w:color="auto"/>
              <w:left w:val="single" w:sz="12" w:space="0" w:color="auto"/>
              <w:bottom w:val="single" w:sz="4" w:space="0" w:color="auto"/>
              <w:right w:val="single" w:sz="4" w:space="0" w:color="auto"/>
            </w:tcBorders>
          </w:tcPr>
          <w:p w14:paraId="06369157" w14:textId="77777777" w:rsidR="005D0722" w:rsidRDefault="0005727B">
            <w:pPr>
              <w:pStyle w:val="TAL"/>
              <w:rPr>
                <w:lang w:eastAsia="zh-CN"/>
              </w:rPr>
            </w:pPr>
            <w:r>
              <w:rPr>
                <w:rFonts w:eastAsia="SimSun" w:hAnsi="SimSun" w:cs="SimSun"/>
                <w:lang w:eastAsia="zh-CN"/>
              </w:rPr>
              <w:t>使用</w:t>
            </w:r>
            <w:r>
              <w:rPr>
                <w:rFonts w:eastAsia="SimSun" w:hAnsi="SimSun" w:cs="SimSun" w:hint="eastAsia"/>
                <w:lang w:val="en-US" w:eastAsia="zh-CN"/>
              </w:rPr>
              <w:t>点对点通道时</w:t>
            </w:r>
            <w:r>
              <w:rPr>
                <w:rFonts w:eastAsia="SimSun" w:hAnsi="SimSun" w:cs="SimSun"/>
                <w:lang w:eastAsia="zh-CN"/>
              </w:rPr>
              <w:t>，</w:t>
            </w:r>
            <w:r>
              <w:rPr>
                <w:rFonts w:eastAsia="SimSun" w:hAnsi="SimSun" w:cs="SimSun"/>
                <w:lang w:eastAsia="zh-CN"/>
              </w:rPr>
              <w:t>NG-RAN</w:t>
            </w:r>
            <w:r>
              <w:rPr>
                <w:rFonts w:eastAsia="SimSun" w:hAnsi="SimSun" w:cs="SimSun"/>
                <w:lang w:eastAsia="zh-CN"/>
              </w:rPr>
              <w:t>与</w:t>
            </w:r>
            <w:r>
              <w:rPr>
                <w:rFonts w:eastAsia="SimSun" w:hAnsi="SimSun" w:cs="SimSun"/>
                <w:lang w:eastAsia="zh-CN"/>
              </w:rPr>
              <w:t>MB-UPF</w:t>
            </w:r>
            <w:r>
              <w:rPr>
                <w:rFonts w:eastAsia="SimSun" w:hAnsi="SimSun" w:cs="SimSun"/>
                <w:lang w:eastAsia="zh-CN"/>
              </w:rPr>
              <w:t>之间、</w:t>
            </w:r>
            <w:r>
              <w:rPr>
                <w:rFonts w:eastAsia="SimSun" w:hAnsi="SimSun" w:cs="SimSun"/>
                <w:lang w:eastAsia="zh-CN"/>
              </w:rPr>
              <w:t>MB-UPF</w:t>
            </w:r>
            <w:r>
              <w:rPr>
                <w:rFonts w:eastAsia="SimSun" w:hAnsi="SimSun" w:cs="SimSun"/>
                <w:lang w:eastAsia="zh-CN"/>
              </w:rPr>
              <w:t>与</w:t>
            </w:r>
            <w:r>
              <w:rPr>
                <w:rFonts w:eastAsia="SimSun" w:hAnsi="SimSun" w:cs="SimSun"/>
                <w:lang w:eastAsia="zh-CN"/>
              </w:rPr>
              <w:t>UPF</w:t>
            </w:r>
            <w:r>
              <w:rPr>
                <w:rFonts w:eastAsia="SimSun" w:hAnsi="SimSun" w:cs="SimSun"/>
                <w:lang w:eastAsia="zh-CN"/>
              </w:rPr>
              <w:t>之间的用户平面使用</w:t>
            </w:r>
            <w:r>
              <w:rPr>
                <w:rFonts w:eastAsia="SimSun" w:hAnsi="SimSun" w:cs="SimSun"/>
                <w:lang w:eastAsia="zh-CN"/>
              </w:rPr>
              <w:t>NG-RAN</w:t>
            </w:r>
            <w:r>
              <w:rPr>
                <w:rFonts w:eastAsia="SimSun" w:hAnsi="SimSun" w:cs="SimSun"/>
                <w:lang w:eastAsia="zh-CN"/>
              </w:rPr>
              <w:t>的</w:t>
            </w:r>
            <w:r>
              <w:rPr>
                <w:rFonts w:eastAsia="SimSun" w:hAnsi="SimSun" w:cs="SimSun"/>
                <w:lang w:eastAsia="zh-CN"/>
              </w:rPr>
              <w:t>IP</w:t>
            </w:r>
            <w:r>
              <w:rPr>
                <w:rFonts w:eastAsia="SimSun" w:hAnsi="SimSun" w:cs="SimSun"/>
                <w:lang w:eastAsia="zh-CN"/>
              </w:rPr>
              <w:t>地址和</w:t>
            </w:r>
            <w:r>
              <w:rPr>
                <w:rFonts w:eastAsia="SimSun" w:hAnsi="SimSun" w:cs="SimSun"/>
                <w:lang w:eastAsia="zh-CN"/>
              </w:rPr>
              <w:t>TEID</w:t>
            </w:r>
            <w:r>
              <w:rPr>
                <w:rFonts w:eastAsia="SimSun" w:hAnsi="SimSun" w:cs="SimSun"/>
                <w:lang w:eastAsia="zh-CN"/>
              </w:rPr>
              <w:t>。</w:t>
            </w:r>
          </w:p>
        </w:tc>
        <w:tc>
          <w:tcPr>
            <w:tcW w:w="992" w:type="dxa"/>
            <w:tcBorders>
              <w:top w:val="single" w:sz="12" w:space="0" w:color="auto"/>
              <w:left w:val="single" w:sz="4" w:space="0" w:color="auto"/>
              <w:bottom w:val="single" w:sz="4" w:space="0" w:color="auto"/>
              <w:right w:val="single" w:sz="4" w:space="0" w:color="auto"/>
            </w:tcBorders>
          </w:tcPr>
          <w:p w14:paraId="76726176" w14:textId="69E0617F" w:rsidR="005D0722" w:rsidRDefault="0005727B">
            <w:pPr>
              <w:pStyle w:val="TAC"/>
              <w:rPr>
                <w:lang w:eastAsia="zh-CN"/>
              </w:rPr>
            </w:pPr>
            <w:r>
              <w:rPr>
                <w:rFonts w:hAnsi="SimSun" w:cs="SimSun"/>
                <w:lang w:eastAsia="zh-CN"/>
              </w:rPr>
              <w:t>X</w:t>
            </w:r>
            <w:r w:rsidR="0016418A" w:rsidRPr="009113D4">
              <w:rPr>
                <w:rFonts w:hAnsi="SimSun" w:cs="SimSun" w:hint="eastAsia"/>
                <w:vertAlign w:val="superscript"/>
                <w:lang w:eastAsia="zh-CN"/>
              </w:rPr>
              <w:t>a</w:t>
            </w:r>
          </w:p>
        </w:tc>
        <w:tc>
          <w:tcPr>
            <w:tcW w:w="992" w:type="dxa"/>
            <w:tcBorders>
              <w:top w:val="single" w:sz="12" w:space="0" w:color="auto"/>
              <w:left w:val="single" w:sz="4" w:space="0" w:color="auto"/>
              <w:bottom w:val="single" w:sz="4" w:space="0" w:color="auto"/>
              <w:right w:val="single" w:sz="4" w:space="0" w:color="auto"/>
            </w:tcBorders>
          </w:tcPr>
          <w:p w14:paraId="1D11E82D" w14:textId="77777777" w:rsidR="005D0722" w:rsidRDefault="005D0722">
            <w:pPr>
              <w:pStyle w:val="TAC"/>
            </w:pPr>
          </w:p>
        </w:tc>
        <w:tc>
          <w:tcPr>
            <w:tcW w:w="993" w:type="dxa"/>
            <w:tcBorders>
              <w:top w:val="single" w:sz="12" w:space="0" w:color="auto"/>
              <w:left w:val="single" w:sz="4" w:space="0" w:color="auto"/>
              <w:bottom w:val="single" w:sz="4" w:space="0" w:color="auto"/>
              <w:right w:val="single" w:sz="12" w:space="0" w:color="auto"/>
            </w:tcBorders>
          </w:tcPr>
          <w:p w14:paraId="5304C703" w14:textId="3934EA58" w:rsidR="005D0722" w:rsidRDefault="0005727B">
            <w:pPr>
              <w:pStyle w:val="TAC"/>
              <w:rPr>
                <w:lang w:eastAsia="zh-CN"/>
              </w:rPr>
            </w:pPr>
            <w:r>
              <w:rPr>
                <w:rFonts w:hAnsi="SimSun" w:cs="SimSun"/>
              </w:rPr>
              <w:t>X</w:t>
            </w:r>
            <w:r w:rsidR="0016418A" w:rsidRPr="009113D4">
              <w:rPr>
                <w:rFonts w:hAnsi="SimSun" w:cs="SimSun" w:hint="eastAsia"/>
                <w:vertAlign w:val="superscript"/>
                <w:lang w:eastAsia="zh-CN"/>
              </w:rPr>
              <w:t>a</w:t>
            </w:r>
          </w:p>
        </w:tc>
        <w:tc>
          <w:tcPr>
            <w:tcW w:w="1320" w:type="dxa"/>
            <w:tcBorders>
              <w:top w:val="single" w:sz="12" w:space="0" w:color="auto"/>
              <w:left w:val="single" w:sz="4" w:space="0" w:color="auto"/>
              <w:bottom w:val="single" w:sz="4" w:space="0" w:color="auto"/>
              <w:right w:val="single" w:sz="12" w:space="0" w:color="auto"/>
            </w:tcBorders>
          </w:tcPr>
          <w:p w14:paraId="79538E8F" w14:textId="5B2B28F9" w:rsidR="005D0722" w:rsidRDefault="0005727B">
            <w:pPr>
              <w:pStyle w:val="TAC"/>
              <w:rPr>
                <w:rFonts w:hAnsi="SimSun" w:cs="SimSun"/>
                <w:lang w:eastAsia="zh-CN"/>
              </w:rPr>
            </w:pPr>
            <w:r>
              <w:rPr>
                <w:rFonts w:hAnsi="SimSun" w:cs="SimSun"/>
                <w:lang w:eastAsia="zh-CN"/>
              </w:rPr>
              <w:t>X</w:t>
            </w:r>
            <w:r w:rsidR="0016418A">
              <w:rPr>
                <w:rFonts w:hAnsi="SimSun" w:cs="SimSun"/>
              </w:rPr>
              <w:t xml:space="preserve"> </w:t>
            </w:r>
            <w:r w:rsidR="0016418A" w:rsidRPr="009113D4">
              <w:rPr>
                <w:rFonts w:hAnsi="SimSun" w:cs="SimSun"/>
                <w:vertAlign w:val="superscript"/>
              </w:rPr>
              <w:t>b</w:t>
            </w:r>
            <w:r w:rsidR="0016418A" w:rsidRPr="009113D4">
              <w:rPr>
                <w:rFonts w:hAnsi="SimSun" w:cs="SimSun" w:hint="eastAsia"/>
                <w:vertAlign w:val="superscript"/>
                <w:lang w:eastAsia="zh-CN"/>
              </w:rPr>
              <w:t>，</w:t>
            </w:r>
            <w:r w:rsidR="0016418A" w:rsidRPr="009113D4">
              <w:rPr>
                <w:rFonts w:hAnsi="SimSun" w:cs="SimSun" w:hint="eastAsia"/>
                <w:vertAlign w:val="superscript"/>
                <w:lang w:eastAsia="zh-CN"/>
              </w:rPr>
              <w:t>c</w:t>
            </w:r>
          </w:p>
          <w:p w14:paraId="1591074D" w14:textId="4D0F4799" w:rsidR="005D0722" w:rsidRDefault="005D0722">
            <w:pPr>
              <w:pStyle w:val="TAC"/>
              <w:rPr>
                <w:lang w:eastAsia="zh-CN"/>
              </w:rPr>
            </w:pPr>
          </w:p>
        </w:tc>
      </w:tr>
      <w:tr w:rsidR="005D0722" w14:paraId="3650AF94" w14:textId="77777777">
        <w:trPr>
          <w:cantSplit/>
          <w:jc w:val="center"/>
        </w:trPr>
        <w:tc>
          <w:tcPr>
            <w:tcW w:w="2073" w:type="dxa"/>
            <w:tcBorders>
              <w:top w:val="single" w:sz="12" w:space="0" w:color="auto"/>
              <w:left w:val="single" w:sz="12" w:space="0" w:color="auto"/>
              <w:bottom w:val="single" w:sz="4" w:space="0" w:color="auto"/>
              <w:right w:val="single" w:sz="12" w:space="0" w:color="auto"/>
            </w:tcBorders>
          </w:tcPr>
          <w:p w14:paraId="486AD9C6" w14:textId="77777777" w:rsidR="005D0722" w:rsidRDefault="0005727B">
            <w:pPr>
              <w:pStyle w:val="TAL"/>
              <w:rPr>
                <w:lang w:eastAsia="zh-CN"/>
              </w:rPr>
            </w:pPr>
            <w:r>
              <w:rPr>
                <w:rFonts w:eastAsia="SimSun" w:hAnsi="SimSun" w:cs="SimSun"/>
                <w:lang w:eastAsia="zh-CN"/>
              </w:rPr>
              <w:t>用于数据分发的</w:t>
            </w:r>
            <w:r>
              <w:rPr>
                <w:rFonts w:eastAsia="SimSun" w:hAnsi="SimSun" w:cs="SimSun"/>
                <w:lang w:eastAsia="zh-CN"/>
              </w:rPr>
              <w:t>TEID</w:t>
            </w:r>
          </w:p>
        </w:tc>
        <w:tc>
          <w:tcPr>
            <w:tcW w:w="3358" w:type="dxa"/>
            <w:tcBorders>
              <w:top w:val="single" w:sz="12" w:space="0" w:color="auto"/>
              <w:left w:val="single" w:sz="12" w:space="0" w:color="auto"/>
              <w:bottom w:val="single" w:sz="4" w:space="0" w:color="auto"/>
              <w:right w:val="single" w:sz="4" w:space="0" w:color="auto"/>
            </w:tcBorders>
          </w:tcPr>
          <w:p w14:paraId="46315AC5" w14:textId="77777777" w:rsidR="005D0722" w:rsidRDefault="0005727B">
            <w:pPr>
              <w:pStyle w:val="TAL"/>
              <w:rPr>
                <w:lang w:eastAsia="zh-CN"/>
              </w:rPr>
            </w:pPr>
            <w:r>
              <w:rPr>
                <w:rFonts w:eastAsia="SimSun" w:hAnsi="SimSun" w:cs="SimSun"/>
                <w:lang w:eastAsia="zh-CN"/>
              </w:rPr>
              <w:t>用于接收</w:t>
            </w:r>
            <w:r>
              <w:rPr>
                <w:rFonts w:eastAsia="SimSun" w:hAnsi="SimSun" w:cs="SimSun"/>
                <w:lang w:eastAsia="zh-CN"/>
              </w:rPr>
              <w:t>NG-RAN</w:t>
            </w:r>
            <w:r>
              <w:rPr>
                <w:rFonts w:eastAsia="SimSun" w:hAnsi="SimSun" w:cs="SimSun"/>
                <w:lang w:eastAsia="zh-CN"/>
              </w:rPr>
              <w:t>共享传输和</w:t>
            </w:r>
            <w:r>
              <w:rPr>
                <w:rFonts w:eastAsia="SimSun" w:hAnsi="SimSun" w:cs="SimSun"/>
                <w:lang w:eastAsia="zh-CN"/>
              </w:rPr>
              <w:t>UPF</w:t>
            </w:r>
            <w:r>
              <w:rPr>
                <w:rFonts w:eastAsia="SimSun" w:hAnsi="SimSun" w:cs="SimSun"/>
                <w:lang w:eastAsia="zh-CN"/>
              </w:rPr>
              <w:t>单独</w:t>
            </w:r>
            <w:r>
              <w:rPr>
                <w:rFonts w:eastAsia="SimSun" w:hAnsi="SimSun" w:cs="SimSun" w:hint="eastAsia"/>
                <w:lang w:eastAsia="zh-CN"/>
              </w:rPr>
              <w:t>传输</w:t>
            </w:r>
            <w:r>
              <w:rPr>
                <w:rFonts w:eastAsia="SimSun" w:hAnsi="SimSun" w:cs="SimSun"/>
                <w:lang w:eastAsia="zh-CN"/>
              </w:rPr>
              <w:t>的</w:t>
            </w:r>
            <w:r>
              <w:rPr>
                <w:rFonts w:eastAsia="SimSun" w:hAnsi="SimSun" w:cs="SimSun" w:hint="eastAsia"/>
                <w:lang w:val="en-US" w:eastAsia="zh-CN"/>
              </w:rPr>
              <w:t>多</w:t>
            </w:r>
            <w:r>
              <w:rPr>
                <w:rFonts w:eastAsia="SimSun" w:hAnsi="SimSun" w:cs="SimSun"/>
                <w:lang w:eastAsia="zh-CN"/>
              </w:rPr>
              <w:t>播数据的</w:t>
            </w:r>
            <w:r>
              <w:rPr>
                <w:rFonts w:eastAsia="SimSun" w:hAnsi="SimSun" w:cs="SimSun" w:hint="eastAsia"/>
                <w:lang w:val="en-US" w:eastAsia="zh-CN"/>
              </w:rPr>
              <w:t>通道</w:t>
            </w:r>
            <w:r>
              <w:rPr>
                <w:rFonts w:eastAsia="SimSun" w:hAnsi="SimSun" w:cs="SimSun"/>
                <w:lang w:eastAsia="zh-CN"/>
              </w:rPr>
              <w:t>ID</w:t>
            </w:r>
          </w:p>
        </w:tc>
        <w:tc>
          <w:tcPr>
            <w:tcW w:w="992" w:type="dxa"/>
            <w:tcBorders>
              <w:top w:val="single" w:sz="12" w:space="0" w:color="auto"/>
              <w:left w:val="single" w:sz="4" w:space="0" w:color="auto"/>
              <w:bottom w:val="single" w:sz="4" w:space="0" w:color="auto"/>
              <w:right w:val="single" w:sz="4" w:space="0" w:color="auto"/>
            </w:tcBorders>
          </w:tcPr>
          <w:p w14:paraId="6E74093C" w14:textId="77777777" w:rsidR="005D0722" w:rsidRDefault="0005727B">
            <w:pPr>
              <w:pStyle w:val="TAC"/>
              <w:rPr>
                <w:lang w:eastAsia="zh-CN"/>
              </w:rPr>
            </w:pPr>
            <w:r>
              <w:rPr>
                <w:rFonts w:hAnsi="SimSun" w:cs="SimSun"/>
                <w:lang w:eastAsia="zh-CN"/>
              </w:rPr>
              <w:t>X</w:t>
            </w:r>
          </w:p>
        </w:tc>
        <w:tc>
          <w:tcPr>
            <w:tcW w:w="992" w:type="dxa"/>
            <w:tcBorders>
              <w:top w:val="single" w:sz="12" w:space="0" w:color="auto"/>
              <w:left w:val="single" w:sz="4" w:space="0" w:color="auto"/>
              <w:bottom w:val="single" w:sz="4" w:space="0" w:color="auto"/>
              <w:right w:val="single" w:sz="4" w:space="0" w:color="auto"/>
            </w:tcBorders>
          </w:tcPr>
          <w:p w14:paraId="7493428C" w14:textId="77777777" w:rsidR="005D0722" w:rsidRDefault="005D0722">
            <w:pPr>
              <w:pStyle w:val="TAC"/>
            </w:pPr>
          </w:p>
        </w:tc>
        <w:tc>
          <w:tcPr>
            <w:tcW w:w="993" w:type="dxa"/>
            <w:tcBorders>
              <w:top w:val="single" w:sz="12" w:space="0" w:color="auto"/>
              <w:left w:val="single" w:sz="4" w:space="0" w:color="auto"/>
              <w:bottom w:val="single" w:sz="4" w:space="0" w:color="auto"/>
              <w:right w:val="single" w:sz="12" w:space="0" w:color="auto"/>
            </w:tcBorders>
          </w:tcPr>
          <w:p w14:paraId="506CE986" w14:textId="77777777" w:rsidR="005D0722" w:rsidRDefault="0005727B">
            <w:pPr>
              <w:pStyle w:val="TAC"/>
            </w:pPr>
            <w:r>
              <w:rPr>
                <w:rFonts w:hAnsi="SimSun" w:cs="SimSun"/>
                <w:sz w:val="16"/>
                <w:szCs w:val="16"/>
              </w:rPr>
              <w:t>X</w:t>
            </w:r>
          </w:p>
        </w:tc>
        <w:tc>
          <w:tcPr>
            <w:tcW w:w="1320" w:type="dxa"/>
            <w:tcBorders>
              <w:top w:val="single" w:sz="12" w:space="0" w:color="auto"/>
              <w:left w:val="single" w:sz="4" w:space="0" w:color="auto"/>
              <w:bottom w:val="single" w:sz="4" w:space="0" w:color="auto"/>
              <w:right w:val="single" w:sz="12" w:space="0" w:color="auto"/>
            </w:tcBorders>
          </w:tcPr>
          <w:p w14:paraId="7D478C79" w14:textId="5E3AA7D9" w:rsidR="005D0722" w:rsidRDefault="0005727B">
            <w:pPr>
              <w:pStyle w:val="TAC"/>
              <w:rPr>
                <w:rFonts w:hAnsi="SimSun" w:cs="SimSun"/>
                <w:lang w:eastAsia="zh-CN"/>
              </w:rPr>
            </w:pPr>
            <w:r>
              <w:rPr>
                <w:rFonts w:hAnsi="SimSun" w:cs="SimSun"/>
                <w:lang w:eastAsia="zh-CN"/>
              </w:rPr>
              <w:t>X</w:t>
            </w:r>
            <w:r w:rsidR="0016418A">
              <w:rPr>
                <w:rFonts w:hAnsi="SimSun" w:cs="SimSun"/>
              </w:rPr>
              <w:t xml:space="preserve"> </w:t>
            </w:r>
            <w:r w:rsidR="0016418A" w:rsidRPr="009113D4">
              <w:rPr>
                <w:rFonts w:hAnsi="SimSun" w:cs="SimSun"/>
                <w:vertAlign w:val="superscript"/>
              </w:rPr>
              <w:t>b</w:t>
            </w:r>
            <w:r w:rsidR="0016418A" w:rsidRPr="009113D4">
              <w:rPr>
                <w:rFonts w:hAnsi="SimSun" w:cs="SimSun" w:hint="eastAsia"/>
                <w:vertAlign w:val="superscript"/>
                <w:lang w:eastAsia="zh-CN"/>
              </w:rPr>
              <w:t>，</w:t>
            </w:r>
            <w:r w:rsidR="0016418A" w:rsidRPr="009113D4">
              <w:rPr>
                <w:rFonts w:hAnsi="SimSun" w:cs="SimSun" w:hint="eastAsia"/>
                <w:vertAlign w:val="superscript"/>
                <w:lang w:eastAsia="zh-CN"/>
              </w:rPr>
              <w:t>c</w:t>
            </w:r>
          </w:p>
          <w:p w14:paraId="3CE4F325" w14:textId="5B95FFE9" w:rsidR="005D0722" w:rsidRDefault="005D0722">
            <w:pPr>
              <w:pStyle w:val="TAC"/>
              <w:rPr>
                <w:lang w:eastAsia="zh-CN"/>
              </w:rPr>
            </w:pPr>
          </w:p>
        </w:tc>
      </w:tr>
      <w:tr w:rsidR="005D0722" w14:paraId="466FFFAB" w14:textId="77777777">
        <w:trPr>
          <w:cantSplit/>
          <w:jc w:val="center"/>
        </w:trPr>
        <w:tc>
          <w:tcPr>
            <w:tcW w:w="2073" w:type="dxa"/>
            <w:tcBorders>
              <w:top w:val="single" w:sz="12" w:space="0" w:color="auto"/>
              <w:left w:val="single" w:sz="12" w:space="0" w:color="auto"/>
              <w:bottom w:val="single" w:sz="12" w:space="0" w:color="auto"/>
              <w:right w:val="single" w:sz="12" w:space="0" w:color="auto"/>
            </w:tcBorders>
          </w:tcPr>
          <w:p w14:paraId="506C9223" w14:textId="77777777" w:rsidR="005D0722" w:rsidRDefault="0005727B">
            <w:pPr>
              <w:pStyle w:val="TAL"/>
              <w:rPr>
                <w:lang w:eastAsia="zh-CN"/>
              </w:rPr>
            </w:pPr>
            <w:r>
              <w:rPr>
                <w:rFonts w:eastAsia="SimSun" w:hAnsi="SimSun" w:cs="SimSun"/>
                <w:lang w:eastAsia="zh-CN"/>
              </w:rPr>
              <w:t>PCF</w:t>
            </w:r>
          </w:p>
        </w:tc>
        <w:tc>
          <w:tcPr>
            <w:tcW w:w="3358" w:type="dxa"/>
            <w:tcBorders>
              <w:top w:val="single" w:sz="12" w:space="0" w:color="auto"/>
              <w:left w:val="single" w:sz="12" w:space="0" w:color="auto"/>
              <w:bottom w:val="single" w:sz="12" w:space="0" w:color="auto"/>
              <w:right w:val="single" w:sz="4" w:space="0" w:color="auto"/>
            </w:tcBorders>
          </w:tcPr>
          <w:p w14:paraId="702F2C97" w14:textId="77777777" w:rsidR="005D0722" w:rsidRDefault="0005727B">
            <w:pPr>
              <w:pStyle w:val="TAL"/>
              <w:rPr>
                <w:lang w:eastAsia="zh-CN"/>
              </w:rPr>
            </w:pPr>
            <w:r>
              <w:rPr>
                <w:rFonts w:eastAsia="SimSun" w:hAnsi="SimSun" w:cs="SimSun"/>
                <w:lang w:eastAsia="zh-CN"/>
              </w:rPr>
              <w:t>为</w:t>
            </w:r>
            <w:r>
              <w:rPr>
                <w:rFonts w:eastAsia="SimSun" w:hAnsi="SimSun" w:cs="SimSun"/>
                <w:lang w:eastAsia="zh-CN"/>
              </w:rPr>
              <w:t>MBS</w:t>
            </w:r>
            <w:r>
              <w:rPr>
                <w:rFonts w:eastAsia="SimSun" w:hAnsi="SimSun" w:cs="SimSun"/>
                <w:lang w:eastAsia="zh-CN"/>
              </w:rPr>
              <w:t>会话提供策略控制的</w:t>
            </w:r>
            <w:r>
              <w:rPr>
                <w:rFonts w:eastAsia="SimSun" w:hAnsi="SimSun" w:cs="SimSun"/>
                <w:lang w:eastAsia="zh-CN"/>
              </w:rPr>
              <w:t>MB-PCF</w:t>
            </w:r>
            <w:r>
              <w:rPr>
                <w:rFonts w:eastAsia="SimSun" w:hAnsi="SimSun" w:cs="SimSun"/>
                <w:lang w:eastAsia="zh-CN"/>
              </w:rPr>
              <w:t>。</w:t>
            </w:r>
          </w:p>
        </w:tc>
        <w:tc>
          <w:tcPr>
            <w:tcW w:w="992" w:type="dxa"/>
            <w:tcBorders>
              <w:top w:val="single" w:sz="12" w:space="0" w:color="auto"/>
              <w:left w:val="single" w:sz="4" w:space="0" w:color="auto"/>
              <w:bottom w:val="single" w:sz="12" w:space="0" w:color="auto"/>
              <w:right w:val="single" w:sz="4" w:space="0" w:color="auto"/>
            </w:tcBorders>
          </w:tcPr>
          <w:p w14:paraId="5CCEA1ED" w14:textId="77777777" w:rsidR="005D0722" w:rsidRDefault="005D0722">
            <w:pPr>
              <w:pStyle w:val="TAC"/>
              <w:rPr>
                <w:lang w:eastAsia="zh-CN"/>
              </w:rPr>
            </w:pPr>
          </w:p>
        </w:tc>
        <w:tc>
          <w:tcPr>
            <w:tcW w:w="992" w:type="dxa"/>
            <w:tcBorders>
              <w:top w:val="single" w:sz="12" w:space="0" w:color="auto"/>
              <w:left w:val="single" w:sz="4" w:space="0" w:color="auto"/>
              <w:bottom w:val="single" w:sz="12" w:space="0" w:color="auto"/>
              <w:right w:val="single" w:sz="4" w:space="0" w:color="auto"/>
            </w:tcBorders>
          </w:tcPr>
          <w:p w14:paraId="7E26F1B6" w14:textId="77777777" w:rsidR="005D0722" w:rsidRDefault="005D0722">
            <w:pPr>
              <w:pStyle w:val="TAC"/>
              <w:rPr>
                <w:lang w:eastAsia="zh-CN"/>
              </w:rPr>
            </w:pPr>
          </w:p>
        </w:tc>
        <w:tc>
          <w:tcPr>
            <w:tcW w:w="993" w:type="dxa"/>
            <w:tcBorders>
              <w:top w:val="single" w:sz="12" w:space="0" w:color="auto"/>
              <w:left w:val="single" w:sz="4" w:space="0" w:color="auto"/>
              <w:bottom w:val="single" w:sz="12" w:space="0" w:color="auto"/>
              <w:right w:val="single" w:sz="12" w:space="0" w:color="auto"/>
            </w:tcBorders>
          </w:tcPr>
          <w:p w14:paraId="3713D38C" w14:textId="77777777" w:rsidR="005D0722" w:rsidRDefault="005D0722">
            <w:pPr>
              <w:pStyle w:val="TAC"/>
              <w:rPr>
                <w:szCs w:val="16"/>
                <w:lang w:eastAsia="zh-CN"/>
              </w:rPr>
            </w:pPr>
          </w:p>
        </w:tc>
        <w:tc>
          <w:tcPr>
            <w:tcW w:w="1320" w:type="dxa"/>
            <w:tcBorders>
              <w:top w:val="single" w:sz="12" w:space="0" w:color="auto"/>
              <w:left w:val="single" w:sz="4" w:space="0" w:color="auto"/>
              <w:bottom w:val="single" w:sz="12" w:space="0" w:color="auto"/>
              <w:right w:val="single" w:sz="12" w:space="0" w:color="auto"/>
            </w:tcBorders>
          </w:tcPr>
          <w:p w14:paraId="0EA7623A" w14:textId="051E017D" w:rsidR="005D0722" w:rsidRDefault="0005727B">
            <w:pPr>
              <w:pStyle w:val="TAC"/>
              <w:rPr>
                <w:lang w:eastAsia="zh-CN"/>
              </w:rPr>
            </w:pPr>
            <w:r>
              <w:rPr>
                <w:rFonts w:hAnsi="SimSun" w:cs="SimSun"/>
                <w:lang w:eastAsia="zh-CN"/>
              </w:rPr>
              <w:t>X</w:t>
            </w:r>
            <w:r w:rsidR="0016418A">
              <w:rPr>
                <w:rFonts w:hAnsi="SimSun" w:cs="SimSun"/>
              </w:rPr>
              <w:t xml:space="preserve"> </w:t>
            </w:r>
            <w:r w:rsidR="0016418A" w:rsidRPr="009113D4">
              <w:rPr>
                <w:rFonts w:hAnsi="SimSun" w:cs="SimSun" w:hint="eastAsia"/>
                <w:vertAlign w:val="superscript"/>
                <w:lang w:eastAsia="zh-CN"/>
              </w:rPr>
              <w:t>a</w:t>
            </w:r>
          </w:p>
        </w:tc>
      </w:tr>
      <w:tr w:rsidR="005D0722" w14:paraId="1F223815" w14:textId="77777777">
        <w:trPr>
          <w:cantSplit/>
          <w:jc w:val="center"/>
        </w:trPr>
        <w:tc>
          <w:tcPr>
            <w:tcW w:w="9728" w:type="dxa"/>
            <w:gridSpan w:val="6"/>
            <w:tcBorders>
              <w:top w:val="single" w:sz="12" w:space="0" w:color="auto"/>
              <w:left w:val="single" w:sz="12" w:space="0" w:color="auto"/>
              <w:bottom w:val="single" w:sz="4" w:space="0" w:color="auto"/>
              <w:right w:val="single" w:sz="12" w:space="0" w:color="auto"/>
            </w:tcBorders>
          </w:tcPr>
          <w:p w14:paraId="01EB8172" w14:textId="77777777" w:rsidR="0016418A" w:rsidRDefault="0016418A" w:rsidP="0016418A">
            <w:pPr>
              <w:pStyle w:val="TAN"/>
              <w:rPr>
                <w:rFonts w:eastAsia="SimSun" w:hAnsi="SimSun" w:cs="SimSun"/>
                <w:lang w:eastAsia="zh-CN"/>
              </w:rPr>
            </w:pPr>
            <w:r w:rsidRPr="009113D4">
              <w:rPr>
                <w:rFonts w:hAnsi="SimSun" w:cs="SimSun" w:hint="eastAsia"/>
                <w:vertAlign w:val="superscript"/>
                <w:lang w:eastAsia="zh-CN"/>
              </w:rPr>
              <w:t>a</w:t>
            </w:r>
            <w:r>
              <w:rPr>
                <w:rFonts w:eastAsia="SimSun" w:hAnsi="SimSun" w:cs="SimSun" w:hint="eastAsia"/>
                <w:lang w:eastAsia="zh-CN"/>
              </w:rPr>
              <w:t xml:space="preserve"> </w:t>
            </w:r>
            <w:r>
              <w:rPr>
                <w:rFonts w:eastAsia="SimSun" w:hAnsi="SimSun" w:cs="SimSun"/>
                <w:lang w:eastAsia="zh-CN"/>
              </w:rPr>
              <w:t>值</w:t>
            </w:r>
            <w:r>
              <w:rPr>
                <w:rFonts w:eastAsia="SimSun" w:hAnsi="SimSun" w:cs="SimSun"/>
                <w:lang w:eastAsia="zh-CN"/>
              </w:rPr>
              <w:t>'Configured'</w:t>
            </w:r>
            <w:r>
              <w:rPr>
                <w:rFonts w:eastAsia="SimSun" w:hAnsi="SimSun" w:cs="SimSun"/>
                <w:lang w:eastAsia="zh-CN"/>
              </w:rPr>
              <w:t>不适用于</w:t>
            </w:r>
            <w:r>
              <w:rPr>
                <w:rFonts w:eastAsia="SimSun" w:hAnsi="SimSun" w:cs="SimSun"/>
                <w:lang w:eastAsia="zh-CN"/>
              </w:rPr>
              <w:t>NG-RAN</w:t>
            </w:r>
            <w:r>
              <w:rPr>
                <w:rFonts w:eastAsia="SimSun" w:hAnsi="SimSun" w:cs="SimSun"/>
                <w:lang w:eastAsia="zh-CN"/>
              </w:rPr>
              <w:t>和</w:t>
            </w:r>
            <w:r>
              <w:rPr>
                <w:rFonts w:eastAsia="SimSun" w:hAnsi="SimSun" w:cs="SimSun"/>
                <w:lang w:eastAsia="zh-CN"/>
              </w:rPr>
              <w:t>SMF</w:t>
            </w:r>
            <w:r>
              <w:rPr>
                <w:rFonts w:eastAsia="SimSun" w:hAnsi="SimSun" w:cs="SimSun"/>
                <w:lang w:eastAsia="zh-CN"/>
              </w:rPr>
              <w:t>。</w:t>
            </w:r>
          </w:p>
          <w:p w14:paraId="42D1A464" w14:textId="77777777" w:rsidR="0016418A" w:rsidRDefault="0016418A" w:rsidP="0016418A">
            <w:pPr>
              <w:pStyle w:val="TAN"/>
              <w:rPr>
                <w:lang w:eastAsia="zh-CN"/>
              </w:rPr>
            </w:pPr>
            <w:r w:rsidRPr="009113D4">
              <w:rPr>
                <w:rFonts w:hAnsi="SimSun" w:cs="SimSun"/>
                <w:vertAlign w:val="superscript"/>
                <w:lang w:eastAsia="zh-CN"/>
              </w:rPr>
              <w:t>b</w:t>
            </w:r>
            <w:r>
              <w:rPr>
                <w:rFonts w:eastAsia="SimSun" w:hAnsi="SimSun" w:cs="SimSun" w:hint="eastAsia"/>
                <w:lang w:eastAsia="zh-CN"/>
              </w:rPr>
              <w:t xml:space="preserve"> </w:t>
            </w:r>
            <w:r>
              <w:rPr>
                <w:rFonts w:eastAsia="SimSun" w:hAnsi="SimSun" w:cs="SimSun"/>
                <w:lang w:eastAsia="zh-CN"/>
              </w:rPr>
              <w:t>是可选参数。</w:t>
            </w:r>
          </w:p>
          <w:p w14:paraId="7F9C7016" w14:textId="77777777" w:rsidR="0016418A" w:rsidRPr="00C73CEA" w:rsidRDefault="0016418A" w:rsidP="0016418A">
            <w:pPr>
              <w:pStyle w:val="TAN"/>
              <w:rPr>
                <w:vertAlign w:val="superscript"/>
                <w:lang w:eastAsia="zh-CN"/>
              </w:rPr>
            </w:pPr>
            <w:r w:rsidRPr="00C73CEA">
              <w:rPr>
                <w:vertAlign w:val="superscript"/>
                <w:lang w:eastAsia="zh-CN"/>
              </w:rPr>
              <w:t>C</w:t>
            </w:r>
            <w:r>
              <w:rPr>
                <w:vertAlign w:val="superscript"/>
                <w:lang w:eastAsia="zh-CN"/>
              </w:rPr>
              <w:t xml:space="preserve"> </w:t>
            </w:r>
            <w:r>
              <w:rPr>
                <w:rFonts w:eastAsia="SimSun" w:hAnsi="SimSun" w:cs="SimSun" w:hint="eastAsia"/>
                <w:lang w:eastAsia="zh-CN"/>
              </w:rPr>
              <w:t>如果使用单播传输，该参数需要保存在共享</w:t>
            </w:r>
            <w:r>
              <w:rPr>
                <w:rFonts w:eastAsia="SimSun" w:hAnsi="SimSun" w:cs="SimSun" w:hint="eastAsia"/>
                <w:lang w:eastAsia="zh-CN"/>
              </w:rPr>
              <w:t>NG-U</w:t>
            </w:r>
            <w:r>
              <w:rPr>
                <w:rFonts w:eastAsia="SimSun" w:hAnsi="SimSun" w:cs="SimSun" w:hint="eastAsia"/>
                <w:lang w:eastAsia="zh-CN"/>
              </w:rPr>
              <w:t>终端的部署中。</w:t>
            </w:r>
          </w:p>
          <w:p w14:paraId="4C1A119B" w14:textId="2F84F215" w:rsidR="005D0722" w:rsidRDefault="0016418A" w:rsidP="0016418A">
            <w:pPr>
              <w:pStyle w:val="TAN"/>
              <w:rPr>
                <w:lang w:eastAsia="zh-CN"/>
              </w:rPr>
            </w:pPr>
            <w:r w:rsidRPr="00C73CEA">
              <w:rPr>
                <w:rFonts w:hAnsi="SimSun" w:cs="SimSun"/>
                <w:vertAlign w:val="superscript"/>
                <w:lang w:eastAsia="zh-CN"/>
              </w:rPr>
              <w:t>d</w:t>
            </w:r>
            <w:r>
              <w:rPr>
                <w:rFonts w:eastAsia="SimSun" w:hAnsi="SimSun" w:cs="SimSun"/>
                <w:vertAlign w:val="superscript"/>
                <w:lang w:eastAsia="zh-CN"/>
              </w:rPr>
              <w:t xml:space="preserve"> </w:t>
            </w:r>
            <w:r>
              <w:rPr>
                <w:rFonts w:eastAsia="SimSun" w:hAnsi="SimSun" w:cs="SimSun" w:hint="eastAsia"/>
                <w:lang w:val="en-US" w:eastAsia="zh-CN"/>
              </w:rPr>
              <w:t>终端</w:t>
            </w:r>
            <w:r>
              <w:rPr>
                <w:rFonts w:eastAsia="SimSun" w:hAnsi="SimSun" w:cs="SimSun"/>
                <w:lang w:eastAsia="zh-CN"/>
              </w:rPr>
              <w:t xml:space="preserve"> ID</w:t>
            </w:r>
            <w:r>
              <w:rPr>
                <w:rFonts w:eastAsia="SimSun" w:hAnsi="SimSun" w:cs="SimSun"/>
                <w:lang w:eastAsia="zh-CN"/>
              </w:rPr>
              <w:t>在包含</w:t>
            </w:r>
            <w:r>
              <w:rPr>
                <w:rFonts w:eastAsia="SimSun" w:hAnsi="SimSun" w:cs="SimSun"/>
                <w:lang w:eastAsia="zh-CN"/>
              </w:rPr>
              <w:t>MBS</w:t>
            </w:r>
            <w:r>
              <w:rPr>
                <w:rFonts w:eastAsia="SimSun" w:hAnsi="SimSun" w:cs="SimSun"/>
                <w:lang w:eastAsia="zh-CN"/>
              </w:rPr>
              <w:t>信息的</w:t>
            </w:r>
            <w:r>
              <w:rPr>
                <w:rFonts w:eastAsia="SimSun" w:hAnsi="SimSun" w:cs="SimSun" w:hint="eastAsia"/>
                <w:lang w:val="en-US" w:eastAsia="zh-CN"/>
              </w:rPr>
              <w:t>终端环境</w:t>
            </w:r>
            <w:r>
              <w:rPr>
                <w:rFonts w:eastAsia="SimSun" w:hAnsi="SimSun" w:cs="SimSun"/>
                <w:lang w:eastAsia="zh-CN"/>
              </w:rPr>
              <w:t>中可用。</w:t>
            </w:r>
          </w:p>
        </w:tc>
      </w:tr>
    </w:tbl>
    <w:p w14:paraId="7ECE501F" w14:textId="77777777" w:rsidR="005D0722" w:rsidRDefault="0005727B">
      <w:pPr>
        <w:pStyle w:val="aff"/>
      </w:pPr>
      <w:r>
        <w:t>在广播</w:t>
      </w:r>
      <w:r>
        <w:t>MBMS</w:t>
      </w:r>
      <w:r>
        <w:t>模式下，</w:t>
      </w:r>
      <w:r>
        <w:t>MBS</w:t>
      </w:r>
      <w:r>
        <w:t>会话</w:t>
      </w:r>
      <w:r>
        <w:rPr>
          <w:rFonts w:hint="eastAsia"/>
        </w:rPr>
        <w:t>环境</w:t>
      </w:r>
      <w:r>
        <w:t>创建在</w:t>
      </w:r>
      <w:r>
        <w:t>NG-RAN</w:t>
      </w:r>
      <w:r>
        <w:t>中</w:t>
      </w:r>
      <w:r>
        <w:t>, AMF, MB-SMF</w:t>
      </w:r>
      <w:r>
        <w:t>和</w:t>
      </w:r>
      <w:r>
        <w:t>MBSF</w:t>
      </w:r>
      <w:r>
        <w:t>作为</w:t>
      </w:r>
      <w:r>
        <w:t>MBS</w:t>
      </w:r>
      <w:r>
        <w:t>会话启动过程的结果。</w:t>
      </w:r>
    </w:p>
    <w:p w14:paraId="4BE4B4F0" w14:textId="77777777" w:rsidR="005D0722" w:rsidRDefault="0005727B">
      <w:pPr>
        <w:pStyle w:val="aff"/>
      </w:pPr>
      <w:r>
        <w:rPr>
          <w:rFonts w:hint="eastAsia"/>
        </w:rPr>
        <w:t>广播</w:t>
      </w:r>
      <w:r>
        <w:t>MBS</w:t>
      </w:r>
      <w:r>
        <w:t>会话</w:t>
      </w:r>
      <w:r>
        <w:rPr>
          <w:rFonts w:hint="eastAsia"/>
        </w:rPr>
        <w:t>上下文</w:t>
      </w:r>
      <w:r>
        <w:t>的内容说明如表</w:t>
      </w:r>
      <w:r>
        <w:rPr>
          <w:rFonts w:hint="eastAsia"/>
        </w:rPr>
        <w:t>5</w:t>
      </w:r>
      <w:r>
        <w:t>所示。</w:t>
      </w:r>
    </w:p>
    <w:p w14:paraId="1FFE48CF" w14:textId="77777777" w:rsidR="005D0722" w:rsidRDefault="005D0722">
      <w:pPr>
        <w:pStyle w:val="aff"/>
      </w:pPr>
    </w:p>
    <w:p w14:paraId="793BFD12" w14:textId="77777777" w:rsidR="005D0722" w:rsidRPr="00F924F2" w:rsidRDefault="0005727B">
      <w:pPr>
        <w:pStyle w:val="aff"/>
        <w:jc w:val="center"/>
        <w:rPr>
          <w:rFonts w:ascii="SimHei" w:eastAsia="SimHei" w:hAnsi="SimHei"/>
        </w:rPr>
      </w:pPr>
      <w:r w:rsidRPr="00F924F2">
        <w:rPr>
          <w:rFonts w:ascii="SimHei" w:eastAsia="SimHei" w:hAnsi="SimHei" w:hint="eastAsia"/>
        </w:rPr>
        <w:lastRenderedPageBreak/>
        <w:t>表</w:t>
      </w:r>
      <w:r w:rsidRPr="00F924F2">
        <w:rPr>
          <w:rFonts w:ascii="SimHei" w:eastAsia="SimHei" w:hAnsi="SimHei"/>
        </w:rPr>
        <w:t xml:space="preserve">5 </w:t>
      </w:r>
      <w:r w:rsidRPr="00F924F2">
        <w:rPr>
          <w:rFonts w:ascii="SimHei" w:eastAsia="SimHei" w:hAnsi="SimHei" w:hint="eastAsia"/>
        </w:rPr>
        <w:t>广播</w:t>
      </w:r>
      <w:r w:rsidRPr="00F924F2">
        <w:rPr>
          <w:rFonts w:ascii="SimHei" w:eastAsia="SimHei" w:hAnsi="SimHei" w:hint="eastAsia"/>
        </w:rPr>
        <w:t>MBS</w:t>
      </w:r>
      <w:r w:rsidRPr="00F924F2">
        <w:rPr>
          <w:rFonts w:ascii="SimHei" w:eastAsia="SimHei" w:hAnsi="SimHei" w:hint="eastAsia"/>
        </w:rPr>
        <w:t>会话上下文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992"/>
        <w:gridCol w:w="992"/>
        <w:gridCol w:w="1418"/>
      </w:tblGrid>
      <w:tr w:rsidR="005D0722" w14:paraId="7D72DB0B" w14:textId="77777777">
        <w:trPr>
          <w:cantSplit/>
          <w:tblHeader/>
          <w:jc w:val="center"/>
        </w:trPr>
        <w:tc>
          <w:tcPr>
            <w:tcW w:w="1951" w:type="dxa"/>
            <w:tcBorders>
              <w:top w:val="single" w:sz="12" w:space="0" w:color="auto"/>
              <w:left w:val="single" w:sz="12" w:space="0" w:color="auto"/>
              <w:bottom w:val="single" w:sz="12" w:space="0" w:color="auto"/>
              <w:right w:val="single" w:sz="12" w:space="0" w:color="auto"/>
            </w:tcBorders>
          </w:tcPr>
          <w:p w14:paraId="0D688D82" w14:textId="77777777" w:rsidR="005D0722" w:rsidRDefault="0005727B">
            <w:pPr>
              <w:pStyle w:val="TAH"/>
              <w:rPr>
                <w:rFonts w:eastAsia="DengXian"/>
              </w:rPr>
            </w:pPr>
            <w:r>
              <w:rPr>
                <w:rFonts w:hAnsi="SimSun" w:cs="SimSun"/>
              </w:rPr>
              <w:t>参数</w:t>
            </w:r>
          </w:p>
        </w:tc>
        <w:tc>
          <w:tcPr>
            <w:tcW w:w="4253" w:type="dxa"/>
            <w:tcBorders>
              <w:top w:val="single" w:sz="12" w:space="0" w:color="auto"/>
              <w:left w:val="single" w:sz="12" w:space="0" w:color="auto"/>
              <w:bottom w:val="single" w:sz="12" w:space="0" w:color="auto"/>
              <w:right w:val="single" w:sz="4" w:space="0" w:color="auto"/>
            </w:tcBorders>
          </w:tcPr>
          <w:p w14:paraId="7F097257" w14:textId="77777777" w:rsidR="005D0722" w:rsidRDefault="0005727B">
            <w:pPr>
              <w:pStyle w:val="TAH"/>
              <w:rPr>
                <w:rFonts w:eastAsia="DengXian"/>
              </w:rPr>
            </w:pPr>
            <w:r>
              <w:rPr>
                <w:rFonts w:hAnsi="SimSun" w:cs="SimSun"/>
              </w:rPr>
              <w:t>描述</w:t>
            </w:r>
          </w:p>
        </w:tc>
        <w:tc>
          <w:tcPr>
            <w:tcW w:w="992" w:type="dxa"/>
            <w:tcBorders>
              <w:top w:val="single" w:sz="12" w:space="0" w:color="auto"/>
              <w:left w:val="single" w:sz="4" w:space="0" w:color="auto"/>
              <w:bottom w:val="single" w:sz="12" w:space="0" w:color="auto"/>
              <w:right w:val="single" w:sz="4" w:space="0" w:color="auto"/>
            </w:tcBorders>
          </w:tcPr>
          <w:p w14:paraId="287463B3" w14:textId="77777777" w:rsidR="005D0722" w:rsidRDefault="0005727B">
            <w:pPr>
              <w:pStyle w:val="TAH"/>
              <w:rPr>
                <w:rFonts w:eastAsia="DengXian"/>
              </w:rPr>
            </w:pPr>
            <w:r>
              <w:rPr>
                <w:rFonts w:hAnsi="SimSun" w:cs="SimSun"/>
              </w:rPr>
              <w:t>NG-RAN</w:t>
            </w:r>
          </w:p>
        </w:tc>
        <w:tc>
          <w:tcPr>
            <w:tcW w:w="992" w:type="dxa"/>
            <w:tcBorders>
              <w:top w:val="single" w:sz="12" w:space="0" w:color="auto"/>
              <w:left w:val="single" w:sz="4" w:space="0" w:color="auto"/>
              <w:bottom w:val="single" w:sz="12" w:space="0" w:color="auto"/>
              <w:right w:val="single" w:sz="4" w:space="0" w:color="auto"/>
            </w:tcBorders>
          </w:tcPr>
          <w:p w14:paraId="142199AE" w14:textId="77777777" w:rsidR="005D0722" w:rsidRDefault="0005727B">
            <w:pPr>
              <w:pStyle w:val="TAH"/>
              <w:rPr>
                <w:rFonts w:eastAsia="MS Mincho"/>
              </w:rPr>
            </w:pPr>
            <w:r>
              <w:rPr>
                <w:rFonts w:hAnsi="SimSun" w:cs="SimSun"/>
              </w:rPr>
              <w:t>AMF</w:t>
            </w:r>
          </w:p>
        </w:tc>
        <w:tc>
          <w:tcPr>
            <w:tcW w:w="1418" w:type="dxa"/>
            <w:tcBorders>
              <w:top w:val="single" w:sz="12" w:space="0" w:color="auto"/>
              <w:left w:val="single" w:sz="4" w:space="0" w:color="auto"/>
              <w:bottom w:val="single" w:sz="12" w:space="0" w:color="auto"/>
              <w:right w:val="single" w:sz="4" w:space="0" w:color="auto"/>
            </w:tcBorders>
          </w:tcPr>
          <w:p w14:paraId="68115EE8" w14:textId="77777777" w:rsidR="005D0722" w:rsidRDefault="0005727B">
            <w:pPr>
              <w:pStyle w:val="TAH"/>
            </w:pPr>
            <w:r>
              <w:rPr>
                <w:rFonts w:hAnsi="SimSun" w:cs="SimSun"/>
              </w:rPr>
              <w:t>MB-SMF</w:t>
            </w:r>
          </w:p>
        </w:tc>
      </w:tr>
      <w:tr w:rsidR="005D0722" w14:paraId="624CEE68" w14:textId="77777777">
        <w:trPr>
          <w:cantSplit/>
          <w:jc w:val="center"/>
        </w:trPr>
        <w:tc>
          <w:tcPr>
            <w:tcW w:w="1951" w:type="dxa"/>
            <w:tcBorders>
              <w:top w:val="single" w:sz="12" w:space="0" w:color="auto"/>
              <w:left w:val="single" w:sz="12" w:space="0" w:color="auto"/>
              <w:bottom w:val="single" w:sz="4" w:space="0" w:color="auto"/>
              <w:right w:val="single" w:sz="12" w:space="0" w:color="auto"/>
            </w:tcBorders>
          </w:tcPr>
          <w:p w14:paraId="3A4A435C" w14:textId="77777777" w:rsidR="005D0722" w:rsidRDefault="0005727B">
            <w:pPr>
              <w:pStyle w:val="TAL"/>
              <w:rPr>
                <w:rFonts w:eastAsia="DengXian"/>
              </w:rPr>
            </w:pPr>
            <w:bookmarkStart w:id="826" w:name="_PERM_MCCTEMPBM_CRPT26640001___7" w:colFirst="0" w:colLast="0"/>
            <w:bookmarkStart w:id="827" w:name="_PERM_MCCTEMPBM_CRPT26640002___4" w:colFirst="2" w:colLast="3"/>
            <w:r>
              <w:rPr>
                <w:rFonts w:eastAsia="SimSun" w:hAnsi="SimSun" w:cs="SimSun"/>
              </w:rPr>
              <w:t>TMGI</w:t>
            </w:r>
          </w:p>
        </w:tc>
        <w:tc>
          <w:tcPr>
            <w:tcW w:w="4253" w:type="dxa"/>
            <w:tcBorders>
              <w:top w:val="single" w:sz="12" w:space="0" w:color="auto"/>
              <w:left w:val="single" w:sz="12" w:space="0" w:color="auto"/>
              <w:bottom w:val="single" w:sz="4" w:space="0" w:color="auto"/>
              <w:right w:val="single" w:sz="4" w:space="0" w:color="auto"/>
            </w:tcBorders>
          </w:tcPr>
          <w:p w14:paraId="4E06FEC2" w14:textId="77777777" w:rsidR="005D0722" w:rsidRDefault="0005727B">
            <w:pPr>
              <w:pStyle w:val="TAL"/>
              <w:rPr>
                <w:rFonts w:eastAsia="DengXian"/>
                <w:lang w:eastAsia="zh-CN"/>
              </w:rPr>
            </w:pPr>
            <w:r>
              <w:rPr>
                <w:rFonts w:eastAsia="SimSun" w:hAnsi="SimSun" w:cs="SimSun"/>
                <w:lang w:eastAsia="zh-CN"/>
              </w:rPr>
              <w:t>分配给</w:t>
            </w:r>
            <w:r>
              <w:rPr>
                <w:rFonts w:eastAsia="SimSun" w:hAnsi="SimSun" w:cs="SimSun"/>
                <w:lang w:eastAsia="zh-CN"/>
              </w:rPr>
              <w:t>MBS</w:t>
            </w:r>
            <w:r>
              <w:rPr>
                <w:rFonts w:eastAsia="SimSun" w:hAnsi="SimSun" w:cs="SimSun"/>
                <w:lang w:eastAsia="zh-CN"/>
              </w:rPr>
              <w:t>会话的临时移动组标识。</w:t>
            </w:r>
          </w:p>
        </w:tc>
        <w:tc>
          <w:tcPr>
            <w:tcW w:w="992" w:type="dxa"/>
            <w:tcBorders>
              <w:top w:val="single" w:sz="12" w:space="0" w:color="auto"/>
              <w:left w:val="single" w:sz="4" w:space="0" w:color="auto"/>
              <w:bottom w:val="single" w:sz="4" w:space="0" w:color="auto"/>
              <w:right w:val="single" w:sz="4" w:space="0" w:color="auto"/>
            </w:tcBorders>
          </w:tcPr>
          <w:p w14:paraId="7D682640" w14:textId="77777777" w:rsidR="005D0722" w:rsidRDefault="0005727B">
            <w:pPr>
              <w:pStyle w:val="TAC"/>
              <w:rPr>
                <w:rFonts w:eastAsia="DengXian"/>
              </w:rPr>
            </w:pPr>
            <w:r>
              <w:rPr>
                <w:rFonts w:hAnsi="SimSun" w:cs="SimSun"/>
              </w:rPr>
              <w:t>X</w:t>
            </w:r>
          </w:p>
        </w:tc>
        <w:tc>
          <w:tcPr>
            <w:tcW w:w="992" w:type="dxa"/>
            <w:tcBorders>
              <w:top w:val="single" w:sz="12" w:space="0" w:color="auto"/>
              <w:left w:val="single" w:sz="4" w:space="0" w:color="auto"/>
              <w:bottom w:val="single" w:sz="4" w:space="0" w:color="auto"/>
              <w:right w:val="single" w:sz="4" w:space="0" w:color="auto"/>
            </w:tcBorders>
          </w:tcPr>
          <w:p w14:paraId="1F9053EC" w14:textId="77777777" w:rsidR="005D0722" w:rsidRDefault="0005727B">
            <w:pPr>
              <w:pStyle w:val="TAC"/>
              <w:rPr>
                <w:rFonts w:eastAsia="DengXian"/>
              </w:rPr>
            </w:pPr>
            <w:r>
              <w:rPr>
                <w:rFonts w:hAnsi="SimSun" w:cs="SimSun"/>
              </w:rPr>
              <w:t>X</w:t>
            </w:r>
          </w:p>
        </w:tc>
        <w:tc>
          <w:tcPr>
            <w:tcW w:w="1418" w:type="dxa"/>
            <w:tcBorders>
              <w:top w:val="single" w:sz="12" w:space="0" w:color="auto"/>
              <w:left w:val="single" w:sz="4" w:space="0" w:color="auto"/>
              <w:bottom w:val="single" w:sz="4" w:space="0" w:color="auto"/>
              <w:right w:val="single" w:sz="4" w:space="0" w:color="auto"/>
            </w:tcBorders>
          </w:tcPr>
          <w:p w14:paraId="7EF04325" w14:textId="77777777" w:rsidR="005D0722" w:rsidRDefault="0005727B">
            <w:pPr>
              <w:pStyle w:val="TAC"/>
              <w:rPr>
                <w:rFonts w:eastAsia="DengXian"/>
              </w:rPr>
            </w:pPr>
            <w:r>
              <w:rPr>
                <w:rFonts w:hAnsi="SimSun" w:cs="SimSun"/>
              </w:rPr>
              <w:t>X</w:t>
            </w:r>
          </w:p>
        </w:tc>
      </w:tr>
      <w:tr w:rsidR="005D0722" w14:paraId="74EE129B" w14:textId="77777777">
        <w:trPr>
          <w:cantSplit/>
          <w:jc w:val="center"/>
        </w:trPr>
        <w:tc>
          <w:tcPr>
            <w:tcW w:w="1951" w:type="dxa"/>
            <w:tcBorders>
              <w:top w:val="single" w:sz="4" w:space="0" w:color="auto"/>
              <w:left w:val="single" w:sz="12" w:space="0" w:color="auto"/>
              <w:bottom w:val="single" w:sz="4" w:space="0" w:color="auto"/>
              <w:right w:val="single" w:sz="12" w:space="0" w:color="auto"/>
            </w:tcBorders>
          </w:tcPr>
          <w:p w14:paraId="3C62F14F" w14:textId="77777777" w:rsidR="005D0722" w:rsidRDefault="0005727B">
            <w:pPr>
              <w:pStyle w:val="TAL"/>
              <w:rPr>
                <w:rFonts w:eastAsia="DengXian"/>
              </w:rPr>
            </w:pPr>
            <w:bookmarkStart w:id="828" w:name="_PERM_MCCTEMPBM_CRPT26640003___7" w:colFirst="0" w:colLast="0"/>
            <w:bookmarkStart w:id="829" w:name="_PERM_MCCTEMPBM_CRPT26640004___4" w:colFirst="2" w:colLast="3"/>
            <w:bookmarkEnd w:id="826"/>
            <w:bookmarkEnd w:id="827"/>
            <w:r>
              <w:rPr>
                <w:rFonts w:eastAsia="SimSun" w:hAnsi="SimSun" w:cs="SimSun"/>
              </w:rPr>
              <w:t>区域会话标识符</w:t>
            </w:r>
          </w:p>
        </w:tc>
        <w:tc>
          <w:tcPr>
            <w:tcW w:w="4253" w:type="dxa"/>
            <w:tcBorders>
              <w:top w:val="single" w:sz="4" w:space="0" w:color="auto"/>
              <w:left w:val="single" w:sz="12" w:space="0" w:color="auto"/>
              <w:bottom w:val="single" w:sz="4" w:space="0" w:color="auto"/>
              <w:right w:val="single" w:sz="4" w:space="0" w:color="auto"/>
            </w:tcBorders>
          </w:tcPr>
          <w:p w14:paraId="3AD04242" w14:textId="77777777" w:rsidR="005D0722" w:rsidRDefault="0005727B">
            <w:pPr>
              <w:pStyle w:val="TAL"/>
              <w:rPr>
                <w:rFonts w:eastAsia="DengXian"/>
              </w:rPr>
            </w:pPr>
            <w:r>
              <w:rPr>
                <w:rFonts w:eastAsia="SimSun" w:hAnsi="SimSun" w:cs="SimSun" w:hint="eastAsia"/>
                <w:lang w:eastAsia="zh-CN"/>
              </w:rPr>
              <w:t>用于</w:t>
            </w:r>
            <w:r>
              <w:rPr>
                <w:rFonts w:eastAsia="SimSun" w:hAnsi="SimSun" w:cs="SimSun" w:hint="eastAsia"/>
                <w:lang w:eastAsia="zh-CN"/>
              </w:rPr>
              <w:t>MBS</w:t>
            </w:r>
            <w:r>
              <w:rPr>
                <w:rFonts w:eastAsia="SimSun" w:hAnsi="SimSun" w:cs="SimSun" w:hint="eastAsia"/>
                <w:lang w:eastAsia="zh-CN"/>
              </w:rPr>
              <w:t>会话与位置相关的内容。</w:t>
            </w:r>
            <w:r>
              <w:rPr>
                <w:rFonts w:eastAsia="SimSun" w:hAnsi="SimSun" w:cs="SimSun"/>
              </w:rPr>
              <w:t>当出现时，区域会话标识符</w:t>
            </w:r>
            <w:r>
              <w:rPr>
                <w:rFonts w:eastAsia="SimSun" w:hAnsi="SimSun" w:cs="SimSun"/>
              </w:rPr>
              <w:t>(Area Session Identifier)</w:t>
            </w:r>
            <w:r>
              <w:rPr>
                <w:rFonts w:eastAsia="SimSun" w:hAnsi="SimSun" w:cs="SimSun"/>
              </w:rPr>
              <w:t>与</w:t>
            </w:r>
            <w:r>
              <w:rPr>
                <w:rFonts w:eastAsia="SimSun" w:hAnsi="SimSun" w:cs="SimSun"/>
              </w:rPr>
              <w:t>TMGI</w:t>
            </w:r>
            <w:r>
              <w:rPr>
                <w:rFonts w:eastAsia="SimSun" w:hAnsi="SimSun" w:cs="SimSun"/>
              </w:rPr>
              <w:t>一起在特定的</w:t>
            </w:r>
            <w:r>
              <w:rPr>
                <w:rFonts w:eastAsia="SimSun" w:hAnsi="SimSun" w:cs="SimSun"/>
              </w:rPr>
              <w:t>MBS</w:t>
            </w:r>
            <w:r>
              <w:rPr>
                <w:rFonts w:eastAsia="SimSun" w:hAnsi="SimSun" w:cs="SimSun"/>
              </w:rPr>
              <w:t>服务区域中唯一标识</w:t>
            </w:r>
            <w:r>
              <w:rPr>
                <w:rFonts w:eastAsia="SimSun" w:hAnsi="SimSun" w:cs="SimSun"/>
              </w:rPr>
              <w:t>MBS</w:t>
            </w:r>
            <w:r>
              <w:rPr>
                <w:rFonts w:eastAsia="SimSun" w:hAnsi="SimSun" w:cs="SimSun"/>
              </w:rPr>
              <w:t>会话。</w:t>
            </w:r>
          </w:p>
        </w:tc>
        <w:tc>
          <w:tcPr>
            <w:tcW w:w="992" w:type="dxa"/>
            <w:tcBorders>
              <w:top w:val="single" w:sz="4" w:space="0" w:color="auto"/>
              <w:left w:val="single" w:sz="4" w:space="0" w:color="auto"/>
              <w:bottom w:val="single" w:sz="4" w:space="0" w:color="auto"/>
              <w:right w:val="single" w:sz="4" w:space="0" w:color="auto"/>
            </w:tcBorders>
          </w:tcPr>
          <w:p w14:paraId="628AC0A8" w14:textId="38C8C03A" w:rsidR="005D0722" w:rsidRDefault="0005727B">
            <w:pPr>
              <w:pStyle w:val="TAC"/>
              <w:rPr>
                <w:rFonts w:eastAsia="DengXian"/>
              </w:rPr>
            </w:pPr>
            <w:r>
              <w:rPr>
                <w:rFonts w:hAnsi="SimSun" w:cs="SimSun"/>
              </w:rPr>
              <w:t>X</w:t>
            </w:r>
            <w:r w:rsidR="005A73BE" w:rsidRPr="009113D4">
              <w:rPr>
                <w:rFonts w:hAnsi="SimSun" w:cs="SimSun" w:hint="eastAsia"/>
                <w:vertAlign w:val="superscript"/>
                <w:lang w:eastAsia="zh-CN"/>
              </w:rPr>
              <w:t>a</w:t>
            </w:r>
            <w:r>
              <w:rPr>
                <w:rFonts w:eastAsia="DengXian"/>
              </w:rPr>
              <w:br/>
            </w:r>
          </w:p>
        </w:tc>
        <w:tc>
          <w:tcPr>
            <w:tcW w:w="992" w:type="dxa"/>
            <w:tcBorders>
              <w:top w:val="single" w:sz="4" w:space="0" w:color="auto"/>
              <w:left w:val="single" w:sz="4" w:space="0" w:color="auto"/>
              <w:bottom w:val="single" w:sz="4" w:space="0" w:color="auto"/>
              <w:right w:val="single" w:sz="4" w:space="0" w:color="auto"/>
            </w:tcBorders>
          </w:tcPr>
          <w:p w14:paraId="000DCF57" w14:textId="08833555" w:rsidR="005D0722" w:rsidRDefault="0005727B">
            <w:pPr>
              <w:pStyle w:val="TAC"/>
              <w:rPr>
                <w:rFonts w:eastAsia="DengXian"/>
              </w:rPr>
            </w:pPr>
            <w:r>
              <w:rPr>
                <w:rFonts w:hAnsi="SimSun" w:cs="SimSun"/>
              </w:rPr>
              <w:t>X</w:t>
            </w:r>
            <w:r w:rsidR="005A73BE" w:rsidRPr="009113D4">
              <w:rPr>
                <w:rFonts w:hAnsi="SimSun" w:cs="SimSun" w:hint="eastAsia"/>
                <w:vertAlign w:val="superscript"/>
                <w:lang w:eastAsia="zh-CN"/>
              </w:rPr>
              <w:t>a</w:t>
            </w:r>
            <w:r>
              <w:rPr>
                <w:rFonts w:eastAsia="DengXian"/>
              </w:rPr>
              <w:br/>
            </w:r>
          </w:p>
        </w:tc>
        <w:tc>
          <w:tcPr>
            <w:tcW w:w="1418" w:type="dxa"/>
            <w:tcBorders>
              <w:top w:val="single" w:sz="4" w:space="0" w:color="auto"/>
              <w:left w:val="single" w:sz="4" w:space="0" w:color="auto"/>
              <w:bottom w:val="single" w:sz="4" w:space="0" w:color="auto"/>
              <w:right w:val="single" w:sz="4" w:space="0" w:color="auto"/>
            </w:tcBorders>
          </w:tcPr>
          <w:p w14:paraId="2CD7FC12" w14:textId="2CA1C390" w:rsidR="005D0722" w:rsidRDefault="0005727B">
            <w:pPr>
              <w:pStyle w:val="TAC"/>
              <w:rPr>
                <w:rFonts w:eastAsia="DengXian"/>
              </w:rPr>
            </w:pPr>
            <w:r>
              <w:rPr>
                <w:rFonts w:hAnsi="SimSun" w:cs="SimSun"/>
              </w:rPr>
              <w:t>X</w:t>
            </w:r>
            <w:r w:rsidR="005A73BE" w:rsidRPr="009113D4">
              <w:rPr>
                <w:rFonts w:hAnsi="SimSun" w:cs="SimSun" w:hint="eastAsia"/>
                <w:vertAlign w:val="superscript"/>
                <w:lang w:eastAsia="zh-CN"/>
              </w:rPr>
              <w:t>a</w:t>
            </w:r>
            <w:r>
              <w:rPr>
                <w:rFonts w:eastAsia="DengXian"/>
              </w:rPr>
              <w:br/>
            </w:r>
          </w:p>
        </w:tc>
      </w:tr>
      <w:tr w:rsidR="005D0722" w14:paraId="7EAA2671" w14:textId="77777777">
        <w:trPr>
          <w:cantSplit/>
          <w:jc w:val="center"/>
        </w:trPr>
        <w:tc>
          <w:tcPr>
            <w:tcW w:w="1951" w:type="dxa"/>
            <w:tcBorders>
              <w:top w:val="single" w:sz="4" w:space="0" w:color="auto"/>
              <w:left w:val="single" w:sz="12" w:space="0" w:color="auto"/>
              <w:bottom w:val="single" w:sz="4" w:space="0" w:color="auto"/>
              <w:right w:val="single" w:sz="12" w:space="0" w:color="auto"/>
            </w:tcBorders>
          </w:tcPr>
          <w:p w14:paraId="6C4CCA81" w14:textId="77777777" w:rsidR="005D0722" w:rsidRDefault="0005727B">
            <w:pPr>
              <w:pStyle w:val="TAL"/>
              <w:rPr>
                <w:rFonts w:eastAsia="DengXian"/>
              </w:rPr>
            </w:pPr>
            <w:bookmarkStart w:id="830" w:name="_PERM_MCCTEMPBM_CRPT26640005___7" w:colFirst="0" w:colLast="0"/>
            <w:bookmarkEnd w:id="828"/>
            <w:bookmarkEnd w:id="829"/>
            <w:r>
              <w:rPr>
                <w:rFonts w:eastAsia="SimSun" w:hAnsi="SimSun" w:cs="SimSun"/>
              </w:rPr>
              <w:t>AMF</w:t>
            </w:r>
          </w:p>
        </w:tc>
        <w:tc>
          <w:tcPr>
            <w:tcW w:w="4253" w:type="dxa"/>
            <w:tcBorders>
              <w:top w:val="single" w:sz="4" w:space="0" w:color="auto"/>
              <w:left w:val="single" w:sz="12" w:space="0" w:color="auto"/>
              <w:bottom w:val="single" w:sz="4" w:space="0" w:color="auto"/>
              <w:right w:val="single" w:sz="4" w:space="0" w:color="auto"/>
            </w:tcBorders>
          </w:tcPr>
          <w:p w14:paraId="59019CFD" w14:textId="77777777" w:rsidR="005D0722" w:rsidRDefault="0005727B">
            <w:pPr>
              <w:pStyle w:val="TAL"/>
              <w:rPr>
                <w:rFonts w:eastAsia="DengXian"/>
                <w:lang w:eastAsia="zh-CN"/>
              </w:rPr>
            </w:pPr>
            <w:r>
              <w:rPr>
                <w:rFonts w:eastAsia="SimSun" w:hAnsi="SimSun" w:cs="SimSun"/>
                <w:lang w:eastAsia="zh-CN"/>
              </w:rPr>
              <w:t>为</w:t>
            </w:r>
            <w:r>
              <w:rPr>
                <w:rFonts w:eastAsia="SimSun" w:hAnsi="SimSun" w:cs="SimSun"/>
                <w:lang w:eastAsia="zh-CN"/>
              </w:rPr>
              <w:t>MBS</w:t>
            </w:r>
            <w:r>
              <w:rPr>
                <w:rFonts w:eastAsia="SimSun" w:hAnsi="SimSun" w:cs="SimSun" w:hint="eastAsia"/>
                <w:lang w:val="en-US" w:eastAsia="zh-CN"/>
              </w:rPr>
              <w:t>会话</w:t>
            </w:r>
            <w:r>
              <w:rPr>
                <w:rFonts w:eastAsia="SimSun" w:hAnsi="SimSun" w:cs="SimSun"/>
                <w:lang w:eastAsia="zh-CN"/>
              </w:rPr>
              <w:t>选择的</w:t>
            </w:r>
            <w:r>
              <w:rPr>
                <w:rFonts w:eastAsia="SimSun" w:hAnsi="SimSun" w:cs="SimSun"/>
                <w:lang w:eastAsia="zh-CN"/>
              </w:rPr>
              <w:t>AMF(s)</w:t>
            </w:r>
          </w:p>
        </w:tc>
        <w:tc>
          <w:tcPr>
            <w:tcW w:w="992" w:type="dxa"/>
            <w:tcBorders>
              <w:top w:val="single" w:sz="4" w:space="0" w:color="auto"/>
              <w:left w:val="single" w:sz="4" w:space="0" w:color="auto"/>
              <w:bottom w:val="single" w:sz="4" w:space="0" w:color="auto"/>
              <w:right w:val="single" w:sz="4" w:space="0" w:color="auto"/>
            </w:tcBorders>
          </w:tcPr>
          <w:p w14:paraId="2DF085EE" w14:textId="77777777" w:rsidR="005D0722" w:rsidRDefault="0005727B">
            <w:pPr>
              <w:pStyle w:val="TAC"/>
              <w:rPr>
                <w:rFonts w:eastAsia="DengXian"/>
              </w:rPr>
            </w:pPr>
            <w:bookmarkStart w:id="831" w:name="_PERM_MCCTEMPBM_CRPT26640006___4"/>
            <w:r>
              <w:rPr>
                <w:rFonts w:hAnsi="SimSun" w:cs="SimSun" w:hint="eastAsia"/>
              </w:rPr>
              <w:t>X</w:t>
            </w:r>
            <w:bookmarkEnd w:id="831"/>
          </w:p>
        </w:tc>
        <w:tc>
          <w:tcPr>
            <w:tcW w:w="992" w:type="dxa"/>
            <w:tcBorders>
              <w:top w:val="single" w:sz="4" w:space="0" w:color="auto"/>
              <w:left w:val="single" w:sz="4" w:space="0" w:color="auto"/>
              <w:bottom w:val="single" w:sz="4" w:space="0" w:color="auto"/>
              <w:right w:val="single" w:sz="4" w:space="0" w:color="auto"/>
            </w:tcBorders>
          </w:tcPr>
          <w:p w14:paraId="7F4EC423" w14:textId="77777777" w:rsidR="005D0722" w:rsidRDefault="005D0722">
            <w:pPr>
              <w:pStyle w:val="TAC"/>
              <w:rPr>
                <w:rFonts w:eastAsia="DengXian"/>
              </w:rPr>
            </w:pPr>
          </w:p>
        </w:tc>
        <w:tc>
          <w:tcPr>
            <w:tcW w:w="1418" w:type="dxa"/>
            <w:tcBorders>
              <w:top w:val="single" w:sz="4" w:space="0" w:color="auto"/>
              <w:left w:val="single" w:sz="4" w:space="0" w:color="auto"/>
              <w:bottom w:val="single" w:sz="4" w:space="0" w:color="auto"/>
              <w:right w:val="single" w:sz="4" w:space="0" w:color="auto"/>
            </w:tcBorders>
          </w:tcPr>
          <w:p w14:paraId="0BC77A43" w14:textId="77777777" w:rsidR="005D0722" w:rsidRDefault="0005727B">
            <w:pPr>
              <w:pStyle w:val="TAC"/>
              <w:rPr>
                <w:rFonts w:eastAsia="DengXian"/>
              </w:rPr>
            </w:pPr>
            <w:bookmarkStart w:id="832" w:name="_PERM_MCCTEMPBM_CRPT26640007___4"/>
            <w:r>
              <w:rPr>
                <w:rFonts w:hAnsi="SimSun" w:cs="SimSun"/>
              </w:rPr>
              <w:t>X</w:t>
            </w:r>
            <w:bookmarkEnd w:id="832"/>
          </w:p>
        </w:tc>
      </w:tr>
      <w:tr w:rsidR="005D0722" w14:paraId="2D58124E" w14:textId="77777777">
        <w:trPr>
          <w:cantSplit/>
          <w:jc w:val="center"/>
        </w:trPr>
        <w:tc>
          <w:tcPr>
            <w:tcW w:w="1951" w:type="dxa"/>
            <w:tcBorders>
              <w:top w:val="single" w:sz="4" w:space="0" w:color="auto"/>
              <w:left w:val="single" w:sz="12" w:space="0" w:color="auto"/>
              <w:bottom w:val="single" w:sz="4" w:space="0" w:color="auto"/>
              <w:right w:val="single" w:sz="12" w:space="0" w:color="auto"/>
            </w:tcBorders>
          </w:tcPr>
          <w:p w14:paraId="6091AF8A" w14:textId="77777777" w:rsidR="005D0722" w:rsidRDefault="0005727B">
            <w:pPr>
              <w:pStyle w:val="TAL"/>
              <w:rPr>
                <w:rFonts w:eastAsia="DengXian"/>
              </w:rPr>
            </w:pPr>
            <w:bookmarkStart w:id="833" w:name="_PERM_MCCTEMPBM_CRPT26640008___7" w:colFirst="0" w:colLast="0"/>
            <w:bookmarkEnd w:id="830"/>
            <w:r>
              <w:rPr>
                <w:rFonts w:eastAsia="SimSun" w:hAnsi="SimSun" w:cs="SimSun"/>
              </w:rPr>
              <w:t>MB-SMF</w:t>
            </w:r>
          </w:p>
        </w:tc>
        <w:tc>
          <w:tcPr>
            <w:tcW w:w="4253" w:type="dxa"/>
            <w:tcBorders>
              <w:top w:val="single" w:sz="4" w:space="0" w:color="auto"/>
              <w:left w:val="single" w:sz="12" w:space="0" w:color="auto"/>
              <w:bottom w:val="single" w:sz="4" w:space="0" w:color="auto"/>
              <w:right w:val="single" w:sz="4" w:space="0" w:color="auto"/>
            </w:tcBorders>
          </w:tcPr>
          <w:p w14:paraId="50082FF3" w14:textId="77777777" w:rsidR="005D0722" w:rsidRDefault="0005727B">
            <w:pPr>
              <w:pStyle w:val="TAL"/>
              <w:rPr>
                <w:rFonts w:eastAsia="DengXian"/>
                <w:lang w:eastAsia="zh-CN"/>
              </w:rPr>
            </w:pPr>
            <w:r>
              <w:rPr>
                <w:rFonts w:eastAsia="SimSun" w:hAnsi="SimSun" w:cs="SimSun"/>
                <w:lang w:eastAsia="zh-CN"/>
              </w:rPr>
              <w:t>处理</w:t>
            </w:r>
            <w:r>
              <w:rPr>
                <w:rFonts w:eastAsia="SimSun" w:hAnsi="SimSun" w:cs="SimSun"/>
                <w:lang w:eastAsia="zh-CN"/>
              </w:rPr>
              <w:t>MBS</w:t>
            </w:r>
            <w:r>
              <w:rPr>
                <w:rFonts w:eastAsia="SimSun" w:hAnsi="SimSun" w:cs="SimSun"/>
                <w:lang w:eastAsia="zh-CN"/>
              </w:rPr>
              <w:t>会话的</w:t>
            </w:r>
            <w:r>
              <w:rPr>
                <w:rFonts w:eastAsia="SimSun" w:hAnsi="SimSun" w:cs="SimSun"/>
                <w:lang w:eastAsia="zh-CN"/>
              </w:rPr>
              <w:t>MB-SMF</w:t>
            </w:r>
            <w:r>
              <w:rPr>
                <w:rFonts w:eastAsia="SimSun" w:hAnsi="SimSun" w:cs="SimSun"/>
                <w:lang w:eastAsia="zh-CN"/>
              </w:rPr>
              <w:t>。</w:t>
            </w:r>
          </w:p>
        </w:tc>
        <w:tc>
          <w:tcPr>
            <w:tcW w:w="992" w:type="dxa"/>
            <w:tcBorders>
              <w:top w:val="single" w:sz="4" w:space="0" w:color="auto"/>
              <w:left w:val="single" w:sz="4" w:space="0" w:color="auto"/>
              <w:bottom w:val="single" w:sz="4" w:space="0" w:color="auto"/>
              <w:right w:val="single" w:sz="4" w:space="0" w:color="auto"/>
            </w:tcBorders>
          </w:tcPr>
          <w:p w14:paraId="65246FEA" w14:textId="77777777" w:rsidR="005D0722" w:rsidRDefault="005D0722">
            <w:pPr>
              <w:pStyle w:val="TAC"/>
              <w:rPr>
                <w:rFonts w:eastAsia="DengXian"/>
                <w:lang w:eastAsia="zh-CN"/>
              </w:rPr>
            </w:pPr>
          </w:p>
        </w:tc>
        <w:tc>
          <w:tcPr>
            <w:tcW w:w="992" w:type="dxa"/>
            <w:tcBorders>
              <w:top w:val="single" w:sz="4" w:space="0" w:color="auto"/>
              <w:left w:val="single" w:sz="4" w:space="0" w:color="auto"/>
              <w:bottom w:val="single" w:sz="4" w:space="0" w:color="auto"/>
              <w:right w:val="single" w:sz="4" w:space="0" w:color="auto"/>
            </w:tcBorders>
          </w:tcPr>
          <w:p w14:paraId="41E660C3" w14:textId="77777777" w:rsidR="005D0722" w:rsidRDefault="0005727B">
            <w:pPr>
              <w:pStyle w:val="TAC"/>
              <w:rPr>
                <w:rFonts w:eastAsia="DengXian"/>
              </w:rPr>
            </w:pPr>
            <w:bookmarkStart w:id="834" w:name="_PERM_MCCTEMPBM_CRPT26640009___4"/>
            <w:r>
              <w:rPr>
                <w:rFonts w:hAnsi="SimSun" w:cs="SimSun" w:hint="eastAsia"/>
              </w:rPr>
              <w:t>X</w:t>
            </w:r>
            <w:bookmarkEnd w:id="834"/>
          </w:p>
        </w:tc>
        <w:tc>
          <w:tcPr>
            <w:tcW w:w="1418" w:type="dxa"/>
            <w:tcBorders>
              <w:top w:val="single" w:sz="4" w:space="0" w:color="auto"/>
              <w:left w:val="single" w:sz="4" w:space="0" w:color="auto"/>
              <w:bottom w:val="single" w:sz="4" w:space="0" w:color="auto"/>
              <w:right w:val="single" w:sz="4" w:space="0" w:color="auto"/>
            </w:tcBorders>
          </w:tcPr>
          <w:p w14:paraId="3E1B033D" w14:textId="77777777" w:rsidR="005D0722" w:rsidRDefault="005D0722">
            <w:pPr>
              <w:pStyle w:val="TAC"/>
              <w:rPr>
                <w:rFonts w:eastAsia="DengXian"/>
              </w:rPr>
            </w:pPr>
          </w:p>
        </w:tc>
      </w:tr>
      <w:tr w:rsidR="005D0722" w14:paraId="44920FAF" w14:textId="77777777">
        <w:trPr>
          <w:cantSplit/>
          <w:jc w:val="center"/>
        </w:trPr>
        <w:tc>
          <w:tcPr>
            <w:tcW w:w="1951" w:type="dxa"/>
            <w:tcBorders>
              <w:top w:val="single" w:sz="4" w:space="0" w:color="auto"/>
              <w:left w:val="single" w:sz="12" w:space="0" w:color="auto"/>
              <w:bottom w:val="single" w:sz="4" w:space="0" w:color="auto"/>
              <w:right w:val="single" w:sz="12" w:space="0" w:color="auto"/>
            </w:tcBorders>
          </w:tcPr>
          <w:p w14:paraId="26C2F754" w14:textId="77777777" w:rsidR="005D0722" w:rsidRDefault="0005727B">
            <w:pPr>
              <w:pStyle w:val="TAL"/>
              <w:rPr>
                <w:rFonts w:eastAsia="DengXian"/>
              </w:rPr>
            </w:pPr>
            <w:bookmarkStart w:id="835" w:name="_PERM_MCCTEMPBM_CRPT26640010___7" w:colFirst="0" w:colLast="0"/>
            <w:bookmarkEnd w:id="833"/>
            <w:r>
              <w:rPr>
                <w:rFonts w:eastAsia="SimSun" w:hAnsi="SimSun" w:cs="SimSun"/>
              </w:rPr>
              <w:t>QoS</w:t>
            </w:r>
            <w:r>
              <w:rPr>
                <w:rFonts w:eastAsia="SimSun" w:hAnsi="SimSun" w:cs="SimSun"/>
              </w:rPr>
              <w:t>信息</w:t>
            </w:r>
          </w:p>
        </w:tc>
        <w:tc>
          <w:tcPr>
            <w:tcW w:w="4253" w:type="dxa"/>
            <w:tcBorders>
              <w:top w:val="single" w:sz="4" w:space="0" w:color="auto"/>
              <w:left w:val="single" w:sz="12" w:space="0" w:color="auto"/>
              <w:bottom w:val="single" w:sz="4" w:space="0" w:color="auto"/>
              <w:right w:val="single" w:sz="4" w:space="0" w:color="auto"/>
            </w:tcBorders>
          </w:tcPr>
          <w:p w14:paraId="209725D0" w14:textId="77777777" w:rsidR="005D0722" w:rsidRDefault="0005727B">
            <w:pPr>
              <w:pStyle w:val="TAL"/>
              <w:rPr>
                <w:rFonts w:eastAsia="DengXian"/>
                <w:lang w:eastAsia="zh-CN"/>
              </w:rPr>
            </w:pPr>
            <w:r>
              <w:rPr>
                <w:rFonts w:eastAsia="SimSun" w:hAnsi="SimSun" w:cs="SimSun" w:hint="eastAsia"/>
                <w:lang w:eastAsia="zh-CN"/>
              </w:rPr>
              <w:t>MBS</w:t>
            </w:r>
            <w:r>
              <w:rPr>
                <w:rFonts w:eastAsia="SimSun" w:hAnsi="SimSun" w:cs="SimSun" w:hint="eastAsia"/>
                <w:lang w:eastAsia="zh-CN"/>
              </w:rPr>
              <w:t>会话的</w:t>
            </w:r>
            <w:r>
              <w:rPr>
                <w:rFonts w:eastAsia="SimSun" w:hAnsi="SimSun" w:cs="SimSun" w:hint="eastAsia"/>
                <w:lang w:eastAsia="zh-CN"/>
              </w:rPr>
              <w:t>QoS</w:t>
            </w:r>
            <w:r>
              <w:rPr>
                <w:rFonts w:eastAsia="SimSun" w:hAnsi="SimSun" w:cs="SimSun" w:hint="eastAsia"/>
                <w:lang w:eastAsia="zh-CN"/>
              </w:rPr>
              <w:t>信息，包括</w:t>
            </w:r>
            <w:r>
              <w:rPr>
                <w:rFonts w:eastAsia="SimSun" w:hAnsi="SimSun" w:cs="SimSun" w:hint="eastAsia"/>
                <w:lang w:eastAsia="zh-CN"/>
              </w:rPr>
              <w:t>QoS</w:t>
            </w:r>
            <w:r>
              <w:rPr>
                <w:rFonts w:eastAsia="SimSun" w:hAnsi="SimSun" w:cs="SimSun" w:hint="eastAsia"/>
                <w:lang w:eastAsia="zh-CN"/>
              </w:rPr>
              <w:t>流的</w:t>
            </w:r>
            <w:r>
              <w:rPr>
                <w:rFonts w:eastAsia="SimSun" w:hAnsi="SimSun" w:cs="SimSun" w:hint="eastAsia"/>
                <w:lang w:eastAsia="zh-CN"/>
              </w:rPr>
              <w:t>QoS</w:t>
            </w:r>
            <w:r>
              <w:rPr>
                <w:rFonts w:eastAsia="SimSun" w:hAnsi="SimSun" w:cs="SimSun" w:hint="eastAsia"/>
                <w:lang w:eastAsia="zh-CN"/>
              </w:rPr>
              <w:t>参数。</w:t>
            </w:r>
          </w:p>
        </w:tc>
        <w:tc>
          <w:tcPr>
            <w:tcW w:w="992" w:type="dxa"/>
            <w:tcBorders>
              <w:top w:val="single" w:sz="4" w:space="0" w:color="auto"/>
              <w:left w:val="single" w:sz="4" w:space="0" w:color="auto"/>
              <w:bottom w:val="single" w:sz="4" w:space="0" w:color="auto"/>
              <w:right w:val="single" w:sz="4" w:space="0" w:color="auto"/>
            </w:tcBorders>
          </w:tcPr>
          <w:p w14:paraId="61925D4C" w14:textId="77777777" w:rsidR="005D0722" w:rsidRDefault="0005727B">
            <w:pPr>
              <w:pStyle w:val="TAC"/>
              <w:rPr>
                <w:rFonts w:eastAsia="DengXian"/>
              </w:rPr>
            </w:pPr>
            <w:bookmarkStart w:id="836" w:name="_PERM_MCCTEMPBM_CRPT26640011___4"/>
            <w:r>
              <w:rPr>
                <w:rFonts w:hAnsi="SimSun" w:cs="SimSun"/>
              </w:rPr>
              <w:t>X</w:t>
            </w:r>
            <w:bookmarkEnd w:id="836"/>
          </w:p>
        </w:tc>
        <w:tc>
          <w:tcPr>
            <w:tcW w:w="992" w:type="dxa"/>
            <w:tcBorders>
              <w:top w:val="single" w:sz="4" w:space="0" w:color="auto"/>
              <w:left w:val="single" w:sz="4" w:space="0" w:color="auto"/>
              <w:bottom w:val="single" w:sz="4" w:space="0" w:color="auto"/>
              <w:right w:val="single" w:sz="4" w:space="0" w:color="auto"/>
            </w:tcBorders>
          </w:tcPr>
          <w:p w14:paraId="47122A6A" w14:textId="77777777" w:rsidR="005D0722" w:rsidRDefault="005D0722">
            <w:pPr>
              <w:pStyle w:val="TAC"/>
              <w:rPr>
                <w:rFonts w:eastAsia="DengXian"/>
              </w:rPr>
            </w:pPr>
          </w:p>
        </w:tc>
        <w:tc>
          <w:tcPr>
            <w:tcW w:w="1418" w:type="dxa"/>
            <w:tcBorders>
              <w:top w:val="single" w:sz="4" w:space="0" w:color="auto"/>
              <w:left w:val="single" w:sz="4" w:space="0" w:color="auto"/>
              <w:bottom w:val="single" w:sz="4" w:space="0" w:color="auto"/>
              <w:right w:val="single" w:sz="4" w:space="0" w:color="auto"/>
            </w:tcBorders>
          </w:tcPr>
          <w:p w14:paraId="1EF1FD60" w14:textId="77777777" w:rsidR="005D0722" w:rsidRDefault="0005727B">
            <w:pPr>
              <w:pStyle w:val="TAC"/>
              <w:rPr>
                <w:rFonts w:eastAsia="DengXian"/>
              </w:rPr>
            </w:pPr>
            <w:bookmarkStart w:id="837" w:name="_PERM_MCCTEMPBM_CRPT26640012___4"/>
            <w:r>
              <w:rPr>
                <w:rFonts w:hAnsi="SimSun" w:cs="SimSun"/>
              </w:rPr>
              <w:t>X</w:t>
            </w:r>
            <w:bookmarkEnd w:id="837"/>
          </w:p>
        </w:tc>
      </w:tr>
      <w:tr w:rsidR="005D0722" w14:paraId="2EFBB9B5" w14:textId="77777777">
        <w:trPr>
          <w:cantSplit/>
          <w:jc w:val="center"/>
        </w:trPr>
        <w:tc>
          <w:tcPr>
            <w:tcW w:w="1951" w:type="dxa"/>
            <w:tcBorders>
              <w:top w:val="single" w:sz="4" w:space="0" w:color="auto"/>
              <w:left w:val="single" w:sz="12" w:space="0" w:color="auto"/>
              <w:bottom w:val="single" w:sz="4" w:space="0" w:color="auto"/>
              <w:right w:val="single" w:sz="12" w:space="0" w:color="auto"/>
            </w:tcBorders>
          </w:tcPr>
          <w:p w14:paraId="3270952D" w14:textId="77777777" w:rsidR="005D0722" w:rsidRDefault="0005727B">
            <w:pPr>
              <w:pStyle w:val="TAL"/>
              <w:rPr>
                <w:rFonts w:eastAsia="DengXian"/>
              </w:rPr>
            </w:pPr>
            <w:bookmarkStart w:id="838" w:name="_PERM_MCCTEMPBM_CRPT26640013___7" w:colFirst="0" w:colLast="0"/>
            <w:bookmarkStart w:id="839" w:name="_PERM_MCCTEMPBM_CRPT26640014___4" w:colFirst="2" w:colLast="3"/>
            <w:bookmarkEnd w:id="835"/>
            <w:r>
              <w:rPr>
                <w:rFonts w:eastAsia="SimSun" w:hAnsi="SimSun" w:cs="SimSun"/>
              </w:rPr>
              <w:t>MBS</w:t>
            </w:r>
            <w:r>
              <w:rPr>
                <w:rFonts w:eastAsia="SimSun" w:hAnsi="SimSun" w:cs="SimSun"/>
              </w:rPr>
              <w:t>服务区</w:t>
            </w:r>
          </w:p>
        </w:tc>
        <w:tc>
          <w:tcPr>
            <w:tcW w:w="4253" w:type="dxa"/>
            <w:tcBorders>
              <w:top w:val="single" w:sz="4" w:space="0" w:color="auto"/>
              <w:left w:val="single" w:sz="12" w:space="0" w:color="auto"/>
              <w:bottom w:val="single" w:sz="4" w:space="0" w:color="auto"/>
              <w:right w:val="single" w:sz="4" w:space="0" w:color="auto"/>
            </w:tcBorders>
          </w:tcPr>
          <w:p w14:paraId="2417A8B4" w14:textId="77777777" w:rsidR="005D0722" w:rsidRDefault="0005727B">
            <w:pPr>
              <w:pStyle w:val="TAL"/>
              <w:rPr>
                <w:rFonts w:eastAsia="DengXian"/>
              </w:rPr>
            </w:pPr>
            <w:r>
              <w:rPr>
                <w:rFonts w:eastAsia="SimSun" w:hAnsi="SimSun" w:cs="SimSun"/>
              </w:rPr>
              <w:t>MBS</w:t>
            </w:r>
            <w:r>
              <w:rPr>
                <w:rFonts w:eastAsia="SimSun" w:hAnsi="SimSun" w:cs="SimSun"/>
              </w:rPr>
              <w:t>会话数据分布的区域</w:t>
            </w:r>
            <w:r>
              <w:rPr>
                <w:rFonts w:eastAsia="SimSun" w:hAnsi="SimSun" w:cs="SimSun"/>
              </w:rPr>
              <w:t>(</w:t>
            </w:r>
            <w:r>
              <w:rPr>
                <w:rFonts w:eastAsia="SimSun" w:hAnsi="SimSun" w:cs="SimSun"/>
              </w:rPr>
              <w:t>即</w:t>
            </w:r>
            <w:r>
              <w:rPr>
                <w:rFonts w:eastAsia="SimSun" w:hAnsi="SimSun" w:cs="SimSun"/>
              </w:rPr>
              <w:t>Cell ID</w:t>
            </w:r>
            <w:r>
              <w:rPr>
                <w:rFonts w:eastAsia="SimSun" w:hAnsi="SimSun" w:cs="SimSun"/>
              </w:rPr>
              <w:t>列表或</w:t>
            </w:r>
            <w:r>
              <w:rPr>
                <w:rFonts w:eastAsia="SimSun" w:hAnsi="SimSun" w:cs="SimSun"/>
              </w:rPr>
              <w:t>TAI</w:t>
            </w:r>
            <w:r>
              <w:rPr>
                <w:rFonts w:eastAsia="SimSun" w:hAnsi="SimSun" w:cs="SimSun"/>
              </w:rPr>
              <w:t>列表</w:t>
            </w:r>
            <w:r>
              <w:rPr>
                <w:rFonts w:eastAsia="SimSun" w:hAnsi="SimSun" w:cs="SimSun"/>
              </w:rPr>
              <w:t>)</w:t>
            </w:r>
            <w:r>
              <w:rPr>
                <w:rFonts w:eastAsia="SimSun" w:hAnsi="SimSun" w:cs="SimSun"/>
              </w:rPr>
              <w:t>。</w:t>
            </w:r>
          </w:p>
        </w:tc>
        <w:tc>
          <w:tcPr>
            <w:tcW w:w="992" w:type="dxa"/>
            <w:tcBorders>
              <w:top w:val="single" w:sz="4" w:space="0" w:color="auto"/>
              <w:left w:val="single" w:sz="4" w:space="0" w:color="auto"/>
              <w:bottom w:val="single" w:sz="4" w:space="0" w:color="auto"/>
              <w:right w:val="single" w:sz="4" w:space="0" w:color="auto"/>
            </w:tcBorders>
          </w:tcPr>
          <w:p w14:paraId="3AAFD490" w14:textId="77777777" w:rsidR="005D0722" w:rsidRDefault="0005727B">
            <w:pPr>
              <w:pStyle w:val="TAC"/>
              <w:rPr>
                <w:rFonts w:eastAsia="DengXian"/>
              </w:rPr>
            </w:pPr>
            <w:r>
              <w:rPr>
                <w:rFonts w:hAnsi="SimSun" w:cs="SimSun"/>
              </w:rPr>
              <w:t>X</w:t>
            </w:r>
          </w:p>
        </w:tc>
        <w:tc>
          <w:tcPr>
            <w:tcW w:w="992" w:type="dxa"/>
            <w:tcBorders>
              <w:top w:val="single" w:sz="4" w:space="0" w:color="auto"/>
              <w:left w:val="single" w:sz="4" w:space="0" w:color="auto"/>
              <w:bottom w:val="single" w:sz="4" w:space="0" w:color="auto"/>
              <w:right w:val="single" w:sz="4" w:space="0" w:color="auto"/>
            </w:tcBorders>
          </w:tcPr>
          <w:p w14:paraId="067A639F" w14:textId="77777777" w:rsidR="005D0722" w:rsidRDefault="0005727B">
            <w:pPr>
              <w:pStyle w:val="TAC"/>
              <w:rPr>
                <w:rFonts w:eastAsia="DengXian"/>
              </w:rPr>
            </w:pPr>
            <w:r>
              <w:rPr>
                <w:rFonts w:hAnsi="SimSun" w:cs="SimSun"/>
              </w:rPr>
              <w:t>X</w:t>
            </w:r>
          </w:p>
        </w:tc>
        <w:tc>
          <w:tcPr>
            <w:tcW w:w="1418" w:type="dxa"/>
            <w:tcBorders>
              <w:top w:val="single" w:sz="4" w:space="0" w:color="auto"/>
              <w:left w:val="single" w:sz="4" w:space="0" w:color="auto"/>
              <w:bottom w:val="single" w:sz="4" w:space="0" w:color="auto"/>
              <w:right w:val="single" w:sz="4" w:space="0" w:color="auto"/>
            </w:tcBorders>
          </w:tcPr>
          <w:p w14:paraId="204C6CEE" w14:textId="77777777" w:rsidR="005D0722" w:rsidRDefault="0005727B">
            <w:pPr>
              <w:pStyle w:val="TAC"/>
              <w:rPr>
                <w:rFonts w:eastAsia="DengXian"/>
              </w:rPr>
            </w:pPr>
            <w:r>
              <w:rPr>
                <w:rFonts w:hAnsi="SimSun" w:cs="SimSun"/>
              </w:rPr>
              <w:t>X</w:t>
            </w:r>
          </w:p>
        </w:tc>
      </w:tr>
      <w:tr w:rsidR="005D0722" w14:paraId="4386522C" w14:textId="77777777">
        <w:trPr>
          <w:cantSplit/>
          <w:jc w:val="center"/>
        </w:trPr>
        <w:tc>
          <w:tcPr>
            <w:tcW w:w="1951" w:type="dxa"/>
            <w:tcBorders>
              <w:top w:val="single" w:sz="4" w:space="0" w:color="auto"/>
              <w:left w:val="single" w:sz="12" w:space="0" w:color="auto"/>
              <w:bottom w:val="single" w:sz="4" w:space="0" w:color="auto"/>
              <w:right w:val="single" w:sz="12" w:space="0" w:color="auto"/>
            </w:tcBorders>
          </w:tcPr>
          <w:p w14:paraId="0A102707" w14:textId="77777777" w:rsidR="005D0722" w:rsidRDefault="0005727B">
            <w:pPr>
              <w:pStyle w:val="TAL"/>
              <w:rPr>
                <w:rFonts w:eastAsia="DengXian"/>
              </w:rPr>
            </w:pPr>
            <w:bookmarkStart w:id="840" w:name="_PERM_MCCTEMPBM_CRPT26640015___7" w:colFirst="0" w:colLast="0"/>
            <w:bookmarkEnd w:id="838"/>
            <w:bookmarkEnd w:id="839"/>
            <w:r>
              <w:rPr>
                <w:rFonts w:eastAsia="SimSun" w:hAnsi="SimSun" w:cs="SimSun" w:hint="eastAsia"/>
              </w:rPr>
              <w:t>NG-RAN</w:t>
            </w:r>
            <w:r>
              <w:rPr>
                <w:rFonts w:eastAsia="SimSun" w:hAnsi="SimSun" w:cs="SimSun" w:hint="eastAsia"/>
              </w:rPr>
              <w:t>节点</w:t>
            </w:r>
            <w:r>
              <w:rPr>
                <w:rFonts w:eastAsia="SimSun" w:hAnsi="SimSun" w:cs="SimSun" w:hint="eastAsia"/>
              </w:rPr>
              <w:t>ID</w:t>
            </w:r>
          </w:p>
        </w:tc>
        <w:tc>
          <w:tcPr>
            <w:tcW w:w="4253" w:type="dxa"/>
            <w:tcBorders>
              <w:top w:val="single" w:sz="4" w:space="0" w:color="auto"/>
              <w:left w:val="single" w:sz="12" w:space="0" w:color="auto"/>
              <w:bottom w:val="single" w:sz="4" w:space="0" w:color="auto"/>
              <w:right w:val="single" w:sz="4" w:space="0" w:color="auto"/>
            </w:tcBorders>
          </w:tcPr>
          <w:p w14:paraId="28B5FBF4" w14:textId="77777777" w:rsidR="005D0722" w:rsidRDefault="0005727B">
            <w:pPr>
              <w:pStyle w:val="TAL"/>
              <w:rPr>
                <w:rFonts w:eastAsia="DengXian"/>
              </w:rPr>
            </w:pPr>
            <w:r>
              <w:rPr>
                <w:rFonts w:eastAsia="SimSun" w:hAnsi="SimSun" w:cs="SimSun" w:hint="eastAsia"/>
              </w:rPr>
              <w:t>被选择用于</w:t>
            </w:r>
            <w:r>
              <w:rPr>
                <w:rFonts w:eastAsia="SimSun" w:hAnsi="SimSun" w:cs="SimSun" w:hint="eastAsia"/>
              </w:rPr>
              <w:t>Broadcast MBS</w:t>
            </w:r>
            <w:r>
              <w:rPr>
                <w:rFonts w:eastAsia="SimSun" w:hAnsi="SimSun" w:cs="SimSun" w:hint="eastAsia"/>
              </w:rPr>
              <w:t>会话的</w:t>
            </w:r>
            <w:r>
              <w:rPr>
                <w:rFonts w:eastAsia="SimSun" w:hAnsi="SimSun" w:cs="SimSun" w:hint="eastAsia"/>
              </w:rPr>
              <w:t>NG-RAN</w:t>
            </w:r>
            <w:r>
              <w:rPr>
                <w:rFonts w:eastAsia="SimSun" w:hAnsi="SimSun" w:cs="SimSun" w:hint="eastAsia"/>
              </w:rPr>
              <w:t>节点</w:t>
            </w:r>
          </w:p>
        </w:tc>
        <w:tc>
          <w:tcPr>
            <w:tcW w:w="992" w:type="dxa"/>
            <w:tcBorders>
              <w:top w:val="single" w:sz="4" w:space="0" w:color="auto"/>
              <w:left w:val="single" w:sz="4" w:space="0" w:color="auto"/>
              <w:bottom w:val="single" w:sz="4" w:space="0" w:color="auto"/>
              <w:right w:val="single" w:sz="4" w:space="0" w:color="auto"/>
            </w:tcBorders>
          </w:tcPr>
          <w:p w14:paraId="688F9342" w14:textId="77777777" w:rsidR="005D0722" w:rsidRDefault="005D0722">
            <w:pPr>
              <w:pStyle w:val="TAC"/>
              <w:rPr>
                <w:rFonts w:eastAsia="DengXian"/>
              </w:rPr>
            </w:pPr>
          </w:p>
        </w:tc>
        <w:tc>
          <w:tcPr>
            <w:tcW w:w="992" w:type="dxa"/>
            <w:tcBorders>
              <w:top w:val="single" w:sz="4" w:space="0" w:color="auto"/>
              <w:left w:val="single" w:sz="4" w:space="0" w:color="auto"/>
              <w:bottom w:val="single" w:sz="4" w:space="0" w:color="auto"/>
              <w:right w:val="single" w:sz="4" w:space="0" w:color="auto"/>
            </w:tcBorders>
          </w:tcPr>
          <w:p w14:paraId="67114016" w14:textId="77777777" w:rsidR="005D0722" w:rsidRDefault="0005727B">
            <w:pPr>
              <w:pStyle w:val="TAC"/>
              <w:rPr>
                <w:rFonts w:eastAsia="DengXian"/>
              </w:rPr>
            </w:pPr>
            <w:bookmarkStart w:id="841" w:name="_PERM_MCCTEMPBM_CRPT26640016___4"/>
            <w:r>
              <w:rPr>
                <w:rFonts w:hAnsi="SimSun" w:cs="SimSun"/>
              </w:rPr>
              <w:t>X</w:t>
            </w:r>
            <w:bookmarkEnd w:id="841"/>
          </w:p>
        </w:tc>
        <w:tc>
          <w:tcPr>
            <w:tcW w:w="1418" w:type="dxa"/>
            <w:tcBorders>
              <w:top w:val="single" w:sz="4" w:space="0" w:color="auto"/>
              <w:left w:val="single" w:sz="4" w:space="0" w:color="auto"/>
              <w:bottom w:val="single" w:sz="4" w:space="0" w:color="auto"/>
              <w:right w:val="single" w:sz="4" w:space="0" w:color="auto"/>
            </w:tcBorders>
          </w:tcPr>
          <w:p w14:paraId="1BD48887" w14:textId="77777777" w:rsidR="005D0722" w:rsidRDefault="005D0722">
            <w:pPr>
              <w:pStyle w:val="TAC"/>
              <w:rPr>
                <w:rFonts w:eastAsia="DengXian"/>
              </w:rPr>
            </w:pPr>
          </w:p>
        </w:tc>
      </w:tr>
      <w:tr w:rsidR="005D0722" w14:paraId="76A30246" w14:textId="77777777">
        <w:trPr>
          <w:cantSplit/>
          <w:jc w:val="center"/>
        </w:trPr>
        <w:tc>
          <w:tcPr>
            <w:tcW w:w="1951" w:type="dxa"/>
            <w:tcBorders>
              <w:top w:val="single" w:sz="4" w:space="0" w:color="auto"/>
              <w:left w:val="single" w:sz="12" w:space="0" w:color="auto"/>
              <w:bottom w:val="single" w:sz="12" w:space="0" w:color="auto"/>
              <w:right w:val="single" w:sz="12" w:space="0" w:color="auto"/>
            </w:tcBorders>
          </w:tcPr>
          <w:p w14:paraId="130B457E" w14:textId="77777777" w:rsidR="005D0722" w:rsidRDefault="0005727B">
            <w:pPr>
              <w:pStyle w:val="TAL"/>
              <w:rPr>
                <w:rFonts w:eastAsia="DengXian"/>
                <w:lang w:eastAsia="zh-CN"/>
              </w:rPr>
            </w:pPr>
            <w:bookmarkStart w:id="842" w:name="_PERM_MCCTEMPBM_CRPT26640017___7" w:colFirst="0" w:colLast="0"/>
            <w:bookmarkEnd w:id="840"/>
            <w:r>
              <w:rPr>
                <w:rFonts w:eastAsia="SimSun" w:hAnsi="SimSun" w:cs="SimSun"/>
                <w:lang w:eastAsia="zh-CN"/>
              </w:rPr>
              <w:t>用于数据分发的</w:t>
            </w:r>
            <w:r>
              <w:rPr>
                <w:rFonts w:eastAsia="SimSun" w:hAnsi="SimSun" w:cs="SimSun"/>
                <w:lang w:eastAsia="zh-CN"/>
              </w:rPr>
              <w:t>IP</w:t>
            </w:r>
            <w:r>
              <w:rPr>
                <w:rFonts w:eastAsia="SimSun" w:hAnsi="SimSun" w:cs="SimSun"/>
                <w:lang w:eastAsia="zh-CN"/>
              </w:rPr>
              <w:t>多播地址</w:t>
            </w:r>
          </w:p>
        </w:tc>
        <w:tc>
          <w:tcPr>
            <w:tcW w:w="4253" w:type="dxa"/>
            <w:tcBorders>
              <w:top w:val="single" w:sz="4" w:space="0" w:color="auto"/>
              <w:left w:val="single" w:sz="12" w:space="0" w:color="auto"/>
              <w:bottom w:val="single" w:sz="12" w:space="0" w:color="auto"/>
              <w:right w:val="single" w:sz="4" w:space="0" w:color="auto"/>
            </w:tcBorders>
          </w:tcPr>
          <w:p w14:paraId="3275AEA4" w14:textId="77777777" w:rsidR="005D0722" w:rsidRDefault="0005727B">
            <w:pPr>
              <w:pStyle w:val="TAL"/>
              <w:rPr>
                <w:rFonts w:eastAsia="DengXian"/>
                <w:lang w:eastAsia="zh-CN"/>
              </w:rPr>
            </w:pPr>
            <w:r>
              <w:rPr>
                <w:rFonts w:eastAsia="SimSun" w:hAnsi="SimSun" w:cs="SimSun"/>
                <w:lang w:eastAsia="zh-CN"/>
              </w:rPr>
              <w:t>当使用</w:t>
            </w:r>
            <w:r>
              <w:rPr>
                <w:rFonts w:eastAsia="SimSun" w:hAnsi="SimSun" w:cs="SimSun"/>
                <w:lang w:eastAsia="zh-CN"/>
              </w:rPr>
              <w:t>IP</w:t>
            </w:r>
            <w:r>
              <w:rPr>
                <w:rFonts w:eastAsia="SimSun" w:hAnsi="SimSun" w:cs="SimSun"/>
                <w:lang w:eastAsia="zh-CN"/>
              </w:rPr>
              <w:t>组播传输时，标识用于</w:t>
            </w:r>
            <w:r>
              <w:rPr>
                <w:rFonts w:eastAsia="SimSun" w:hAnsi="SimSun" w:cs="SimSun"/>
                <w:lang w:eastAsia="zh-CN"/>
              </w:rPr>
              <w:t>MB-UPF</w:t>
            </w:r>
            <w:r>
              <w:rPr>
                <w:rFonts w:eastAsia="SimSun" w:hAnsi="SimSun" w:cs="SimSun"/>
                <w:lang w:eastAsia="zh-CN"/>
              </w:rPr>
              <w:t>和</w:t>
            </w:r>
            <w:r>
              <w:rPr>
                <w:rFonts w:eastAsia="SimSun" w:hAnsi="SimSun" w:cs="SimSun"/>
                <w:lang w:eastAsia="zh-CN"/>
              </w:rPr>
              <w:t>NG-RAN</w:t>
            </w:r>
            <w:r>
              <w:rPr>
                <w:rFonts w:eastAsia="SimSun" w:hAnsi="SimSun" w:cs="SimSun"/>
                <w:lang w:eastAsia="zh-CN"/>
              </w:rPr>
              <w:t>之间共享传递的用户平面传输的</w:t>
            </w:r>
            <w:r>
              <w:rPr>
                <w:rFonts w:eastAsia="SimSun" w:hAnsi="SimSun" w:cs="SimSun"/>
                <w:lang w:eastAsia="zh-CN"/>
              </w:rPr>
              <w:t>IP</w:t>
            </w:r>
            <w:r>
              <w:rPr>
                <w:rFonts w:eastAsia="SimSun" w:hAnsi="SimSun" w:cs="SimSun"/>
                <w:lang w:eastAsia="zh-CN"/>
              </w:rPr>
              <w:t>地址。</w:t>
            </w:r>
          </w:p>
        </w:tc>
        <w:tc>
          <w:tcPr>
            <w:tcW w:w="992" w:type="dxa"/>
            <w:tcBorders>
              <w:top w:val="single" w:sz="4" w:space="0" w:color="auto"/>
              <w:left w:val="single" w:sz="4" w:space="0" w:color="auto"/>
              <w:bottom w:val="single" w:sz="12" w:space="0" w:color="auto"/>
              <w:right w:val="single" w:sz="4" w:space="0" w:color="auto"/>
            </w:tcBorders>
          </w:tcPr>
          <w:p w14:paraId="67B9A86F" w14:textId="7CCD0D52" w:rsidR="005D0722" w:rsidRDefault="0005727B">
            <w:pPr>
              <w:pStyle w:val="TAC"/>
              <w:rPr>
                <w:rFonts w:eastAsia="DengXian"/>
              </w:rPr>
            </w:pPr>
            <w:bookmarkStart w:id="843" w:name="_PERM_MCCTEMPBM_CRPT26640018___4"/>
            <w:r>
              <w:rPr>
                <w:rFonts w:hAnsi="SimSun" w:cs="SimSun"/>
              </w:rPr>
              <w:t>X</w:t>
            </w:r>
            <w:r w:rsidR="005A73BE" w:rsidRPr="009113D4">
              <w:rPr>
                <w:rFonts w:hAnsi="SimSun" w:cs="SimSun" w:hint="eastAsia"/>
                <w:vertAlign w:val="superscript"/>
                <w:lang w:eastAsia="zh-CN"/>
              </w:rPr>
              <w:t>a</w:t>
            </w:r>
            <w:r>
              <w:rPr>
                <w:rFonts w:eastAsia="DengXian"/>
              </w:rPr>
              <w:br/>
            </w:r>
            <w:bookmarkEnd w:id="843"/>
          </w:p>
        </w:tc>
        <w:tc>
          <w:tcPr>
            <w:tcW w:w="992" w:type="dxa"/>
            <w:tcBorders>
              <w:top w:val="single" w:sz="4" w:space="0" w:color="auto"/>
              <w:left w:val="single" w:sz="4" w:space="0" w:color="auto"/>
              <w:bottom w:val="single" w:sz="12" w:space="0" w:color="auto"/>
              <w:right w:val="single" w:sz="4" w:space="0" w:color="auto"/>
            </w:tcBorders>
          </w:tcPr>
          <w:p w14:paraId="587FA8E0" w14:textId="77777777" w:rsidR="005D0722" w:rsidRDefault="005D0722">
            <w:pPr>
              <w:pStyle w:val="TAC"/>
              <w:rPr>
                <w:rFonts w:eastAsia="DengXian"/>
              </w:rPr>
            </w:pPr>
          </w:p>
        </w:tc>
        <w:tc>
          <w:tcPr>
            <w:tcW w:w="1418" w:type="dxa"/>
            <w:tcBorders>
              <w:top w:val="single" w:sz="4" w:space="0" w:color="auto"/>
              <w:left w:val="single" w:sz="4" w:space="0" w:color="auto"/>
              <w:bottom w:val="single" w:sz="12" w:space="0" w:color="auto"/>
              <w:right w:val="single" w:sz="4" w:space="0" w:color="auto"/>
            </w:tcBorders>
          </w:tcPr>
          <w:p w14:paraId="347E9190" w14:textId="6184FD85" w:rsidR="005D0722" w:rsidRDefault="0005727B">
            <w:pPr>
              <w:pStyle w:val="TAC"/>
              <w:rPr>
                <w:rFonts w:eastAsia="DengXian"/>
              </w:rPr>
            </w:pPr>
            <w:bookmarkStart w:id="844" w:name="_PERM_MCCTEMPBM_CRPT26640019___4"/>
            <w:r>
              <w:rPr>
                <w:rFonts w:hAnsi="SimSun" w:cs="SimSun"/>
              </w:rPr>
              <w:t>X</w:t>
            </w:r>
            <w:r w:rsidR="005A73BE" w:rsidRPr="009113D4">
              <w:rPr>
                <w:rFonts w:hAnsi="SimSun" w:cs="SimSun" w:hint="eastAsia"/>
                <w:vertAlign w:val="superscript"/>
                <w:lang w:eastAsia="zh-CN"/>
              </w:rPr>
              <w:t>a</w:t>
            </w:r>
            <w:r>
              <w:rPr>
                <w:rFonts w:eastAsia="DengXian"/>
              </w:rPr>
              <w:br/>
            </w:r>
            <w:bookmarkEnd w:id="844"/>
          </w:p>
        </w:tc>
      </w:tr>
      <w:tr w:rsidR="005D0722" w14:paraId="656BF197" w14:textId="77777777">
        <w:trPr>
          <w:cantSplit/>
          <w:jc w:val="center"/>
        </w:trPr>
        <w:tc>
          <w:tcPr>
            <w:tcW w:w="1951" w:type="dxa"/>
            <w:tcBorders>
              <w:top w:val="single" w:sz="4" w:space="0" w:color="auto"/>
              <w:left w:val="single" w:sz="12" w:space="0" w:color="auto"/>
              <w:bottom w:val="single" w:sz="12" w:space="0" w:color="auto"/>
              <w:right w:val="single" w:sz="12" w:space="0" w:color="auto"/>
            </w:tcBorders>
          </w:tcPr>
          <w:p w14:paraId="669B23C6" w14:textId="77777777" w:rsidR="005D0722" w:rsidRDefault="0005727B">
            <w:pPr>
              <w:pStyle w:val="TAL"/>
              <w:rPr>
                <w:rFonts w:eastAsia="SimSun"/>
                <w:lang w:eastAsia="zh-CN"/>
              </w:rPr>
            </w:pPr>
            <w:bookmarkStart w:id="845" w:name="_PERM_MCCTEMPBM_CRPT26640020___7" w:colFirst="0" w:colLast="0"/>
            <w:bookmarkEnd w:id="842"/>
            <w:r>
              <w:rPr>
                <w:rFonts w:eastAsia="SimSun" w:hAnsi="SimSun" w:cs="SimSun"/>
              </w:rPr>
              <w:t>用于数据分发</w:t>
            </w:r>
            <w:r>
              <w:rPr>
                <w:rFonts w:eastAsia="SimSun" w:hAnsi="SimSun" w:cs="SimSun" w:hint="eastAsia"/>
                <w:lang w:val="en-US" w:eastAsia="zh-CN"/>
              </w:rPr>
              <w:t>的</w:t>
            </w:r>
            <w:r>
              <w:rPr>
                <w:rFonts w:eastAsia="SimSun" w:hAnsi="SimSun" w:cs="SimSun"/>
              </w:rPr>
              <w:t xml:space="preserve">NG-RAN IP </w:t>
            </w:r>
            <w:r>
              <w:rPr>
                <w:rFonts w:eastAsia="SimSun" w:hAnsi="SimSun" w:cs="SimSun" w:hint="eastAsia"/>
                <w:lang w:val="en-US" w:eastAsia="zh-CN"/>
              </w:rPr>
              <w:t>地址</w:t>
            </w:r>
          </w:p>
        </w:tc>
        <w:tc>
          <w:tcPr>
            <w:tcW w:w="4253" w:type="dxa"/>
            <w:tcBorders>
              <w:top w:val="single" w:sz="4" w:space="0" w:color="auto"/>
              <w:left w:val="single" w:sz="12" w:space="0" w:color="auto"/>
              <w:bottom w:val="single" w:sz="12" w:space="0" w:color="auto"/>
              <w:right w:val="single" w:sz="4" w:space="0" w:color="auto"/>
            </w:tcBorders>
          </w:tcPr>
          <w:p w14:paraId="68B855F1" w14:textId="77777777" w:rsidR="005D0722" w:rsidRDefault="0005727B">
            <w:pPr>
              <w:pStyle w:val="TAL"/>
              <w:rPr>
                <w:rFonts w:eastAsia="DengXian"/>
                <w:lang w:eastAsia="zh-CN"/>
              </w:rPr>
            </w:pPr>
            <w:r>
              <w:rPr>
                <w:rFonts w:eastAsia="SimSun" w:hAnsi="SimSun" w:cs="SimSun"/>
                <w:lang w:eastAsia="zh-CN"/>
              </w:rPr>
              <w:t>使用</w:t>
            </w:r>
            <w:r>
              <w:rPr>
                <w:rFonts w:eastAsia="SimSun" w:hAnsi="SimSun" w:cs="SimSun" w:hint="eastAsia"/>
                <w:lang w:val="en-US" w:eastAsia="zh-CN"/>
              </w:rPr>
              <w:t>点对点通道</w:t>
            </w:r>
            <w:r>
              <w:rPr>
                <w:rFonts w:eastAsia="SimSun" w:hAnsi="SimSun" w:cs="SimSun"/>
                <w:lang w:eastAsia="zh-CN"/>
              </w:rPr>
              <w:t>时，</w:t>
            </w:r>
            <w:r>
              <w:rPr>
                <w:rFonts w:eastAsia="SimSun" w:hAnsi="SimSun" w:cs="SimSun"/>
                <w:lang w:eastAsia="zh-CN"/>
              </w:rPr>
              <w:t>NG-RAN</w:t>
            </w:r>
            <w:r>
              <w:rPr>
                <w:rFonts w:eastAsia="SimSun" w:hAnsi="SimSun" w:cs="SimSun"/>
                <w:lang w:eastAsia="zh-CN"/>
              </w:rPr>
              <w:t>与</w:t>
            </w:r>
            <w:r>
              <w:rPr>
                <w:rFonts w:eastAsia="SimSun" w:hAnsi="SimSun" w:cs="SimSun"/>
                <w:lang w:eastAsia="zh-CN"/>
              </w:rPr>
              <w:t>MB-UPF</w:t>
            </w:r>
            <w:r>
              <w:rPr>
                <w:rFonts w:eastAsia="SimSun" w:hAnsi="SimSun" w:cs="SimSun"/>
                <w:lang w:eastAsia="zh-CN"/>
              </w:rPr>
              <w:t>之间的用户平面使用的</w:t>
            </w:r>
            <w:r>
              <w:rPr>
                <w:rFonts w:eastAsia="SimSun" w:hAnsi="SimSun" w:cs="SimSun"/>
                <w:lang w:eastAsia="zh-CN"/>
              </w:rPr>
              <w:t>IP</w:t>
            </w:r>
            <w:r>
              <w:rPr>
                <w:rFonts w:eastAsia="SimSun" w:hAnsi="SimSun" w:cs="SimSun"/>
                <w:lang w:eastAsia="zh-CN"/>
              </w:rPr>
              <w:t>地址。</w:t>
            </w:r>
          </w:p>
        </w:tc>
        <w:tc>
          <w:tcPr>
            <w:tcW w:w="992" w:type="dxa"/>
            <w:tcBorders>
              <w:top w:val="single" w:sz="4" w:space="0" w:color="auto"/>
              <w:left w:val="single" w:sz="4" w:space="0" w:color="auto"/>
              <w:bottom w:val="single" w:sz="12" w:space="0" w:color="auto"/>
              <w:right w:val="single" w:sz="4" w:space="0" w:color="auto"/>
            </w:tcBorders>
          </w:tcPr>
          <w:p w14:paraId="02C5F7CA" w14:textId="45FEC589" w:rsidR="005D0722" w:rsidRDefault="0005727B">
            <w:pPr>
              <w:pStyle w:val="TAC"/>
              <w:rPr>
                <w:rFonts w:eastAsia="DengXian"/>
              </w:rPr>
            </w:pPr>
            <w:bookmarkStart w:id="846" w:name="_PERM_MCCTEMPBM_CRPT26640021___4"/>
            <w:r>
              <w:rPr>
                <w:rFonts w:hAnsi="SimSun" w:cs="SimSun"/>
              </w:rPr>
              <w:t>X</w:t>
            </w:r>
            <w:r w:rsidR="005A73BE" w:rsidRPr="009113D4">
              <w:rPr>
                <w:rFonts w:hAnsi="SimSun" w:cs="SimSun" w:hint="eastAsia"/>
                <w:vertAlign w:val="superscript"/>
                <w:lang w:eastAsia="zh-CN"/>
              </w:rPr>
              <w:t>a</w:t>
            </w:r>
            <w:r>
              <w:rPr>
                <w:rFonts w:eastAsia="DengXian"/>
              </w:rPr>
              <w:br/>
            </w:r>
            <w:bookmarkEnd w:id="846"/>
          </w:p>
        </w:tc>
        <w:tc>
          <w:tcPr>
            <w:tcW w:w="992" w:type="dxa"/>
            <w:tcBorders>
              <w:top w:val="single" w:sz="4" w:space="0" w:color="auto"/>
              <w:left w:val="single" w:sz="4" w:space="0" w:color="auto"/>
              <w:bottom w:val="single" w:sz="12" w:space="0" w:color="auto"/>
              <w:right w:val="single" w:sz="4" w:space="0" w:color="auto"/>
            </w:tcBorders>
          </w:tcPr>
          <w:p w14:paraId="7FBFAFCF" w14:textId="77777777" w:rsidR="005D0722" w:rsidRDefault="005D0722">
            <w:pPr>
              <w:pStyle w:val="TAC"/>
              <w:rPr>
                <w:rFonts w:eastAsia="DengXian"/>
              </w:rPr>
            </w:pPr>
          </w:p>
        </w:tc>
        <w:tc>
          <w:tcPr>
            <w:tcW w:w="1418" w:type="dxa"/>
            <w:tcBorders>
              <w:top w:val="single" w:sz="4" w:space="0" w:color="auto"/>
              <w:left w:val="single" w:sz="4" w:space="0" w:color="auto"/>
              <w:bottom w:val="single" w:sz="12" w:space="0" w:color="auto"/>
              <w:right w:val="single" w:sz="4" w:space="0" w:color="auto"/>
            </w:tcBorders>
          </w:tcPr>
          <w:p w14:paraId="77C89794" w14:textId="59ECFA06" w:rsidR="005D0722" w:rsidRDefault="0005727B">
            <w:pPr>
              <w:pStyle w:val="TAC"/>
              <w:rPr>
                <w:rFonts w:eastAsia="DengXian"/>
              </w:rPr>
            </w:pPr>
            <w:bookmarkStart w:id="847" w:name="_PERM_MCCTEMPBM_CRPT26640022___4"/>
            <w:r>
              <w:rPr>
                <w:rFonts w:hAnsi="SimSun" w:cs="SimSun"/>
              </w:rPr>
              <w:t>X</w:t>
            </w:r>
            <w:r w:rsidR="005A73BE" w:rsidRPr="009113D4">
              <w:rPr>
                <w:rFonts w:hAnsi="SimSun" w:cs="SimSun" w:hint="eastAsia"/>
                <w:vertAlign w:val="superscript"/>
                <w:lang w:eastAsia="zh-CN"/>
              </w:rPr>
              <w:t>a</w:t>
            </w:r>
            <w:r>
              <w:rPr>
                <w:rFonts w:eastAsia="DengXian"/>
              </w:rPr>
              <w:br/>
            </w:r>
            <w:bookmarkEnd w:id="847"/>
          </w:p>
        </w:tc>
      </w:tr>
      <w:tr w:rsidR="005D0722" w14:paraId="71361B95" w14:textId="77777777">
        <w:trPr>
          <w:cantSplit/>
          <w:jc w:val="center"/>
        </w:trPr>
        <w:tc>
          <w:tcPr>
            <w:tcW w:w="1951" w:type="dxa"/>
            <w:tcBorders>
              <w:top w:val="single" w:sz="4" w:space="0" w:color="auto"/>
              <w:left w:val="single" w:sz="12" w:space="0" w:color="auto"/>
              <w:bottom w:val="single" w:sz="12" w:space="0" w:color="auto"/>
              <w:right w:val="single" w:sz="12" w:space="0" w:color="auto"/>
            </w:tcBorders>
          </w:tcPr>
          <w:p w14:paraId="79200C30" w14:textId="77777777" w:rsidR="005D0722" w:rsidRDefault="0005727B">
            <w:pPr>
              <w:pStyle w:val="TAL"/>
              <w:rPr>
                <w:rFonts w:eastAsia="DengXian"/>
                <w:lang w:eastAsia="zh-CN"/>
              </w:rPr>
            </w:pPr>
            <w:bookmarkStart w:id="848" w:name="_PERM_MCCTEMPBM_CRPT26640023___7" w:colFirst="0" w:colLast="0"/>
            <w:bookmarkEnd w:id="845"/>
            <w:r>
              <w:rPr>
                <w:rFonts w:eastAsia="SimSun" w:hAnsi="SimSun" w:cs="SimSun"/>
                <w:lang w:eastAsia="zh-CN"/>
              </w:rPr>
              <w:t>用于数据分发</w:t>
            </w:r>
            <w:r>
              <w:rPr>
                <w:rFonts w:eastAsia="SimSun" w:hAnsi="SimSun" w:cs="SimSun" w:hint="eastAsia"/>
                <w:lang w:val="en-US" w:eastAsia="zh-CN"/>
              </w:rPr>
              <w:t>的</w:t>
            </w:r>
            <w:r>
              <w:rPr>
                <w:rFonts w:eastAsia="SimSun" w:hAnsi="SimSun" w:cs="SimSun"/>
                <w:lang w:eastAsia="zh-CN"/>
              </w:rPr>
              <w:t>TEID</w:t>
            </w:r>
          </w:p>
        </w:tc>
        <w:tc>
          <w:tcPr>
            <w:tcW w:w="4253" w:type="dxa"/>
            <w:tcBorders>
              <w:top w:val="single" w:sz="4" w:space="0" w:color="auto"/>
              <w:left w:val="single" w:sz="12" w:space="0" w:color="auto"/>
              <w:bottom w:val="single" w:sz="12" w:space="0" w:color="auto"/>
              <w:right w:val="single" w:sz="4" w:space="0" w:color="auto"/>
            </w:tcBorders>
          </w:tcPr>
          <w:p w14:paraId="5D808193" w14:textId="77777777" w:rsidR="005D0722" w:rsidRDefault="0005727B">
            <w:pPr>
              <w:pStyle w:val="TAL"/>
              <w:rPr>
                <w:rFonts w:eastAsia="DengXian"/>
              </w:rPr>
            </w:pPr>
            <w:r>
              <w:rPr>
                <w:rFonts w:eastAsia="SimSun" w:hAnsi="SimSun" w:cs="SimSun" w:hint="eastAsia"/>
              </w:rPr>
              <w:t>用于接收</w:t>
            </w:r>
            <w:r>
              <w:rPr>
                <w:rFonts w:eastAsia="SimSun" w:hAnsi="SimSun" w:cs="SimSun" w:hint="eastAsia"/>
              </w:rPr>
              <w:t>NG-RAN</w:t>
            </w:r>
            <w:r>
              <w:rPr>
                <w:rFonts w:eastAsia="SimSun" w:hAnsi="SimSun" w:cs="SimSun" w:hint="eastAsia"/>
              </w:rPr>
              <w:t>共享分发的广播数据的</w:t>
            </w:r>
            <w:r>
              <w:rPr>
                <w:rFonts w:eastAsia="SimSun" w:hAnsi="SimSun" w:cs="SimSun" w:hint="eastAsia"/>
                <w:lang w:val="en-US" w:eastAsia="zh-CN"/>
              </w:rPr>
              <w:t>通道</w:t>
            </w:r>
            <w:r>
              <w:rPr>
                <w:rFonts w:eastAsia="SimSun" w:hAnsi="SimSun" w:cs="SimSun" w:hint="eastAsia"/>
                <w:lang w:val="en-US" w:eastAsia="zh-CN"/>
              </w:rPr>
              <w:t>I</w:t>
            </w:r>
            <w:r>
              <w:rPr>
                <w:rFonts w:eastAsia="SimSun" w:hAnsi="SimSun" w:cs="SimSun" w:hint="eastAsia"/>
              </w:rPr>
              <w:t>D</w:t>
            </w:r>
          </w:p>
        </w:tc>
        <w:tc>
          <w:tcPr>
            <w:tcW w:w="992" w:type="dxa"/>
            <w:tcBorders>
              <w:top w:val="single" w:sz="4" w:space="0" w:color="auto"/>
              <w:left w:val="single" w:sz="4" w:space="0" w:color="auto"/>
              <w:bottom w:val="single" w:sz="12" w:space="0" w:color="auto"/>
              <w:right w:val="single" w:sz="4" w:space="0" w:color="auto"/>
            </w:tcBorders>
          </w:tcPr>
          <w:p w14:paraId="25F7D339" w14:textId="77777777" w:rsidR="005D0722" w:rsidRDefault="0005727B">
            <w:pPr>
              <w:pStyle w:val="TAC"/>
              <w:rPr>
                <w:rFonts w:eastAsia="DengXian"/>
              </w:rPr>
            </w:pPr>
            <w:bookmarkStart w:id="849" w:name="_PERM_MCCTEMPBM_CRPT26640024___4"/>
            <w:r>
              <w:rPr>
                <w:rFonts w:hAnsi="SimSun" w:cs="SimSun" w:hint="eastAsia"/>
              </w:rPr>
              <w:t>X</w:t>
            </w:r>
            <w:bookmarkEnd w:id="849"/>
          </w:p>
        </w:tc>
        <w:tc>
          <w:tcPr>
            <w:tcW w:w="992" w:type="dxa"/>
            <w:tcBorders>
              <w:top w:val="single" w:sz="4" w:space="0" w:color="auto"/>
              <w:left w:val="single" w:sz="4" w:space="0" w:color="auto"/>
              <w:bottom w:val="single" w:sz="12" w:space="0" w:color="auto"/>
              <w:right w:val="single" w:sz="4" w:space="0" w:color="auto"/>
            </w:tcBorders>
          </w:tcPr>
          <w:p w14:paraId="2F6EFDFC" w14:textId="77777777" w:rsidR="005D0722" w:rsidRDefault="005D0722">
            <w:pPr>
              <w:pStyle w:val="TAC"/>
              <w:rPr>
                <w:rFonts w:eastAsia="DengXian"/>
              </w:rPr>
            </w:pPr>
          </w:p>
        </w:tc>
        <w:tc>
          <w:tcPr>
            <w:tcW w:w="1418" w:type="dxa"/>
            <w:tcBorders>
              <w:top w:val="single" w:sz="4" w:space="0" w:color="auto"/>
              <w:left w:val="single" w:sz="4" w:space="0" w:color="auto"/>
              <w:bottom w:val="single" w:sz="12" w:space="0" w:color="auto"/>
              <w:right w:val="single" w:sz="4" w:space="0" w:color="auto"/>
            </w:tcBorders>
          </w:tcPr>
          <w:p w14:paraId="501282F0" w14:textId="77777777" w:rsidR="005D0722" w:rsidRDefault="0005727B">
            <w:pPr>
              <w:pStyle w:val="TAC"/>
              <w:rPr>
                <w:rFonts w:eastAsia="DengXian"/>
              </w:rPr>
            </w:pPr>
            <w:bookmarkStart w:id="850" w:name="_PERM_MCCTEMPBM_CRPT26640025___4"/>
            <w:r>
              <w:rPr>
                <w:rFonts w:hAnsi="SimSun" w:cs="SimSun" w:hint="eastAsia"/>
              </w:rPr>
              <w:t>X</w:t>
            </w:r>
            <w:bookmarkEnd w:id="850"/>
          </w:p>
        </w:tc>
      </w:tr>
      <w:tr w:rsidR="005D0722" w14:paraId="393D856F" w14:textId="77777777">
        <w:trPr>
          <w:cantSplit/>
          <w:jc w:val="center"/>
        </w:trPr>
        <w:tc>
          <w:tcPr>
            <w:tcW w:w="1951" w:type="dxa"/>
            <w:tcBorders>
              <w:top w:val="single" w:sz="4" w:space="0" w:color="auto"/>
              <w:left w:val="single" w:sz="12" w:space="0" w:color="auto"/>
              <w:bottom w:val="single" w:sz="12" w:space="0" w:color="auto"/>
              <w:right w:val="single" w:sz="12" w:space="0" w:color="auto"/>
            </w:tcBorders>
          </w:tcPr>
          <w:p w14:paraId="43CD20A2" w14:textId="77777777" w:rsidR="005D0722" w:rsidRDefault="0005727B">
            <w:pPr>
              <w:pStyle w:val="TAL"/>
              <w:rPr>
                <w:rFonts w:eastAsia="DengXian"/>
              </w:rPr>
            </w:pPr>
            <w:bookmarkStart w:id="851" w:name="_PERM_MCCTEMPBM_CRPT26640026___7" w:colFirst="0" w:colLast="0"/>
            <w:bookmarkEnd w:id="848"/>
            <w:r>
              <w:rPr>
                <w:rFonts w:eastAsia="SimSun" w:hAnsi="SimSun" w:cs="SimSun"/>
              </w:rPr>
              <w:t>PCF</w:t>
            </w:r>
          </w:p>
        </w:tc>
        <w:tc>
          <w:tcPr>
            <w:tcW w:w="4253" w:type="dxa"/>
            <w:tcBorders>
              <w:top w:val="single" w:sz="4" w:space="0" w:color="auto"/>
              <w:left w:val="single" w:sz="12" w:space="0" w:color="auto"/>
              <w:bottom w:val="single" w:sz="12" w:space="0" w:color="auto"/>
              <w:right w:val="single" w:sz="4" w:space="0" w:color="auto"/>
            </w:tcBorders>
          </w:tcPr>
          <w:p w14:paraId="2F69CA48" w14:textId="77777777" w:rsidR="005D0722" w:rsidRDefault="0005727B">
            <w:pPr>
              <w:pStyle w:val="TAL"/>
              <w:rPr>
                <w:rFonts w:eastAsia="DengXian"/>
                <w:lang w:eastAsia="zh-CN"/>
              </w:rPr>
            </w:pPr>
            <w:r>
              <w:rPr>
                <w:rFonts w:eastAsia="SimSun" w:hAnsi="SimSun" w:cs="SimSun"/>
                <w:lang w:eastAsia="zh-CN"/>
              </w:rPr>
              <w:t>为</w:t>
            </w:r>
            <w:r>
              <w:rPr>
                <w:rFonts w:eastAsia="SimSun" w:hAnsi="SimSun" w:cs="SimSun"/>
                <w:lang w:eastAsia="zh-CN"/>
              </w:rPr>
              <w:t>MBS</w:t>
            </w:r>
            <w:r>
              <w:rPr>
                <w:rFonts w:eastAsia="SimSun" w:hAnsi="SimSun" w:cs="SimSun"/>
                <w:lang w:eastAsia="zh-CN"/>
              </w:rPr>
              <w:t>会话提供政策控制的</w:t>
            </w:r>
            <w:r>
              <w:rPr>
                <w:rFonts w:eastAsia="SimSun" w:hAnsi="SimSun" w:cs="SimSun"/>
                <w:lang w:eastAsia="zh-CN"/>
              </w:rPr>
              <w:t>PCF</w:t>
            </w:r>
            <w:r>
              <w:rPr>
                <w:rFonts w:eastAsia="SimSun" w:hAnsi="SimSun" w:cs="SimSun"/>
                <w:lang w:eastAsia="zh-CN"/>
              </w:rPr>
              <w:t>。</w:t>
            </w:r>
          </w:p>
        </w:tc>
        <w:tc>
          <w:tcPr>
            <w:tcW w:w="992" w:type="dxa"/>
            <w:tcBorders>
              <w:top w:val="single" w:sz="4" w:space="0" w:color="auto"/>
              <w:left w:val="single" w:sz="4" w:space="0" w:color="auto"/>
              <w:bottom w:val="single" w:sz="12" w:space="0" w:color="auto"/>
              <w:right w:val="single" w:sz="4" w:space="0" w:color="auto"/>
            </w:tcBorders>
          </w:tcPr>
          <w:p w14:paraId="0882076C" w14:textId="77777777" w:rsidR="005D0722" w:rsidRDefault="005D0722">
            <w:pPr>
              <w:pStyle w:val="TAC"/>
              <w:rPr>
                <w:rFonts w:eastAsia="DengXian"/>
                <w:lang w:eastAsia="zh-CN"/>
              </w:rPr>
            </w:pPr>
          </w:p>
        </w:tc>
        <w:tc>
          <w:tcPr>
            <w:tcW w:w="992" w:type="dxa"/>
            <w:tcBorders>
              <w:top w:val="single" w:sz="4" w:space="0" w:color="auto"/>
              <w:left w:val="single" w:sz="4" w:space="0" w:color="auto"/>
              <w:bottom w:val="single" w:sz="12" w:space="0" w:color="auto"/>
              <w:right w:val="single" w:sz="4" w:space="0" w:color="auto"/>
            </w:tcBorders>
          </w:tcPr>
          <w:p w14:paraId="7F6376D9" w14:textId="77777777" w:rsidR="005D0722" w:rsidRDefault="005D0722">
            <w:pPr>
              <w:pStyle w:val="TAC"/>
              <w:rPr>
                <w:rFonts w:eastAsia="DengXian"/>
                <w:lang w:eastAsia="zh-CN"/>
              </w:rPr>
            </w:pPr>
          </w:p>
        </w:tc>
        <w:tc>
          <w:tcPr>
            <w:tcW w:w="1418" w:type="dxa"/>
            <w:tcBorders>
              <w:top w:val="single" w:sz="4" w:space="0" w:color="auto"/>
              <w:left w:val="single" w:sz="4" w:space="0" w:color="auto"/>
              <w:bottom w:val="single" w:sz="12" w:space="0" w:color="auto"/>
              <w:right w:val="single" w:sz="4" w:space="0" w:color="auto"/>
            </w:tcBorders>
          </w:tcPr>
          <w:p w14:paraId="25D36103" w14:textId="529D0779" w:rsidR="005D0722" w:rsidRDefault="0005727B">
            <w:pPr>
              <w:pStyle w:val="TAC"/>
              <w:rPr>
                <w:rFonts w:eastAsia="DengXian"/>
              </w:rPr>
            </w:pPr>
            <w:bookmarkStart w:id="852" w:name="_PERM_MCCTEMPBM_CRPT26640027___4"/>
            <w:r>
              <w:rPr>
                <w:rFonts w:hAnsi="SimSun" w:cs="SimSun"/>
              </w:rPr>
              <w:t>X</w:t>
            </w:r>
            <w:r w:rsidR="005A73BE" w:rsidRPr="009113D4">
              <w:rPr>
                <w:rFonts w:hAnsi="SimSun" w:cs="SimSun" w:hint="eastAsia"/>
                <w:vertAlign w:val="superscript"/>
                <w:lang w:eastAsia="zh-CN"/>
              </w:rPr>
              <w:t>a</w:t>
            </w:r>
            <w:r>
              <w:rPr>
                <w:rFonts w:eastAsia="DengXian"/>
              </w:rPr>
              <w:br/>
            </w:r>
            <w:bookmarkEnd w:id="852"/>
          </w:p>
        </w:tc>
      </w:tr>
      <w:tr w:rsidR="005D0722" w14:paraId="3AAFD739" w14:textId="77777777">
        <w:trPr>
          <w:cantSplit/>
          <w:jc w:val="center"/>
        </w:trPr>
        <w:tc>
          <w:tcPr>
            <w:tcW w:w="1951" w:type="dxa"/>
            <w:tcBorders>
              <w:top w:val="single" w:sz="4" w:space="0" w:color="auto"/>
              <w:left w:val="single" w:sz="12" w:space="0" w:color="auto"/>
              <w:bottom w:val="single" w:sz="12" w:space="0" w:color="auto"/>
              <w:right w:val="single" w:sz="12" w:space="0" w:color="auto"/>
            </w:tcBorders>
          </w:tcPr>
          <w:p w14:paraId="0834C8E5" w14:textId="77777777" w:rsidR="005D0722" w:rsidRDefault="0005727B">
            <w:pPr>
              <w:pStyle w:val="TAL"/>
              <w:rPr>
                <w:rFonts w:eastAsia="DengXian"/>
              </w:rPr>
            </w:pPr>
            <w:bookmarkStart w:id="853" w:name="_PERM_MCCTEMPBM_CRPT26640028___7" w:colFirst="0" w:colLast="0"/>
            <w:bookmarkEnd w:id="851"/>
            <w:r>
              <w:rPr>
                <w:rFonts w:eastAsia="SimSun" w:hAnsi="SimSun" w:cs="SimSun"/>
              </w:rPr>
              <w:t>MBS FSA ID</w:t>
            </w:r>
          </w:p>
        </w:tc>
        <w:tc>
          <w:tcPr>
            <w:tcW w:w="4253" w:type="dxa"/>
            <w:tcBorders>
              <w:top w:val="single" w:sz="4" w:space="0" w:color="auto"/>
              <w:left w:val="single" w:sz="12" w:space="0" w:color="auto"/>
              <w:bottom w:val="single" w:sz="12" w:space="0" w:color="auto"/>
              <w:right w:val="single" w:sz="4" w:space="0" w:color="auto"/>
            </w:tcBorders>
          </w:tcPr>
          <w:p w14:paraId="6C0BBD4D" w14:textId="77777777" w:rsidR="005D0722" w:rsidRDefault="0005727B">
            <w:pPr>
              <w:pStyle w:val="TAL"/>
              <w:rPr>
                <w:rFonts w:eastAsia="DengXian"/>
              </w:rPr>
            </w:pPr>
            <w:r>
              <w:rPr>
                <w:rFonts w:eastAsia="SimSun" w:hAnsi="SimSun" w:cs="SimSun"/>
              </w:rPr>
              <w:t>FSA (MBS Frequency Selection Area) ID</w:t>
            </w:r>
            <w:r>
              <w:rPr>
                <w:rFonts w:eastAsia="SimSun" w:hAnsi="SimSun" w:cs="SimSun" w:hint="eastAsia"/>
                <w:lang w:eastAsia="zh-CN"/>
              </w:rPr>
              <w:t>（</w:t>
            </w:r>
            <w:r>
              <w:rPr>
                <w:rFonts w:eastAsia="SimSun" w:hAnsi="SimSun" w:cs="SimSun" w:hint="eastAsia"/>
                <w:lang w:val="en-US" w:eastAsia="zh-CN"/>
              </w:rPr>
              <w:t>MBS</w:t>
            </w:r>
            <w:r>
              <w:rPr>
                <w:rFonts w:eastAsia="SimSun" w:hAnsi="SimSun" w:cs="SimSun" w:hint="eastAsia"/>
                <w:lang w:val="en-US" w:eastAsia="zh-CN"/>
              </w:rPr>
              <w:t>频率选择区域标识）</w:t>
            </w:r>
            <w:r>
              <w:rPr>
                <w:rFonts w:eastAsia="SimSun" w:hAnsi="SimSun" w:cs="SimSun"/>
              </w:rPr>
              <w:t>用于广播</w:t>
            </w:r>
            <w:r>
              <w:rPr>
                <w:rFonts w:eastAsia="SimSun" w:hAnsi="SimSun" w:cs="SimSun"/>
              </w:rPr>
              <w:t>MBS</w:t>
            </w:r>
            <w:r>
              <w:rPr>
                <w:rFonts w:eastAsia="SimSun" w:hAnsi="SimSun" w:cs="SimSun"/>
              </w:rPr>
              <w:t>会话，指导终端的选频。</w:t>
            </w:r>
          </w:p>
        </w:tc>
        <w:tc>
          <w:tcPr>
            <w:tcW w:w="992" w:type="dxa"/>
            <w:tcBorders>
              <w:top w:val="single" w:sz="4" w:space="0" w:color="auto"/>
              <w:left w:val="single" w:sz="4" w:space="0" w:color="auto"/>
              <w:bottom w:val="single" w:sz="12" w:space="0" w:color="auto"/>
              <w:right w:val="single" w:sz="4" w:space="0" w:color="auto"/>
            </w:tcBorders>
          </w:tcPr>
          <w:p w14:paraId="196A1116" w14:textId="77777777" w:rsidR="005D0722" w:rsidRDefault="0005727B">
            <w:pPr>
              <w:pStyle w:val="TAC"/>
              <w:rPr>
                <w:rFonts w:eastAsia="DengXian"/>
              </w:rPr>
            </w:pPr>
            <w:bookmarkStart w:id="854" w:name="_PERM_MCCTEMPBM_CRPT26640029___4"/>
            <w:r>
              <w:rPr>
                <w:rFonts w:hAnsi="SimSun" w:cs="SimSun" w:hint="eastAsia"/>
              </w:rPr>
              <w:t>X</w:t>
            </w:r>
            <w:bookmarkEnd w:id="854"/>
          </w:p>
        </w:tc>
        <w:tc>
          <w:tcPr>
            <w:tcW w:w="992" w:type="dxa"/>
            <w:tcBorders>
              <w:top w:val="single" w:sz="4" w:space="0" w:color="auto"/>
              <w:left w:val="single" w:sz="4" w:space="0" w:color="auto"/>
              <w:bottom w:val="single" w:sz="12" w:space="0" w:color="auto"/>
              <w:right w:val="single" w:sz="4" w:space="0" w:color="auto"/>
            </w:tcBorders>
          </w:tcPr>
          <w:p w14:paraId="151E31DE" w14:textId="77777777" w:rsidR="005D0722" w:rsidRDefault="005D0722">
            <w:pPr>
              <w:pStyle w:val="TAC"/>
              <w:rPr>
                <w:rFonts w:eastAsia="DengXian"/>
              </w:rPr>
            </w:pPr>
          </w:p>
        </w:tc>
        <w:tc>
          <w:tcPr>
            <w:tcW w:w="1418" w:type="dxa"/>
            <w:tcBorders>
              <w:top w:val="single" w:sz="4" w:space="0" w:color="auto"/>
              <w:left w:val="single" w:sz="4" w:space="0" w:color="auto"/>
              <w:bottom w:val="single" w:sz="12" w:space="0" w:color="auto"/>
              <w:right w:val="single" w:sz="4" w:space="0" w:color="auto"/>
            </w:tcBorders>
          </w:tcPr>
          <w:p w14:paraId="426BBFF4" w14:textId="77777777" w:rsidR="005D0722" w:rsidRDefault="0005727B">
            <w:pPr>
              <w:pStyle w:val="TAC"/>
              <w:rPr>
                <w:rFonts w:eastAsia="DengXian"/>
              </w:rPr>
            </w:pPr>
            <w:bookmarkStart w:id="855" w:name="_PERM_MCCTEMPBM_CRPT26640030___4"/>
            <w:r>
              <w:rPr>
                <w:rFonts w:hAnsi="SimSun" w:cs="SimSun" w:hint="eastAsia"/>
              </w:rPr>
              <w:t>X</w:t>
            </w:r>
            <w:bookmarkEnd w:id="855"/>
          </w:p>
        </w:tc>
      </w:tr>
      <w:bookmarkEnd w:id="853"/>
      <w:tr w:rsidR="005D0722" w14:paraId="6A17773B" w14:textId="77777777">
        <w:trPr>
          <w:cantSplit/>
          <w:jc w:val="center"/>
        </w:trPr>
        <w:tc>
          <w:tcPr>
            <w:tcW w:w="9606" w:type="dxa"/>
            <w:gridSpan w:val="5"/>
            <w:tcBorders>
              <w:top w:val="single" w:sz="12" w:space="0" w:color="auto"/>
              <w:left w:val="single" w:sz="12" w:space="0" w:color="auto"/>
              <w:bottom w:val="single" w:sz="12" w:space="0" w:color="auto"/>
              <w:right w:val="single" w:sz="12" w:space="0" w:color="auto"/>
            </w:tcBorders>
          </w:tcPr>
          <w:p w14:paraId="06E0688C" w14:textId="403F6F3E" w:rsidR="005D0722" w:rsidRDefault="005A73BE">
            <w:pPr>
              <w:pStyle w:val="TAN"/>
              <w:rPr>
                <w:rFonts w:eastAsia="MS Mincho"/>
              </w:rPr>
            </w:pPr>
            <w:r>
              <w:rPr>
                <w:rFonts w:hAnsi="SimSun" w:cs="SimSun"/>
                <w:vertAlign w:val="superscript"/>
                <w:lang w:eastAsia="zh-CN"/>
              </w:rPr>
              <w:t>a</w:t>
            </w:r>
            <w:r>
              <w:rPr>
                <w:rFonts w:eastAsia="SimSun" w:hAnsi="SimSun" w:cs="SimSun" w:hint="eastAsia"/>
                <w:lang w:eastAsia="zh-CN"/>
              </w:rPr>
              <w:t xml:space="preserve"> </w:t>
            </w:r>
            <w:r>
              <w:rPr>
                <w:rFonts w:eastAsia="SimSun" w:hAnsi="SimSun" w:cs="SimSun"/>
                <w:lang w:eastAsia="zh-CN"/>
              </w:rPr>
              <w:t>是可选参数。</w:t>
            </w:r>
          </w:p>
        </w:tc>
      </w:tr>
    </w:tbl>
    <w:p w14:paraId="2146115D" w14:textId="4265A815" w:rsidR="005D0722" w:rsidRDefault="0005727B">
      <w:pPr>
        <w:pStyle w:val="a6"/>
        <w:spacing w:before="156" w:after="156"/>
      </w:pPr>
      <w:bookmarkStart w:id="856" w:name="_Toc175576727"/>
      <w:r>
        <w:rPr>
          <w:rFonts w:hint="eastAsia"/>
        </w:rPr>
        <w:t>多播广播业务的策略控制</w:t>
      </w:r>
      <w:ins w:id="857" w:author="张晶" w:date="2024-08-21T14:38:00Z" w16du:dateUtc="2024-08-21T06:38:00Z">
        <w:r w:rsidR="002A064E">
          <w:rPr>
            <w:rFonts w:hint="eastAsia"/>
          </w:rPr>
          <w:t>（中信科）</w:t>
        </w:r>
      </w:ins>
      <w:bookmarkEnd w:id="856"/>
    </w:p>
    <w:p w14:paraId="1814EB17" w14:textId="77777777" w:rsidR="005D0722" w:rsidRDefault="0005727B">
      <w:pPr>
        <w:pStyle w:val="a7"/>
        <w:spacing w:before="156" w:after="156"/>
      </w:pPr>
      <w:bookmarkStart w:id="858" w:name="_Toc175576728"/>
      <w:r>
        <w:rPr>
          <w:rFonts w:hint="eastAsia"/>
        </w:rPr>
        <w:t>概述</w:t>
      </w:r>
      <w:bookmarkEnd w:id="858"/>
    </w:p>
    <w:p w14:paraId="758B7DB6" w14:textId="77777777" w:rsidR="005D0722" w:rsidRDefault="0005727B">
      <w:pPr>
        <w:pStyle w:val="aff"/>
      </w:pPr>
      <w:r>
        <w:t xml:space="preserve">3GPP </w:t>
      </w:r>
      <w:r>
        <w:rPr>
          <w:rFonts w:hint="eastAsia"/>
        </w:rPr>
        <w:t>TS 23.503</w:t>
      </w:r>
      <w:r>
        <w:t xml:space="preserve"> v17.5.0</w:t>
      </w:r>
      <w:r>
        <w:rPr>
          <w:rFonts w:hint="eastAsia"/>
        </w:rPr>
        <w:t>中定义的策略和计费控制框架在多播和广播业务中有以下应用：</w:t>
      </w:r>
    </w:p>
    <w:p w14:paraId="65FB013F" w14:textId="77777777" w:rsidR="007B3ED0" w:rsidRDefault="007B3ED0" w:rsidP="007B3ED0">
      <w:pPr>
        <w:pStyle w:val="aff"/>
        <w:numPr>
          <w:ilvl w:val="0"/>
          <w:numId w:val="70"/>
        </w:numPr>
        <w:ind w:firstLineChars="0"/>
      </w:pPr>
      <w:r>
        <w:rPr>
          <w:rFonts w:hint="eastAsia"/>
        </w:rPr>
        <w:t>MBS会话绑定：MBS会话绑定是将AF会话信息关联到一个且只有一个MBS会话。PCF应根据MBS会话ID即 TMGI或者是源特定IP多播地址。</w:t>
      </w:r>
    </w:p>
    <w:p w14:paraId="696BCB2A" w14:textId="77777777" w:rsidR="007B3ED0" w:rsidRDefault="007B3ED0" w:rsidP="007B3ED0">
      <w:pPr>
        <w:pStyle w:val="aff"/>
        <w:numPr>
          <w:ilvl w:val="0"/>
          <w:numId w:val="70"/>
        </w:numPr>
        <w:ind w:firstLineChars="0"/>
      </w:pPr>
      <w:r>
        <w:rPr>
          <w:rFonts w:hint="eastAsia"/>
        </w:rPr>
        <w:t>QoS 流绑定：对于MBS会话，QoS流绑定是将PCC规则与MBS会话内的QoS流进行关联。</w:t>
      </w:r>
      <w:r>
        <w:t xml:space="preserve"> MB-SMF 为MBS会话执行QoS流绑定，其方式与</w:t>
      </w:r>
      <w:r>
        <w:rPr>
          <w:rFonts w:hint="eastAsia"/>
        </w:rPr>
        <w:t>SMF</w:t>
      </w:r>
      <w:r>
        <w:t>用于PDU会话的</w:t>
      </w:r>
      <w:r>
        <w:rPr>
          <w:rFonts w:hint="eastAsia"/>
        </w:rPr>
        <w:t>方式</w:t>
      </w:r>
      <w:r>
        <w:t>相同。</w:t>
      </w:r>
    </w:p>
    <w:p w14:paraId="675DFF12" w14:textId="77777777" w:rsidR="007B3ED0" w:rsidRDefault="007B3ED0" w:rsidP="007B3ED0">
      <w:pPr>
        <w:pStyle w:val="aff"/>
        <w:numPr>
          <w:ilvl w:val="0"/>
          <w:numId w:val="70"/>
        </w:numPr>
        <w:ind w:firstLineChars="0"/>
      </w:pPr>
      <w:r>
        <w:rPr>
          <w:rFonts w:hint="eastAsia"/>
        </w:rPr>
        <w:t>MBS策略信息包括：</w:t>
      </w:r>
    </w:p>
    <w:p w14:paraId="1C0F3633" w14:textId="77777777" w:rsidR="007B3ED0" w:rsidRDefault="007B3ED0" w:rsidP="007B3ED0">
      <w:pPr>
        <w:pStyle w:val="aff"/>
        <w:numPr>
          <w:ilvl w:val="1"/>
          <w:numId w:val="71"/>
        </w:numPr>
        <w:ind w:firstLineChars="0"/>
      </w:pPr>
      <w:r>
        <w:rPr>
          <w:rFonts w:hint="eastAsia"/>
        </w:rPr>
        <w:t>MBS会话的PCC规则用于为QoS流提供策略：3</w:t>
      </w:r>
      <w:r>
        <w:t xml:space="preserve">GPP </w:t>
      </w:r>
      <w:r>
        <w:rPr>
          <w:rFonts w:hint="eastAsia"/>
        </w:rPr>
        <w:t>TS 23.503</w:t>
      </w:r>
      <w:r>
        <w:t xml:space="preserve"> v17.5.0</w:t>
      </w:r>
      <w:r>
        <w:rPr>
          <w:rFonts w:hint="eastAsia"/>
        </w:rPr>
        <w:t>的表 6.3.1 中定义的以下PCC规则参数适用于MBS：</w:t>
      </w:r>
    </w:p>
    <w:p w14:paraId="0E9F0225" w14:textId="77777777" w:rsidR="007B3ED0" w:rsidRDefault="007B3ED0" w:rsidP="007B3ED0">
      <w:pPr>
        <w:pStyle w:val="ae"/>
        <w:ind w:left="1678" w:hanging="414"/>
      </w:pPr>
      <w:r>
        <w:rPr>
          <w:rFonts w:hint="eastAsia"/>
        </w:rPr>
        <w:t>规则标识；</w:t>
      </w:r>
    </w:p>
    <w:p w14:paraId="05220117" w14:textId="77777777" w:rsidR="007B3ED0" w:rsidRDefault="007B3ED0" w:rsidP="007B3ED0">
      <w:pPr>
        <w:pStyle w:val="ae"/>
        <w:ind w:left="1678" w:hanging="414"/>
      </w:pPr>
      <w:r>
        <w:rPr>
          <w:rFonts w:hint="eastAsia"/>
        </w:rPr>
        <w:t>业务数据流检测：优先级，业务数据流模板（只针对IP PDU流量）；</w:t>
      </w:r>
    </w:p>
    <w:p w14:paraId="049072F3" w14:textId="77777777" w:rsidR="007B3ED0" w:rsidRDefault="007B3ED0" w:rsidP="007B3ED0">
      <w:pPr>
        <w:pStyle w:val="ae"/>
        <w:ind w:left="1678" w:hanging="414"/>
      </w:pPr>
      <w:r>
        <w:rPr>
          <w:rFonts w:hint="eastAsia"/>
        </w:rPr>
        <w:t>策略控制：5G QoS标识（5QI），下行最大速率，下行保证速率，ARP，优先级，平均窗口，最大数据突发量。</w:t>
      </w:r>
    </w:p>
    <w:p w14:paraId="34969278" w14:textId="77777777" w:rsidR="007B3ED0" w:rsidRDefault="007B3ED0" w:rsidP="007B3ED0">
      <w:pPr>
        <w:pStyle w:val="aff"/>
        <w:numPr>
          <w:ilvl w:val="1"/>
          <w:numId w:val="71"/>
        </w:numPr>
        <w:ind w:firstLineChars="0"/>
      </w:pPr>
      <w:r>
        <w:rPr>
          <w:rFonts w:hint="eastAsia"/>
        </w:rPr>
        <w:t>策略信息同样可以用于整个MBS会话。3GPP</w:t>
      </w:r>
      <w:r>
        <w:t xml:space="preserve"> </w:t>
      </w:r>
      <w:r>
        <w:rPr>
          <w:rFonts w:hint="eastAsia"/>
        </w:rPr>
        <w:t>TS 23.503</w:t>
      </w:r>
      <w:r>
        <w:t xml:space="preserve"> v17.5.0</w:t>
      </w:r>
      <w:r>
        <w:rPr>
          <w:rFonts w:hint="eastAsia"/>
        </w:rPr>
        <w:t>表6.4.1中定义的可以用于整个MBS会话的参数如下：</w:t>
      </w:r>
    </w:p>
    <w:p w14:paraId="0F7DD64B" w14:textId="77777777" w:rsidR="007B3ED0" w:rsidRDefault="007B3ED0" w:rsidP="007B3ED0">
      <w:pPr>
        <w:pStyle w:val="ae"/>
        <w:ind w:left="1678" w:hanging="414"/>
      </w:pPr>
      <w:r>
        <w:rPr>
          <w:rFonts w:hint="eastAsia"/>
        </w:rPr>
        <w:t>授权的会话AMBR；</w:t>
      </w:r>
    </w:p>
    <w:p w14:paraId="6992C6C6" w14:textId="77777777" w:rsidR="007B3ED0" w:rsidRDefault="007B3ED0" w:rsidP="007B3ED0">
      <w:pPr>
        <w:pStyle w:val="ae"/>
        <w:ind w:left="1678" w:hanging="414"/>
      </w:pPr>
      <w:r>
        <w:rPr>
          <w:rFonts w:hint="eastAsia"/>
        </w:rPr>
        <w:lastRenderedPageBreak/>
        <w:t>显式表示的QoS特性。</w:t>
      </w:r>
    </w:p>
    <w:p w14:paraId="3EE0775E" w14:textId="77777777" w:rsidR="007B3ED0" w:rsidRDefault="007B3ED0" w:rsidP="007B3ED0">
      <w:pPr>
        <w:pStyle w:val="aff"/>
        <w:numPr>
          <w:ilvl w:val="1"/>
          <w:numId w:val="71"/>
        </w:numPr>
        <w:ind w:firstLineChars="0"/>
      </w:pPr>
      <w:r>
        <w:rPr>
          <w:rFonts w:hint="eastAsia"/>
        </w:rPr>
        <w:t>MBS会话的策略控制请求触发器用于定义MB-SMF再次与PCF交互，通过提供已满足的条件信息来请求更新MBS会话的策略信息条件。</w:t>
      </w:r>
      <w:r>
        <w:t>MBS会话更新</w:t>
      </w:r>
      <w:r>
        <w:rPr>
          <w:rFonts w:hint="eastAsia"/>
        </w:rPr>
        <w:t>是为MBS定义的策略控制请求触发器。</w:t>
      </w:r>
    </w:p>
    <w:p w14:paraId="000508AA" w14:textId="33E1DC40" w:rsidR="005D0722" w:rsidRDefault="005D0722" w:rsidP="007B3ED0">
      <w:pPr>
        <w:pStyle w:val="ae"/>
        <w:numPr>
          <w:ilvl w:val="0"/>
          <w:numId w:val="0"/>
        </w:numPr>
      </w:pPr>
    </w:p>
    <w:p w14:paraId="5C2A1010" w14:textId="77777777" w:rsidR="005D0722" w:rsidRDefault="0005727B">
      <w:pPr>
        <w:pStyle w:val="a7"/>
        <w:spacing w:before="156" w:after="156"/>
      </w:pPr>
      <w:bookmarkStart w:id="859" w:name="_Toc175576729"/>
      <w:r>
        <w:rPr>
          <w:rFonts w:hint="eastAsia"/>
        </w:rPr>
        <w:t>UDR</w:t>
      </w:r>
      <w:r>
        <w:rPr>
          <w:rFonts w:hint="eastAsia"/>
        </w:rPr>
        <w:t>中的</w:t>
      </w:r>
      <w:r>
        <w:rPr>
          <w:rFonts w:hint="eastAsia"/>
        </w:rPr>
        <w:t>MBS</w:t>
      </w:r>
      <w:r>
        <w:rPr>
          <w:rFonts w:hint="eastAsia"/>
        </w:rPr>
        <w:t>会话策略控制数据</w:t>
      </w:r>
      <w:bookmarkEnd w:id="859"/>
    </w:p>
    <w:p w14:paraId="54B71965" w14:textId="17D76E7E" w:rsidR="005D0722" w:rsidRDefault="0005727B">
      <w:pPr>
        <w:pStyle w:val="aff"/>
      </w:pPr>
      <w:r>
        <w:t>策略控制配置文件信息可以选择由</w:t>
      </w:r>
      <w:r>
        <w:t>UDR</w:t>
      </w:r>
      <w:r>
        <w:t>在</w:t>
      </w:r>
      <w:r>
        <w:t>MBS</w:t>
      </w:r>
      <w:r>
        <w:rPr>
          <w:rFonts w:hint="eastAsia"/>
        </w:rPr>
        <w:t>会话建立时提供，使用</w:t>
      </w:r>
      <w:r>
        <w:t>N</w:t>
      </w:r>
      <w:r>
        <w:rPr>
          <w:rFonts w:hint="eastAsia"/>
        </w:rPr>
        <w:t>udr</w:t>
      </w:r>
      <w:r>
        <w:rPr>
          <w:rFonts w:hint="eastAsia"/>
        </w:rPr>
        <w:t>服务提供数据集“策略数据”和数据子集“</w:t>
      </w:r>
      <w:r>
        <w:rPr>
          <w:rFonts w:hint="eastAsia"/>
        </w:rPr>
        <w:t>MBS</w:t>
      </w:r>
      <w:r>
        <w:rPr>
          <w:rFonts w:hint="eastAsia"/>
        </w:rPr>
        <w:t>会话策略控制数据”，用源特定的多播地址作为</w:t>
      </w:r>
      <w:r>
        <w:rPr>
          <w:rFonts w:hint="eastAsia"/>
        </w:rPr>
        <w:t>MBS</w:t>
      </w:r>
      <w:r>
        <w:rPr>
          <w:rFonts w:hint="eastAsia"/>
        </w:rPr>
        <w:t>会话</w:t>
      </w:r>
      <w:r>
        <w:rPr>
          <w:rFonts w:hint="eastAsia"/>
        </w:rPr>
        <w:t>ID</w:t>
      </w:r>
      <w:r>
        <w:rPr>
          <w:rFonts w:hint="eastAsia"/>
        </w:rPr>
        <w:t>，或</w:t>
      </w:r>
      <w:r>
        <w:rPr>
          <w:rFonts w:hint="eastAsia"/>
        </w:rPr>
        <w:t>AF</w:t>
      </w:r>
      <w:r>
        <w:rPr>
          <w:rFonts w:hint="eastAsia"/>
        </w:rPr>
        <w:t>应用程序标识符作为数据键，</w:t>
      </w:r>
      <w:r w:rsidR="00205881">
        <w:rPr>
          <w:rFonts w:hint="eastAsia"/>
        </w:rPr>
        <w:t>在</w:t>
      </w:r>
      <w:r>
        <w:rPr>
          <w:rFonts w:hint="eastAsia"/>
        </w:rPr>
        <w:t>表</w:t>
      </w:r>
      <w:r>
        <w:rPr>
          <w:rFonts w:hint="eastAsia"/>
        </w:rPr>
        <w:t>6</w:t>
      </w:r>
      <w:r w:rsidR="00205881">
        <w:rPr>
          <w:rFonts w:hint="eastAsia"/>
        </w:rPr>
        <w:t>定义</w:t>
      </w:r>
      <w:r>
        <w:rPr>
          <w:rFonts w:hint="eastAsia"/>
        </w:rPr>
        <w:t>。</w:t>
      </w:r>
    </w:p>
    <w:p w14:paraId="0F560864" w14:textId="77777777" w:rsidR="005D0722" w:rsidRPr="00F924F2" w:rsidRDefault="0005727B" w:rsidP="009E189F">
      <w:pPr>
        <w:pStyle w:val="aff"/>
        <w:jc w:val="center"/>
        <w:rPr>
          <w:rFonts w:ascii="SimHei" w:eastAsia="SimHei" w:hAnsi="SimHei"/>
        </w:rPr>
      </w:pPr>
      <w:r w:rsidRPr="00F924F2">
        <w:rPr>
          <w:rFonts w:ascii="SimHei" w:eastAsia="SimHei" w:hAnsi="SimHei" w:hint="eastAsia"/>
        </w:rPr>
        <w:t>表</w:t>
      </w:r>
      <w:r w:rsidRPr="00F924F2">
        <w:rPr>
          <w:rFonts w:ascii="SimHei" w:eastAsia="SimHei" w:hAnsi="SimHei" w:hint="eastAsia"/>
        </w:rPr>
        <w:t>6</w:t>
      </w:r>
      <w:r w:rsidRPr="00F924F2">
        <w:rPr>
          <w:rFonts w:ascii="SimHei" w:eastAsia="SimHei" w:hAnsi="SimHei"/>
        </w:rPr>
        <w:t xml:space="preserve"> </w:t>
      </w:r>
      <w:r w:rsidRPr="00F924F2">
        <w:rPr>
          <w:rFonts w:ascii="SimHei" w:eastAsia="SimHei" w:hAnsi="SimHei" w:hint="eastAsia"/>
        </w:rPr>
        <w:t>MBS</w:t>
      </w:r>
      <w:r w:rsidRPr="00F924F2">
        <w:rPr>
          <w:rFonts w:ascii="SimHei" w:eastAsia="SimHei" w:hAnsi="SimHei" w:hint="eastAsia"/>
        </w:rPr>
        <w:t>会话策略控制信息</w:t>
      </w:r>
    </w:p>
    <w:tbl>
      <w:tblPr>
        <w:tblStyle w:val="TableGrid"/>
        <w:tblW w:w="0" w:type="auto"/>
        <w:jc w:val="center"/>
        <w:tblLayout w:type="fixed"/>
        <w:tblLook w:val="04A0" w:firstRow="1" w:lastRow="0" w:firstColumn="1" w:lastColumn="0" w:noHBand="0" w:noVBand="1"/>
      </w:tblPr>
      <w:tblGrid>
        <w:gridCol w:w="2016"/>
        <w:gridCol w:w="5304"/>
        <w:gridCol w:w="1260"/>
      </w:tblGrid>
      <w:tr w:rsidR="005D0722" w14:paraId="53029395" w14:textId="77777777">
        <w:trPr>
          <w:cantSplit/>
          <w:trHeight w:val="436"/>
          <w:jc w:val="center"/>
        </w:trPr>
        <w:tc>
          <w:tcPr>
            <w:tcW w:w="2016" w:type="dxa"/>
          </w:tcPr>
          <w:p w14:paraId="728CAFDA" w14:textId="77777777" w:rsidR="005D0722" w:rsidRDefault="0005727B">
            <w:pPr>
              <w:pStyle w:val="TAH"/>
            </w:pPr>
            <w:r>
              <w:rPr>
                <w:rFonts w:hint="eastAsia"/>
                <w:lang w:eastAsia="zh-CN"/>
              </w:rPr>
              <w:t>信息</w:t>
            </w:r>
            <w:r>
              <w:t>元素名称</w:t>
            </w:r>
          </w:p>
        </w:tc>
        <w:tc>
          <w:tcPr>
            <w:tcW w:w="5304" w:type="dxa"/>
          </w:tcPr>
          <w:p w14:paraId="1A4341FF" w14:textId="77777777" w:rsidR="005D0722" w:rsidRDefault="0005727B">
            <w:pPr>
              <w:pStyle w:val="TAH"/>
            </w:pPr>
            <w:r>
              <w:rPr>
                <w:rFonts w:hint="eastAsia"/>
                <w:lang w:eastAsia="zh-CN"/>
              </w:rPr>
              <w:t>描述</w:t>
            </w:r>
          </w:p>
        </w:tc>
        <w:tc>
          <w:tcPr>
            <w:tcW w:w="1260" w:type="dxa"/>
          </w:tcPr>
          <w:p w14:paraId="21479A99" w14:textId="77777777" w:rsidR="005D0722" w:rsidRDefault="0005727B">
            <w:pPr>
              <w:pStyle w:val="TAH"/>
            </w:pPr>
            <w:r>
              <w:rPr>
                <w:rFonts w:hint="eastAsia"/>
                <w:lang w:eastAsia="zh-CN"/>
              </w:rPr>
              <w:t>类别</w:t>
            </w:r>
          </w:p>
        </w:tc>
      </w:tr>
      <w:tr w:rsidR="005D0722" w14:paraId="6E5F4A99" w14:textId="77777777">
        <w:trPr>
          <w:cantSplit/>
          <w:trHeight w:val="218"/>
          <w:jc w:val="center"/>
        </w:trPr>
        <w:tc>
          <w:tcPr>
            <w:tcW w:w="2016" w:type="dxa"/>
          </w:tcPr>
          <w:p w14:paraId="24E49738" w14:textId="77777777" w:rsidR="005D0722" w:rsidRDefault="0005727B">
            <w:pPr>
              <w:pStyle w:val="TAL"/>
            </w:pPr>
            <w:r>
              <w:t>5QI(s)</w:t>
            </w:r>
          </w:p>
        </w:tc>
        <w:tc>
          <w:tcPr>
            <w:tcW w:w="5304" w:type="dxa"/>
          </w:tcPr>
          <w:p w14:paraId="7089FBE2" w14:textId="2A7DA8CE" w:rsidR="005D0722" w:rsidRDefault="0005727B">
            <w:pPr>
              <w:pStyle w:val="TAL"/>
              <w:rPr>
                <w:lang w:eastAsia="zh-CN"/>
              </w:rPr>
            </w:pPr>
            <w:r>
              <w:t>MBS</w:t>
            </w:r>
            <w:r>
              <w:t>会话的</w:t>
            </w:r>
            <w:r>
              <w:t>PCC</w:t>
            </w:r>
            <w:r>
              <w:t>规则允许的</w:t>
            </w:r>
            <w:r>
              <w:rPr>
                <w:rFonts w:hint="eastAsia"/>
                <w:lang w:eastAsia="zh-CN"/>
              </w:rPr>
              <w:t>5QI(S)</w:t>
            </w:r>
            <w:r>
              <w:t xml:space="preserve"> </w:t>
            </w:r>
            <w:r w:rsidR="00667075" w:rsidRPr="00C73CEA">
              <w:rPr>
                <w:vertAlign w:val="superscript"/>
                <w:lang w:eastAsia="zh-CN"/>
              </w:rPr>
              <w:t>a</w:t>
            </w:r>
          </w:p>
        </w:tc>
        <w:tc>
          <w:tcPr>
            <w:tcW w:w="1260" w:type="dxa"/>
          </w:tcPr>
          <w:p w14:paraId="7891044F" w14:textId="77777777" w:rsidR="005D0722" w:rsidRDefault="0005727B">
            <w:pPr>
              <w:pStyle w:val="TAL"/>
            </w:pPr>
            <w:r>
              <w:rPr>
                <w:rFonts w:hint="eastAsia"/>
                <w:lang w:eastAsia="zh-CN"/>
              </w:rPr>
              <w:t>可选</w:t>
            </w:r>
          </w:p>
        </w:tc>
      </w:tr>
      <w:tr w:rsidR="005D0722" w14:paraId="62B2C2E7" w14:textId="77777777">
        <w:trPr>
          <w:cantSplit/>
          <w:trHeight w:val="225"/>
          <w:jc w:val="center"/>
        </w:trPr>
        <w:tc>
          <w:tcPr>
            <w:tcW w:w="2016" w:type="dxa"/>
          </w:tcPr>
          <w:p w14:paraId="58BDD22E" w14:textId="77777777" w:rsidR="005D0722" w:rsidRDefault="0005727B">
            <w:pPr>
              <w:pStyle w:val="TAL"/>
            </w:pPr>
            <w:r>
              <w:t>ARP</w:t>
            </w:r>
          </w:p>
        </w:tc>
        <w:tc>
          <w:tcPr>
            <w:tcW w:w="5304" w:type="dxa"/>
          </w:tcPr>
          <w:p w14:paraId="05351FA2" w14:textId="588AF1FD" w:rsidR="005D0722" w:rsidRDefault="0005727B">
            <w:pPr>
              <w:pStyle w:val="TAL"/>
              <w:rPr>
                <w:lang w:eastAsia="zh-CN"/>
              </w:rPr>
            </w:pPr>
            <w:r>
              <w:rPr>
                <w:lang w:eastAsia="zh-CN"/>
              </w:rPr>
              <w:t>MBS</w:t>
            </w:r>
            <w:r>
              <w:rPr>
                <w:lang w:eastAsia="zh-CN"/>
              </w:rPr>
              <w:t>会话的任何</w:t>
            </w:r>
            <w:r>
              <w:rPr>
                <w:lang w:eastAsia="zh-CN"/>
              </w:rPr>
              <w:t>PCC</w:t>
            </w:r>
            <w:r>
              <w:rPr>
                <w:lang w:eastAsia="zh-CN"/>
              </w:rPr>
              <w:t>规则的</w:t>
            </w:r>
            <w:r>
              <w:rPr>
                <w:rFonts w:hint="eastAsia"/>
                <w:lang w:eastAsia="zh-CN"/>
              </w:rPr>
              <w:t>最高</w:t>
            </w:r>
            <w:r>
              <w:rPr>
                <w:rFonts w:hint="eastAsia"/>
                <w:lang w:eastAsia="zh-CN"/>
              </w:rPr>
              <w:t>ARP</w:t>
            </w:r>
            <w:r>
              <w:rPr>
                <w:lang w:eastAsia="zh-CN"/>
              </w:rPr>
              <w:t xml:space="preserve"> </w:t>
            </w:r>
            <w:r w:rsidR="00667075" w:rsidRPr="00C73CEA">
              <w:rPr>
                <w:vertAlign w:val="superscript"/>
                <w:lang w:eastAsia="zh-CN"/>
              </w:rPr>
              <w:t>a</w:t>
            </w:r>
          </w:p>
        </w:tc>
        <w:tc>
          <w:tcPr>
            <w:tcW w:w="1260" w:type="dxa"/>
          </w:tcPr>
          <w:p w14:paraId="620B330F" w14:textId="77777777" w:rsidR="005D0722" w:rsidRDefault="0005727B">
            <w:pPr>
              <w:pStyle w:val="TAL"/>
            </w:pPr>
            <w:r>
              <w:rPr>
                <w:rFonts w:hint="eastAsia"/>
                <w:lang w:eastAsia="zh-CN"/>
              </w:rPr>
              <w:t>可选</w:t>
            </w:r>
          </w:p>
        </w:tc>
      </w:tr>
      <w:tr w:rsidR="005D0722" w14:paraId="272E7D76" w14:textId="77777777">
        <w:trPr>
          <w:cantSplit/>
          <w:trHeight w:val="436"/>
          <w:jc w:val="center"/>
        </w:trPr>
        <w:tc>
          <w:tcPr>
            <w:tcW w:w="2016" w:type="dxa"/>
          </w:tcPr>
          <w:p w14:paraId="7EEC0CCD" w14:textId="77777777" w:rsidR="005D0722" w:rsidRDefault="0005727B">
            <w:pPr>
              <w:pStyle w:val="TAL"/>
            </w:pPr>
            <w:r>
              <w:t>Session-AMBR</w:t>
            </w:r>
          </w:p>
        </w:tc>
        <w:tc>
          <w:tcPr>
            <w:tcW w:w="5304" w:type="dxa"/>
          </w:tcPr>
          <w:p w14:paraId="40B42276" w14:textId="62DE2342" w:rsidR="005D0722" w:rsidRDefault="0005727B">
            <w:pPr>
              <w:pStyle w:val="TAL"/>
              <w:rPr>
                <w:lang w:eastAsia="zh-CN"/>
              </w:rPr>
            </w:pPr>
            <w:r>
              <w:t>MBS</w:t>
            </w:r>
            <w:r>
              <w:t>会话的所有</w:t>
            </w:r>
            <w:r>
              <w:rPr>
                <w:rFonts w:hint="eastAsia"/>
                <w:lang w:eastAsia="zh-CN"/>
              </w:rPr>
              <w:t>nonGBR QoS</w:t>
            </w:r>
            <w:r>
              <w:rPr>
                <w:rFonts w:hint="eastAsia"/>
                <w:lang w:eastAsia="zh-CN"/>
              </w:rPr>
              <w:t>流的</w:t>
            </w:r>
            <w:r>
              <w:t>最大</w:t>
            </w:r>
            <w:r>
              <w:t>Session-AMBR</w:t>
            </w:r>
            <w:r w:rsidR="00667075" w:rsidRPr="00C73CEA">
              <w:rPr>
                <w:vertAlign w:val="superscript"/>
                <w:lang w:eastAsia="zh-CN"/>
              </w:rPr>
              <w:t xml:space="preserve"> a</w:t>
            </w:r>
          </w:p>
        </w:tc>
        <w:tc>
          <w:tcPr>
            <w:tcW w:w="1260" w:type="dxa"/>
          </w:tcPr>
          <w:p w14:paraId="599AEACC" w14:textId="77777777" w:rsidR="005D0722" w:rsidRDefault="0005727B">
            <w:pPr>
              <w:pStyle w:val="TAL"/>
            </w:pPr>
            <w:r>
              <w:rPr>
                <w:rFonts w:hint="eastAsia"/>
                <w:lang w:eastAsia="zh-CN"/>
              </w:rPr>
              <w:t>可选</w:t>
            </w:r>
          </w:p>
        </w:tc>
      </w:tr>
      <w:tr w:rsidR="005D0722" w14:paraId="2766FC78" w14:textId="77777777">
        <w:trPr>
          <w:cantSplit/>
          <w:trHeight w:val="436"/>
          <w:jc w:val="center"/>
        </w:trPr>
        <w:tc>
          <w:tcPr>
            <w:tcW w:w="2016" w:type="dxa"/>
          </w:tcPr>
          <w:p w14:paraId="3D8FDA2E" w14:textId="77777777" w:rsidR="005D0722" w:rsidRDefault="0005727B">
            <w:pPr>
              <w:pStyle w:val="TAL"/>
            </w:pPr>
            <w:r>
              <w:t>GBR</w:t>
            </w:r>
          </w:p>
        </w:tc>
        <w:tc>
          <w:tcPr>
            <w:tcW w:w="5304" w:type="dxa"/>
          </w:tcPr>
          <w:p w14:paraId="52B1E709" w14:textId="1F7E35DA" w:rsidR="005D0722" w:rsidRDefault="0005727B">
            <w:pPr>
              <w:pStyle w:val="TAL"/>
            </w:pPr>
            <w:r>
              <w:t>可以跨</w:t>
            </w:r>
            <w:r>
              <w:t>MBS</w:t>
            </w:r>
            <w:r>
              <w:t>会话的所有</w:t>
            </w:r>
            <w:r>
              <w:t>GBR</w:t>
            </w:r>
            <w:r>
              <w:rPr>
                <w:rFonts w:hint="eastAsia"/>
                <w:lang w:eastAsia="zh-CN"/>
              </w:rPr>
              <w:t xml:space="preserve"> QoS</w:t>
            </w:r>
            <w:r>
              <w:t>流提供的最大聚合比特率</w:t>
            </w:r>
            <w:r w:rsidR="00667075" w:rsidRPr="00C73CEA">
              <w:rPr>
                <w:vertAlign w:val="superscript"/>
                <w:lang w:eastAsia="zh-CN"/>
              </w:rPr>
              <w:t>a</w:t>
            </w:r>
          </w:p>
        </w:tc>
        <w:tc>
          <w:tcPr>
            <w:tcW w:w="1260" w:type="dxa"/>
          </w:tcPr>
          <w:p w14:paraId="0DF91352" w14:textId="77777777" w:rsidR="005D0722" w:rsidRDefault="0005727B">
            <w:pPr>
              <w:pStyle w:val="TAL"/>
            </w:pPr>
            <w:r>
              <w:rPr>
                <w:rFonts w:hint="eastAsia"/>
                <w:lang w:eastAsia="zh-CN"/>
              </w:rPr>
              <w:t>可选</w:t>
            </w:r>
          </w:p>
        </w:tc>
      </w:tr>
      <w:tr w:rsidR="005D0722" w14:paraId="01B794F4" w14:textId="77777777">
        <w:trPr>
          <w:cantSplit/>
          <w:trHeight w:val="225"/>
          <w:jc w:val="center"/>
        </w:trPr>
        <w:tc>
          <w:tcPr>
            <w:tcW w:w="8580" w:type="dxa"/>
            <w:gridSpan w:val="3"/>
          </w:tcPr>
          <w:p w14:paraId="34F04C9B" w14:textId="635953E7" w:rsidR="005D0722" w:rsidRDefault="00667075">
            <w:pPr>
              <w:pStyle w:val="TAN"/>
              <w:rPr>
                <w:lang w:eastAsia="zh-CN"/>
              </w:rPr>
            </w:pPr>
            <w:r w:rsidRPr="009113D4">
              <w:rPr>
                <w:rFonts w:hint="eastAsia"/>
                <w:vertAlign w:val="superscript"/>
                <w:lang w:eastAsia="zh-CN"/>
              </w:rPr>
              <w:t>a</w:t>
            </w:r>
            <w:r>
              <w:rPr>
                <w:rFonts w:hint="eastAsia"/>
                <w:lang w:eastAsia="zh-CN"/>
              </w:rPr>
              <w:t xml:space="preserve"> </w:t>
            </w:r>
            <w:r>
              <w:rPr>
                <w:lang w:eastAsia="zh-CN"/>
              </w:rPr>
              <w:t>此信息元素可用于决定是否授权所接收到的</w:t>
            </w:r>
            <w:r>
              <w:rPr>
                <w:lang w:eastAsia="zh-CN"/>
              </w:rPr>
              <w:t>MBS</w:t>
            </w:r>
            <w:r>
              <w:rPr>
                <w:lang w:eastAsia="zh-CN"/>
              </w:rPr>
              <w:t>服务信息</w:t>
            </w:r>
            <w:r>
              <w:rPr>
                <w:rFonts w:hint="eastAsia"/>
                <w:lang w:eastAsia="zh-CN"/>
              </w:rPr>
              <w:t>。</w:t>
            </w:r>
          </w:p>
        </w:tc>
      </w:tr>
    </w:tbl>
    <w:p w14:paraId="189BC267" w14:textId="79157E6B" w:rsidR="005D0722" w:rsidRDefault="0005727B">
      <w:pPr>
        <w:pStyle w:val="a6"/>
        <w:spacing w:before="156" w:after="156"/>
      </w:pPr>
      <w:bookmarkStart w:id="860" w:name="_Toc145075736"/>
      <w:bookmarkStart w:id="861" w:name="_Toc145664102"/>
      <w:bookmarkStart w:id="862" w:name="_Toc175576730"/>
      <w:bookmarkEnd w:id="860"/>
      <w:bookmarkEnd w:id="861"/>
      <w:r>
        <w:rPr>
          <w:rFonts w:hint="eastAsia"/>
        </w:rPr>
        <w:t>服务公告</w:t>
      </w:r>
      <w:ins w:id="863" w:author="张晶" w:date="2024-08-21T14:38:00Z" w16du:dateUtc="2024-08-21T06:38:00Z">
        <w:r w:rsidR="002A064E">
          <w:rPr>
            <w:rFonts w:hint="eastAsia"/>
          </w:rPr>
          <w:t>（博鼎实华）</w:t>
        </w:r>
      </w:ins>
      <w:bookmarkEnd w:id="862"/>
    </w:p>
    <w:p w14:paraId="2A7DB9D1" w14:textId="77777777" w:rsidR="005D0722" w:rsidRDefault="0005727B">
      <w:pPr>
        <w:pStyle w:val="aff"/>
      </w:pPr>
      <w:r>
        <w:rPr>
          <w:rFonts w:hint="eastAsia"/>
        </w:rPr>
        <w:t>服务公告向</w:t>
      </w:r>
      <w:r>
        <w:rPr>
          <w:rFonts w:hint="eastAsia"/>
        </w:rPr>
        <w:t>U</w:t>
      </w:r>
      <w:r>
        <w:t>E</w:t>
      </w:r>
      <w:r>
        <w:rPr>
          <w:rFonts w:hint="eastAsia"/>
        </w:rPr>
        <w:t>说明哪些多播或广播业务将作为</w:t>
      </w:r>
      <w:r>
        <w:rPr>
          <w:rFonts w:hint="eastAsia"/>
        </w:rPr>
        <w:t>M</w:t>
      </w:r>
      <w:r>
        <w:t>BS</w:t>
      </w:r>
      <w:r>
        <w:rPr>
          <w:rFonts w:hint="eastAsia"/>
        </w:rPr>
        <w:t>会话的一部分。</w:t>
      </w:r>
    </w:p>
    <w:p w14:paraId="344E5CF2" w14:textId="77777777" w:rsidR="005D0722" w:rsidRDefault="0005727B">
      <w:pPr>
        <w:pStyle w:val="aff"/>
      </w:pPr>
      <w:r>
        <w:rPr>
          <w:rFonts w:hint="eastAsia"/>
        </w:rPr>
        <w:t>服务公告包含该服务的</w:t>
      </w:r>
      <w:r>
        <w:rPr>
          <w:rFonts w:hint="eastAsia"/>
        </w:rPr>
        <w:t>M</w:t>
      </w:r>
      <w:r>
        <w:t>BS</w:t>
      </w:r>
      <w:r>
        <w:rPr>
          <w:rFonts w:hint="eastAsia"/>
        </w:rPr>
        <w:t>会话</w:t>
      </w:r>
      <w:r>
        <w:rPr>
          <w:rFonts w:hint="eastAsia"/>
        </w:rPr>
        <w:t>I</w:t>
      </w:r>
      <w:r>
        <w:t>D</w:t>
      </w:r>
      <w:r>
        <w:rPr>
          <w:rFonts w:hint="eastAsia"/>
        </w:rPr>
        <w:t>，其主要以</w:t>
      </w:r>
      <w:r>
        <w:rPr>
          <w:rFonts w:hint="eastAsia"/>
        </w:rPr>
        <w:t>T</w:t>
      </w:r>
      <w:r>
        <w:t>MGI</w:t>
      </w:r>
      <w:r>
        <w:rPr>
          <w:rFonts w:hint="eastAsia"/>
        </w:rPr>
        <w:t>或</w:t>
      </w:r>
      <w:r>
        <w:rPr>
          <w:rFonts w:hint="eastAsia"/>
        </w:rPr>
        <w:t>SSM</w:t>
      </w:r>
      <w:r>
        <w:rPr>
          <w:rFonts w:hint="eastAsia"/>
        </w:rPr>
        <w:t>形式标示。当</w:t>
      </w:r>
      <w:r>
        <w:rPr>
          <w:rFonts w:hint="eastAsia"/>
        </w:rPr>
        <w:t>M</w:t>
      </w:r>
      <w:r>
        <w:t>BS</w:t>
      </w:r>
      <w:r>
        <w:rPr>
          <w:rFonts w:hint="eastAsia"/>
        </w:rPr>
        <w:t>会话标识为</w:t>
      </w:r>
      <w:r>
        <w:rPr>
          <w:rFonts w:hint="eastAsia"/>
        </w:rPr>
        <w:t>SSM</w:t>
      </w:r>
      <w:r>
        <w:rPr>
          <w:rFonts w:hint="eastAsia"/>
        </w:rPr>
        <w:t>时，服务公告中可包含</w:t>
      </w:r>
      <w:r>
        <w:rPr>
          <w:rFonts w:hint="eastAsia"/>
        </w:rPr>
        <w:t>PL</w:t>
      </w:r>
      <w:r>
        <w:t>MN</w:t>
      </w:r>
      <w:r>
        <w:rPr>
          <w:rFonts w:hint="eastAsia"/>
        </w:rPr>
        <w:t>的</w:t>
      </w:r>
      <w:r>
        <w:rPr>
          <w:rFonts w:hint="eastAsia"/>
        </w:rPr>
        <w:t>P</w:t>
      </w:r>
      <w:r>
        <w:t>LMN</w:t>
      </w:r>
      <w:r>
        <w:rPr>
          <w:rFonts w:hint="eastAsia"/>
        </w:rPr>
        <w:t>标识以及用于传递服务的</w:t>
      </w:r>
      <w:r>
        <w:rPr>
          <w:rFonts w:hint="eastAsia"/>
        </w:rPr>
        <w:t>S</w:t>
      </w:r>
      <w:r>
        <w:t>NPN</w:t>
      </w:r>
      <w:r>
        <w:rPr>
          <w:rFonts w:hint="eastAsia"/>
        </w:rPr>
        <w:t>的</w:t>
      </w:r>
      <w:r>
        <w:rPr>
          <w:rFonts w:hint="eastAsia"/>
        </w:rPr>
        <w:t>N</w:t>
      </w:r>
      <w:r>
        <w:t>ID</w:t>
      </w:r>
      <w:r>
        <w:rPr>
          <w:rFonts w:hint="eastAsia"/>
        </w:rPr>
        <w:t>。</w:t>
      </w:r>
    </w:p>
    <w:p w14:paraId="3D507779" w14:textId="77777777" w:rsidR="005D0722" w:rsidRDefault="0005727B">
      <w:pPr>
        <w:pStyle w:val="aff"/>
      </w:pPr>
      <w:r>
        <w:rPr>
          <w:rFonts w:hint="eastAsia"/>
        </w:rPr>
        <w:t>服务公告中包含了一个</w:t>
      </w:r>
      <w:r>
        <w:rPr>
          <w:rFonts w:hint="eastAsia"/>
        </w:rPr>
        <w:t>MBS</w:t>
      </w:r>
      <w:r>
        <w:rPr>
          <w:rFonts w:hint="eastAsia"/>
        </w:rPr>
        <w:t>服务类型，用以说明服务的</w:t>
      </w:r>
      <w:r>
        <w:rPr>
          <w:rFonts w:hint="eastAsia"/>
        </w:rPr>
        <w:t>MBS</w:t>
      </w:r>
      <w:r>
        <w:rPr>
          <w:rFonts w:hint="eastAsia"/>
        </w:rPr>
        <w:t>会话是多播还是广播。</w:t>
      </w:r>
    </w:p>
    <w:p w14:paraId="53042257" w14:textId="77777777" w:rsidR="005D0722" w:rsidRDefault="0005727B">
      <w:pPr>
        <w:pStyle w:val="aff"/>
        <w:ind w:firstLine="360"/>
        <w:rPr>
          <w:sz w:val="18"/>
          <w:szCs w:val="16"/>
        </w:rPr>
      </w:pPr>
      <w:r>
        <w:rPr>
          <w:rFonts w:hint="eastAsia"/>
          <w:sz w:val="18"/>
          <w:szCs w:val="16"/>
        </w:rPr>
        <w:t>注</w:t>
      </w:r>
      <w:r>
        <w:rPr>
          <w:rFonts w:hint="eastAsia"/>
          <w:sz w:val="18"/>
          <w:szCs w:val="16"/>
        </w:rPr>
        <w:t>1</w:t>
      </w:r>
      <w:r>
        <w:rPr>
          <w:rFonts w:hint="eastAsia"/>
          <w:sz w:val="18"/>
          <w:szCs w:val="16"/>
        </w:rPr>
        <w:t>：作为</w:t>
      </w:r>
      <w:r>
        <w:rPr>
          <w:rFonts w:hint="eastAsia"/>
          <w:sz w:val="18"/>
          <w:szCs w:val="16"/>
        </w:rPr>
        <w:t>MBS</w:t>
      </w:r>
      <w:r>
        <w:rPr>
          <w:rFonts w:hint="eastAsia"/>
          <w:sz w:val="18"/>
          <w:szCs w:val="16"/>
        </w:rPr>
        <w:t>会话标识的</w:t>
      </w:r>
      <w:r>
        <w:rPr>
          <w:rFonts w:hint="eastAsia"/>
          <w:sz w:val="18"/>
          <w:szCs w:val="16"/>
        </w:rPr>
        <w:t>SSM</w:t>
      </w:r>
      <w:r>
        <w:rPr>
          <w:rFonts w:hint="eastAsia"/>
          <w:sz w:val="18"/>
          <w:szCs w:val="16"/>
        </w:rPr>
        <w:t>用以指示一个多播会话。</w:t>
      </w:r>
    </w:p>
    <w:p w14:paraId="60A64516" w14:textId="77777777" w:rsidR="005D0722" w:rsidRDefault="0005727B">
      <w:pPr>
        <w:pStyle w:val="aff"/>
      </w:pPr>
      <w:r>
        <w:rPr>
          <w:rFonts w:hint="eastAsia"/>
        </w:rPr>
        <w:t>对于本地</w:t>
      </w:r>
      <w:r>
        <w:rPr>
          <w:rFonts w:hint="eastAsia"/>
        </w:rPr>
        <w:t>MBS</w:t>
      </w:r>
      <w:r>
        <w:rPr>
          <w:rFonts w:hint="eastAsia"/>
        </w:rPr>
        <w:t>业务，服务公告中可包括</w:t>
      </w:r>
      <w:r>
        <w:rPr>
          <w:rFonts w:hint="eastAsia"/>
        </w:rPr>
        <w:t>MBS</w:t>
      </w:r>
      <w:r>
        <w:rPr>
          <w:rFonts w:hint="eastAsia"/>
        </w:rPr>
        <w:t>服务区。应用功能（</w:t>
      </w:r>
      <w:r>
        <w:rPr>
          <w:rFonts w:hint="eastAsia"/>
        </w:rPr>
        <w:t>AF</w:t>
      </w:r>
      <w:r>
        <w:rPr>
          <w:rFonts w:hint="eastAsia"/>
        </w:rPr>
        <w:t>）所使用的</w:t>
      </w:r>
      <w:r>
        <w:rPr>
          <w:rFonts w:hint="eastAsia"/>
        </w:rPr>
        <w:t>MBS</w:t>
      </w:r>
      <w:r>
        <w:rPr>
          <w:rFonts w:hint="eastAsia"/>
        </w:rPr>
        <w:t>服务区可以是小区标识列表、跟踪区标识列表、地理区域信息或者是民用地址信息。其中，小区标识列表和跟踪区标识列表仅可用于信任网域内的应用功能且应用功能要感知到此类信息。</w:t>
      </w:r>
    </w:p>
    <w:p w14:paraId="65B542E5" w14:textId="77777777" w:rsidR="005D0722" w:rsidRDefault="0005727B">
      <w:pPr>
        <w:pStyle w:val="aff"/>
      </w:pPr>
      <w:r>
        <w:rPr>
          <w:rFonts w:hint="eastAsia"/>
        </w:rPr>
        <w:t>如果</w:t>
      </w:r>
      <w:r>
        <w:rPr>
          <w:rFonts w:hint="eastAsia"/>
        </w:rPr>
        <w:t>M</w:t>
      </w:r>
      <w:r>
        <w:t>BS</w:t>
      </w:r>
      <w:r>
        <w:rPr>
          <w:rFonts w:hint="eastAsia"/>
        </w:rPr>
        <w:t>会话是多播形式，那么服务公告中可包含</w:t>
      </w:r>
      <w:r>
        <w:rPr>
          <w:rFonts w:hint="eastAsia"/>
        </w:rPr>
        <w:t>P</w:t>
      </w:r>
      <w:r>
        <w:t>DU</w:t>
      </w:r>
      <w:r>
        <w:rPr>
          <w:rFonts w:hint="eastAsia"/>
        </w:rPr>
        <w:t>会话的</w:t>
      </w:r>
      <w:r>
        <w:rPr>
          <w:rFonts w:hint="eastAsia"/>
        </w:rPr>
        <w:t>D</w:t>
      </w:r>
      <w:r>
        <w:t>NN</w:t>
      </w:r>
      <w:r>
        <w:rPr>
          <w:rFonts w:hint="eastAsia"/>
        </w:rPr>
        <w:t>和</w:t>
      </w:r>
      <w:r>
        <w:rPr>
          <w:rFonts w:hint="eastAsia"/>
        </w:rPr>
        <w:t>S</w:t>
      </w:r>
      <w:r>
        <w:t>-NSSAI</w:t>
      </w:r>
      <w:r>
        <w:rPr>
          <w:rFonts w:hint="eastAsia"/>
        </w:rPr>
        <w:t>，用于说明哪个</w:t>
      </w:r>
      <w:r>
        <w:t>PDU</w:t>
      </w:r>
      <w:r>
        <w:rPr>
          <w:rFonts w:hint="eastAsia"/>
        </w:rPr>
        <w:t>会话与</w:t>
      </w:r>
      <w:r>
        <w:rPr>
          <w:rFonts w:hint="eastAsia"/>
        </w:rPr>
        <w:t>M</w:t>
      </w:r>
      <w:r>
        <w:t>BS</w:t>
      </w:r>
      <w:r>
        <w:rPr>
          <w:rFonts w:hint="eastAsia"/>
        </w:rPr>
        <w:t>会话相关联。</w:t>
      </w:r>
    </w:p>
    <w:p w14:paraId="75D4263A" w14:textId="77777777" w:rsidR="005D0722" w:rsidRDefault="0005727B">
      <w:pPr>
        <w:pStyle w:val="aff"/>
        <w:ind w:firstLine="360"/>
        <w:rPr>
          <w:sz w:val="18"/>
          <w:szCs w:val="16"/>
        </w:rPr>
      </w:pPr>
      <w:r>
        <w:rPr>
          <w:rFonts w:hint="eastAsia"/>
          <w:sz w:val="18"/>
          <w:szCs w:val="16"/>
        </w:rPr>
        <w:t>注</w:t>
      </w:r>
      <w:r>
        <w:rPr>
          <w:rFonts w:hint="eastAsia"/>
          <w:sz w:val="18"/>
          <w:szCs w:val="16"/>
        </w:rPr>
        <w:t>2</w:t>
      </w:r>
      <w:r>
        <w:rPr>
          <w:rFonts w:hint="eastAsia"/>
          <w:sz w:val="18"/>
          <w:szCs w:val="16"/>
        </w:rPr>
        <w:t>：对于多播来说，只有当</w:t>
      </w:r>
      <w:r>
        <w:rPr>
          <w:rFonts w:hint="eastAsia"/>
          <w:sz w:val="18"/>
          <w:szCs w:val="16"/>
        </w:rPr>
        <w:t>5</w:t>
      </w:r>
      <w:r>
        <w:rPr>
          <w:sz w:val="18"/>
          <w:szCs w:val="16"/>
        </w:rPr>
        <w:t>GC</w:t>
      </w:r>
      <w:r>
        <w:rPr>
          <w:rFonts w:hint="eastAsia"/>
          <w:sz w:val="18"/>
          <w:szCs w:val="16"/>
        </w:rPr>
        <w:t>可以获得</w:t>
      </w:r>
      <w:r>
        <w:rPr>
          <w:rFonts w:hint="eastAsia"/>
          <w:sz w:val="18"/>
          <w:szCs w:val="16"/>
        </w:rPr>
        <w:t>M</w:t>
      </w:r>
      <w:r>
        <w:rPr>
          <w:sz w:val="18"/>
          <w:szCs w:val="16"/>
        </w:rPr>
        <w:t>BS</w:t>
      </w:r>
      <w:r>
        <w:rPr>
          <w:rFonts w:hint="eastAsia"/>
          <w:sz w:val="18"/>
          <w:szCs w:val="16"/>
        </w:rPr>
        <w:t>信息时或当需要包含起始时间时，</w:t>
      </w:r>
      <w:r>
        <w:rPr>
          <w:rFonts w:hint="eastAsia"/>
          <w:sz w:val="18"/>
          <w:szCs w:val="16"/>
        </w:rPr>
        <w:t>A</w:t>
      </w:r>
      <w:r>
        <w:rPr>
          <w:sz w:val="18"/>
          <w:szCs w:val="16"/>
        </w:rPr>
        <w:t>F</w:t>
      </w:r>
      <w:r>
        <w:rPr>
          <w:rFonts w:hint="eastAsia"/>
          <w:sz w:val="18"/>
          <w:szCs w:val="16"/>
        </w:rPr>
        <w:t>和</w:t>
      </w:r>
      <w:r>
        <w:rPr>
          <w:rFonts w:hint="eastAsia"/>
          <w:sz w:val="18"/>
          <w:szCs w:val="16"/>
        </w:rPr>
        <w:t>M</w:t>
      </w:r>
      <w:r>
        <w:rPr>
          <w:sz w:val="18"/>
          <w:szCs w:val="16"/>
        </w:rPr>
        <w:t>BSF</w:t>
      </w:r>
      <w:r>
        <w:rPr>
          <w:rFonts w:hint="eastAsia"/>
          <w:sz w:val="18"/>
          <w:szCs w:val="16"/>
        </w:rPr>
        <w:t>才会提供服务公告，以避免</w:t>
      </w:r>
      <w:r>
        <w:rPr>
          <w:rFonts w:hint="eastAsia"/>
          <w:sz w:val="18"/>
          <w:szCs w:val="16"/>
        </w:rPr>
        <w:t>S</w:t>
      </w:r>
      <w:r>
        <w:rPr>
          <w:sz w:val="18"/>
          <w:szCs w:val="16"/>
        </w:rPr>
        <w:t>MF</w:t>
      </w:r>
      <w:r>
        <w:rPr>
          <w:rFonts w:hint="eastAsia"/>
          <w:sz w:val="18"/>
          <w:szCs w:val="16"/>
        </w:rPr>
        <w:t>可能会拒绝</w:t>
      </w:r>
      <w:r>
        <w:rPr>
          <w:rFonts w:hint="eastAsia"/>
          <w:sz w:val="18"/>
          <w:szCs w:val="16"/>
        </w:rPr>
        <w:t>M</w:t>
      </w:r>
      <w:r>
        <w:rPr>
          <w:sz w:val="18"/>
          <w:szCs w:val="16"/>
        </w:rPr>
        <w:t>BS</w:t>
      </w:r>
      <w:r>
        <w:rPr>
          <w:rFonts w:hint="eastAsia"/>
          <w:sz w:val="18"/>
          <w:szCs w:val="16"/>
        </w:rPr>
        <w:t>会话加入请求。</w:t>
      </w:r>
    </w:p>
    <w:p w14:paraId="66CB7382" w14:textId="77777777" w:rsidR="005D0722" w:rsidRDefault="0005727B">
      <w:pPr>
        <w:pStyle w:val="aff"/>
        <w:ind w:firstLine="360"/>
        <w:rPr>
          <w:sz w:val="18"/>
          <w:szCs w:val="16"/>
        </w:rPr>
      </w:pPr>
      <w:r>
        <w:rPr>
          <w:rFonts w:hint="eastAsia"/>
          <w:sz w:val="18"/>
          <w:szCs w:val="16"/>
        </w:rPr>
        <w:t>注</w:t>
      </w:r>
      <w:r>
        <w:rPr>
          <w:rFonts w:hint="eastAsia"/>
          <w:sz w:val="18"/>
          <w:szCs w:val="16"/>
        </w:rPr>
        <w:t>3</w:t>
      </w:r>
      <w:r>
        <w:rPr>
          <w:rFonts w:hint="eastAsia"/>
          <w:sz w:val="18"/>
          <w:szCs w:val="16"/>
        </w:rPr>
        <w:t>：默认</w:t>
      </w:r>
      <w:r>
        <w:rPr>
          <w:rFonts w:hint="eastAsia"/>
          <w:sz w:val="18"/>
          <w:szCs w:val="16"/>
        </w:rPr>
        <w:t>P</w:t>
      </w:r>
      <w:r>
        <w:rPr>
          <w:sz w:val="18"/>
          <w:szCs w:val="16"/>
        </w:rPr>
        <w:t>LMN ID</w:t>
      </w:r>
      <w:r>
        <w:rPr>
          <w:rFonts w:hint="eastAsia"/>
          <w:sz w:val="18"/>
          <w:szCs w:val="16"/>
        </w:rPr>
        <w:t>、</w:t>
      </w:r>
      <w:r>
        <w:rPr>
          <w:rFonts w:hint="eastAsia"/>
          <w:sz w:val="18"/>
          <w:szCs w:val="16"/>
        </w:rPr>
        <w:t>D</w:t>
      </w:r>
      <w:r>
        <w:rPr>
          <w:sz w:val="18"/>
          <w:szCs w:val="16"/>
        </w:rPr>
        <w:t>NN</w:t>
      </w:r>
      <w:r>
        <w:rPr>
          <w:rFonts w:hint="eastAsia"/>
          <w:sz w:val="18"/>
          <w:szCs w:val="16"/>
        </w:rPr>
        <w:t>和</w:t>
      </w:r>
      <w:r>
        <w:rPr>
          <w:rFonts w:hint="eastAsia"/>
          <w:sz w:val="18"/>
          <w:szCs w:val="16"/>
        </w:rPr>
        <w:t>S</w:t>
      </w:r>
      <w:r>
        <w:rPr>
          <w:sz w:val="18"/>
          <w:szCs w:val="16"/>
        </w:rPr>
        <w:t>-NSSAI</w:t>
      </w:r>
      <w:r>
        <w:rPr>
          <w:rFonts w:hint="eastAsia"/>
          <w:sz w:val="18"/>
          <w:szCs w:val="16"/>
        </w:rPr>
        <w:t>等</w:t>
      </w:r>
      <w:r>
        <w:rPr>
          <w:rFonts w:hint="eastAsia"/>
          <w:sz w:val="18"/>
          <w:szCs w:val="16"/>
        </w:rPr>
        <w:t>M</w:t>
      </w:r>
      <w:r>
        <w:rPr>
          <w:sz w:val="18"/>
          <w:szCs w:val="16"/>
        </w:rPr>
        <w:t>BS</w:t>
      </w:r>
      <w:r>
        <w:rPr>
          <w:rFonts w:hint="eastAsia"/>
          <w:sz w:val="18"/>
          <w:szCs w:val="16"/>
        </w:rPr>
        <w:t>服务相关信息可以在</w:t>
      </w:r>
      <w:r>
        <w:rPr>
          <w:rFonts w:hint="eastAsia"/>
          <w:sz w:val="18"/>
          <w:szCs w:val="16"/>
        </w:rPr>
        <w:t>U</w:t>
      </w:r>
      <w:r>
        <w:rPr>
          <w:sz w:val="18"/>
          <w:szCs w:val="16"/>
        </w:rPr>
        <w:t>E</w:t>
      </w:r>
      <w:r>
        <w:rPr>
          <w:rFonts w:hint="eastAsia"/>
          <w:sz w:val="18"/>
          <w:szCs w:val="16"/>
        </w:rPr>
        <w:t>中进行预配置。</w:t>
      </w:r>
    </w:p>
    <w:p w14:paraId="261B268F" w14:textId="77777777" w:rsidR="005D0722" w:rsidRDefault="0005727B">
      <w:pPr>
        <w:pStyle w:val="aff"/>
        <w:ind w:firstLine="360"/>
        <w:rPr>
          <w:sz w:val="18"/>
          <w:szCs w:val="16"/>
        </w:rPr>
      </w:pPr>
      <w:r>
        <w:rPr>
          <w:rFonts w:hint="eastAsia"/>
          <w:sz w:val="18"/>
          <w:szCs w:val="16"/>
        </w:rPr>
        <w:t>注</w:t>
      </w:r>
      <w:r>
        <w:rPr>
          <w:rFonts w:hint="eastAsia"/>
          <w:sz w:val="18"/>
          <w:szCs w:val="16"/>
        </w:rPr>
        <w:t>4</w:t>
      </w:r>
      <w:r>
        <w:rPr>
          <w:rFonts w:hint="eastAsia"/>
          <w:sz w:val="18"/>
          <w:szCs w:val="16"/>
        </w:rPr>
        <w:t>：如果服务公告中未提供或预配置</w:t>
      </w:r>
      <w:r>
        <w:rPr>
          <w:rFonts w:hint="eastAsia"/>
          <w:sz w:val="18"/>
          <w:szCs w:val="16"/>
        </w:rPr>
        <w:t>D</w:t>
      </w:r>
      <w:r>
        <w:rPr>
          <w:sz w:val="18"/>
          <w:szCs w:val="16"/>
        </w:rPr>
        <w:t>NN</w:t>
      </w:r>
      <w:r>
        <w:rPr>
          <w:rFonts w:hint="eastAsia"/>
          <w:sz w:val="18"/>
          <w:szCs w:val="16"/>
        </w:rPr>
        <w:t>和</w:t>
      </w:r>
      <w:r>
        <w:rPr>
          <w:rFonts w:hint="eastAsia"/>
          <w:sz w:val="18"/>
          <w:szCs w:val="16"/>
        </w:rPr>
        <w:t>S</w:t>
      </w:r>
      <w:r>
        <w:rPr>
          <w:sz w:val="18"/>
          <w:szCs w:val="16"/>
        </w:rPr>
        <w:t>-NSSAI</w:t>
      </w:r>
      <w:r>
        <w:rPr>
          <w:rFonts w:hint="eastAsia"/>
          <w:sz w:val="18"/>
          <w:szCs w:val="16"/>
        </w:rPr>
        <w:t>信息，</w:t>
      </w:r>
      <w:r>
        <w:rPr>
          <w:rFonts w:hint="eastAsia"/>
          <w:sz w:val="18"/>
          <w:szCs w:val="16"/>
        </w:rPr>
        <w:t>U</w:t>
      </w:r>
      <w:r>
        <w:rPr>
          <w:sz w:val="18"/>
          <w:szCs w:val="16"/>
        </w:rPr>
        <w:t>E</w:t>
      </w:r>
      <w:r>
        <w:rPr>
          <w:rFonts w:hint="eastAsia"/>
          <w:sz w:val="18"/>
          <w:szCs w:val="16"/>
        </w:rPr>
        <w:t>确定</w:t>
      </w:r>
      <w:r>
        <w:rPr>
          <w:rFonts w:hint="eastAsia"/>
          <w:sz w:val="18"/>
          <w:szCs w:val="16"/>
        </w:rPr>
        <w:t>P</w:t>
      </w:r>
      <w:r>
        <w:rPr>
          <w:sz w:val="18"/>
          <w:szCs w:val="16"/>
        </w:rPr>
        <w:t>DU</w:t>
      </w:r>
      <w:r>
        <w:rPr>
          <w:rFonts w:hint="eastAsia"/>
          <w:sz w:val="18"/>
          <w:szCs w:val="16"/>
        </w:rPr>
        <w:t>会话加入</w:t>
      </w:r>
      <w:r>
        <w:rPr>
          <w:rFonts w:hint="eastAsia"/>
          <w:sz w:val="18"/>
          <w:szCs w:val="16"/>
        </w:rPr>
        <w:t>M</w:t>
      </w:r>
      <w:r>
        <w:rPr>
          <w:sz w:val="18"/>
          <w:szCs w:val="16"/>
        </w:rPr>
        <w:t>BS</w:t>
      </w:r>
      <w:r>
        <w:rPr>
          <w:rFonts w:hint="eastAsia"/>
          <w:sz w:val="18"/>
          <w:szCs w:val="16"/>
        </w:rPr>
        <w:t>会话的方式依具体实现情况而定。</w:t>
      </w:r>
    </w:p>
    <w:p w14:paraId="7AA2F7BD" w14:textId="77777777" w:rsidR="005D0722" w:rsidRDefault="0005727B">
      <w:pPr>
        <w:pStyle w:val="aff"/>
      </w:pPr>
      <w:r>
        <w:rPr>
          <w:rFonts w:hint="eastAsia"/>
        </w:rPr>
        <w:t>如果</w:t>
      </w:r>
      <w:r>
        <w:rPr>
          <w:rFonts w:hint="eastAsia"/>
        </w:rPr>
        <w:t>M</w:t>
      </w:r>
      <w:r>
        <w:t>BS</w:t>
      </w:r>
      <w:r>
        <w:rPr>
          <w:rFonts w:hint="eastAsia"/>
        </w:rPr>
        <w:t>会话为广播形式，那么服务公告中可以包含</w:t>
      </w:r>
      <w:r>
        <w:rPr>
          <w:rFonts w:hint="eastAsia"/>
        </w:rPr>
        <w:t>M</w:t>
      </w:r>
      <w:r>
        <w:t>BS FSA</w:t>
      </w:r>
      <w:r>
        <w:rPr>
          <w:rFonts w:hint="eastAsia"/>
        </w:rPr>
        <w:t>标识和与广播</w:t>
      </w:r>
      <w:r>
        <w:rPr>
          <w:rFonts w:hint="eastAsia"/>
        </w:rPr>
        <w:t>M</w:t>
      </w:r>
      <w:r>
        <w:t>BS</w:t>
      </w:r>
      <w:r>
        <w:rPr>
          <w:rFonts w:hint="eastAsia"/>
        </w:rPr>
        <w:t>会话有关的可选频率信息。</w:t>
      </w:r>
    </w:p>
    <w:p w14:paraId="59070BEA" w14:textId="77777777" w:rsidR="005D0722" w:rsidRDefault="0005727B">
      <w:pPr>
        <w:pStyle w:val="aff"/>
      </w:pPr>
      <w:r>
        <w:rPr>
          <w:rFonts w:hint="eastAsia"/>
        </w:rPr>
        <w:t>服务公告可由</w:t>
      </w:r>
      <w:r>
        <w:t>AF</w:t>
      </w:r>
      <w:r>
        <w:rPr>
          <w:rFonts w:hint="eastAsia"/>
        </w:rPr>
        <w:t>或</w:t>
      </w:r>
      <w:r>
        <w:rPr>
          <w:rFonts w:hint="eastAsia"/>
        </w:rPr>
        <w:t>M</w:t>
      </w:r>
      <w:r>
        <w:t>BSF</w:t>
      </w:r>
      <w:r>
        <w:rPr>
          <w:rFonts w:hint="eastAsia"/>
        </w:rPr>
        <w:t>提供给</w:t>
      </w:r>
      <w:r>
        <w:rPr>
          <w:rFonts w:hint="eastAsia"/>
        </w:rPr>
        <w:t>U</w:t>
      </w:r>
      <w:r>
        <w:t>E</w:t>
      </w:r>
      <w:r>
        <w:rPr>
          <w:rFonts w:hint="eastAsia"/>
        </w:rPr>
        <w:t>，</w:t>
      </w:r>
      <w:r>
        <w:rPr>
          <w:rFonts w:hint="eastAsia"/>
        </w:rPr>
        <w:t>U</w:t>
      </w:r>
      <w:r>
        <w:t>E</w:t>
      </w:r>
      <w:r>
        <w:rPr>
          <w:rFonts w:hint="eastAsia"/>
        </w:rPr>
        <w:t>也可从这些实体中提取服务公告。</w:t>
      </w:r>
    </w:p>
    <w:p w14:paraId="7E60EC64" w14:textId="77777777" w:rsidR="005D0722" w:rsidRDefault="0005727B">
      <w:pPr>
        <w:pStyle w:val="aff"/>
        <w:ind w:firstLine="360"/>
        <w:rPr>
          <w:sz w:val="18"/>
          <w:szCs w:val="16"/>
        </w:rPr>
      </w:pPr>
      <w:r>
        <w:rPr>
          <w:rFonts w:hint="eastAsia"/>
          <w:sz w:val="18"/>
          <w:szCs w:val="16"/>
        </w:rPr>
        <w:t>注</w:t>
      </w:r>
      <w:r>
        <w:rPr>
          <w:rFonts w:hint="eastAsia"/>
          <w:sz w:val="18"/>
          <w:szCs w:val="16"/>
        </w:rPr>
        <w:t>5</w:t>
      </w:r>
      <w:r>
        <w:rPr>
          <w:rFonts w:hint="eastAsia"/>
          <w:sz w:val="18"/>
          <w:szCs w:val="16"/>
        </w:rPr>
        <w:t>：</w:t>
      </w:r>
      <w:r>
        <w:rPr>
          <w:rFonts w:hint="eastAsia"/>
          <w:sz w:val="18"/>
          <w:szCs w:val="16"/>
        </w:rPr>
        <w:t xml:space="preserve"> </w:t>
      </w:r>
      <w:r>
        <w:rPr>
          <w:rFonts w:hint="eastAsia"/>
          <w:sz w:val="18"/>
          <w:szCs w:val="16"/>
        </w:rPr>
        <w:t>关于</w:t>
      </w:r>
      <w:r>
        <w:rPr>
          <w:rFonts w:hint="eastAsia"/>
          <w:sz w:val="18"/>
          <w:szCs w:val="16"/>
        </w:rPr>
        <w:t>U</w:t>
      </w:r>
      <w:r>
        <w:rPr>
          <w:sz w:val="18"/>
          <w:szCs w:val="16"/>
        </w:rPr>
        <w:t xml:space="preserve">E </w:t>
      </w:r>
      <w:r>
        <w:rPr>
          <w:rFonts w:hint="eastAsia"/>
          <w:sz w:val="18"/>
          <w:szCs w:val="16"/>
        </w:rPr>
        <w:t>如何从其他实体中获得服务公告，仍未确定。</w:t>
      </w:r>
    </w:p>
    <w:p w14:paraId="6759B71B" w14:textId="77777777" w:rsidR="005D0722" w:rsidRDefault="0005727B">
      <w:pPr>
        <w:pStyle w:val="aff"/>
        <w:ind w:firstLine="360"/>
        <w:rPr>
          <w:sz w:val="18"/>
          <w:szCs w:val="16"/>
        </w:rPr>
      </w:pPr>
      <w:r>
        <w:rPr>
          <w:rFonts w:hint="eastAsia"/>
          <w:sz w:val="18"/>
          <w:szCs w:val="16"/>
        </w:rPr>
        <w:t>注</w:t>
      </w:r>
      <w:r>
        <w:rPr>
          <w:sz w:val="18"/>
          <w:szCs w:val="16"/>
        </w:rPr>
        <w:t>6</w:t>
      </w:r>
      <w:r>
        <w:rPr>
          <w:rFonts w:hint="eastAsia"/>
          <w:sz w:val="18"/>
          <w:szCs w:val="16"/>
        </w:rPr>
        <w:t>：</w:t>
      </w:r>
      <w:r>
        <w:rPr>
          <w:rFonts w:hint="eastAsia"/>
          <w:sz w:val="18"/>
          <w:szCs w:val="16"/>
        </w:rPr>
        <w:t xml:space="preserve"> </w:t>
      </w:r>
      <w:r>
        <w:rPr>
          <w:rFonts w:hint="eastAsia"/>
          <w:sz w:val="18"/>
          <w:szCs w:val="16"/>
        </w:rPr>
        <w:t>服</w:t>
      </w:r>
      <w:r w:rsidRPr="00F06036">
        <w:rPr>
          <w:rFonts w:hint="eastAsia"/>
          <w:sz w:val="18"/>
          <w:szCs w:val="18"/>
        </w:rPr>
        <w:t>务公告符合</w:t>
      </w:r>
      <w:r w:rsidRPr="00F06036">
        <w:rPr>
          <w:rFonts w:hint="eastAsia"/>
          <w:sz w:val="18"/>
          <w:szCs w:val="18"/>
        </w:rPr>
        <w:t>3GPP</w:t>
      </w:r>
      <w:r w:rsidRPr="00F06036">
        <w:rPr>
          <w:sz w:val="18"/>
          <w:szCs w:val="18"/>
        </w:rPr>
        <w:t xml:space="preserve"> </w:t>
      </w:r>
      <w:r w:rsidRPr="00F06036">
        <w:rPr>
          <w:rFonts w:hint="eastAsia"/>
          <w:sz w:val="18"/>
          <w:szCs w:val="18"/>
        </w:rPr>
        <w:t>TS 26.502</w:t>
      </w:r>
      <w:r w:rsidRPr="00F06036">
        <w:rPr>
          <w:sz w:val="18"/>
          <w:szCs w:val="18"/>
        </w:rPr>
        <w:t xml:space="preserve"> v17.</w:t>
      </w:r>
      <w:r w:rsidRPr="00F06036">
        <w:rPr>
          <w:rFonts w:hint="eastAsia"/>
          <w:sz w:val="18"/>
          <w:szCs w:val="18"/>
        </w:rPr>
        <w:t>1</w:t>
      </w:r>
      <w:r w:rsidRPr="00F06036">
        <w:rPr>
          <w:sz w:val="18"/>
          <w:szCs w:val="18"/>
        </w:rPr>
        <w:t>.0</w:t>
      </w:r>
      <w:r w:rsidRPr="00F06036">
        <w:rPr>
          <w:rFonts w:hint="eastAsia"/>
          <w:sz w:val="18"/>
          <w:szCs w:val="18"/>
        </w:rPr>
        <w:t xml:space="preserve"> </w:t>
      </w:r>
      <w:r w:rsidRPr="00F06036">
        <w:rPr>
          <w:rFonts w:hint="eastAsia"/>
          <w:sz w:val="18"/>
          <w:szCs w:val="18"/>
        </w:rPr>
        <w:t>和</w:t>
      </w:r>
      <w:r w:rsidRPr="00F06036">
        <w:rPr>
          <w:rFonts w:hint="eastAsia"/>
          <w:sz w:val="18"/>
          <w:szCs w:val="18"/>
        </w:rPr>
        <w:t>3GPP</w:t>
      </w:r>
      <w:r w:rsidRPr="00F06036">
        <w:rPr>
          <w:sz w:val="18"/>
          <w:szCs w:val="18"/>
        </w:rPr>
        <w:t xml:space="preserve"> </w:t>
      </w:r>
      <w:r w:rsidRPr="00F06036">
        <w:rPr>
          <w:rFonts w:hint="eastAsia"/>
          <w:sz w:val="18"/>
          <w:szCs w:val="18"/>
        </w:rPr>
        <w:t>TS 23.289</w:t>
      </w:r>
      <w:r w:rsidRPr="00F06036">
        <w:rPr>
          <w:sz w:val="18"/>
          <w:szCs w:val="18"/>
        </w:rPr>
        <w:t xml:space="preserve"> v17.</w:t>
      </w:r>
      <w:r w:rsidRPr="00F06036">
        <w:rPr>
          <w:rFonts w:hint="eastAsia"/>
          <w:sz w:val="18"/>
          <w:szCs w:val="18"/>
        </w:rPr>
        <w:t>2</w:t>
      </w:r>
      <w:r w:rsidRPr="00F06036">
        <w:rPr>
          <w:sz w:val="18"/>
          <w:szCs w:val="18"/>
        </w:rPr>
        <w:t>.0</w:t>
      </w:r>
      <w:r w:rsidRPr="00F06036">
        <w:rPr>
          <w:rFonts w:hint="eastAsia"/>
          <w:sz w:val="18"/>
          <w:szCs w:val="18"/>
        </w:rPr>
        <w:t xml:space="preserve"> </w:t>
      </w:r>
      <w:r w:rsidRPr="00F06036">
        <w:rPr>
          <w:rFonts w:hint="eastAsia"/>
          <w:sz w:val="18"/>
          <w:szCs w:val="18"/>
        </w:rPr>
        <w:t>或</w:t>
      </w:r>
      <w:r>
        <w:rPr>
          <w:rFonts w:hint="eastAsia"/>
          <w:sz w:val="18"/>
          <w:szCs w:val="16"/>
        </w:rPr>
        <w:t>遵循特定于应用程序的格式。</w:t>
      </w:r>
    </w:p>
    <w:p w14:paraId="5EC0FBBB" w14:textId="0D5FE30D" w:rsidR="005D0722" w:rsidRDefault="0005727B">
      <w:pPr>
        <w:pStyle w:val="a6"/>
        <w:spacing w:before="156" w:after="156"/>
      </w:pPr>
      <w:bookmarkStart w:id="864" w:name="_Toc175576731"/>
      <w:r>
        <w:rPr>
          <w:rFonts w:hint="eastAsia"/>
        </w:rPr>
        <w:t>寻呼策略处理</w:t>
      </w:r>
      <w:ins w:id="865" w:author="张晶" w:date="2024-08-21T14:38:00Z" w16du:dateUtc="2024-08-21T06:38:00Z">
        <w:r w:rsidR="002A064E">
          <w:rPr>
            <w:rFonts w:hint="eastAsia"/>
          </w:rPr>
          <w:t>（中信科）</w:t>
        </w:r>
      </w:ins>
      <w:bookmarkEnd w:id="864"/>
    </w:p>
    <w:p w14:paraId="2C86228E" w14:textId="7D5F9FEF" w:rsidR="005D0722" w:rsidRDefault="0005727B">
      <w:pPr>
        <w:pStyle w:val="aff"/>
      </w:pPr>
      <w:r>
        <w:rPr>
          <w:rFonts w:hint="eastAsia"/>
        </w:rPr>
        <w:t>和</w:t>
      </w:r>
      <w:r w:rsidR="00911439">
        <w:rPr>
          <w:rFonts w:hint="eastAsia"/>
        </w:rPr>
        <w:t xml:space="preserve">3GPP TS </w:t>
      </w:r>
      <w:r>
        <w:rPr>
          <w:rFonts w:hint="eastAsia"/>
        </w:rPr>
        <w:t>23.501</w:t>
      </w:r>
      <w:r w:rsidR="00911439">
        <w:rPr>
          <w:rFonts w:hint="eastAsia"/>
        </w:rPr>
        <w:t xml:space="preserve"> v17.5.0</w:t>
      </w:r>
      <w:r>
        <w:rPr>
          <w:rFonts w:hint="eastAsia"/>
        </w:rPr>
        <w:t>第</w:t>
      </w:r>
      <w:r>
        <w:rPr>
          <w:rFonts w:hint="eastAsia"/>
        </w:rPr>
        <w:t>5.4.3</w:t>
      </w:r>
      <w:r w:rsidR="00205881">
        <w:rPr>
          <w:rFonts w:hint="eastAsia"/>
        </w:rPr>
        <w:t>条</w:t>
      </w:r>
      <w:r>
        <w:rPr>
          <w:rFonts w:hint="eastAsia"/>
        </w:rPr>
        <w:t>规定的寻呼策略处理相比，下列功能用于多播</w:t>
      </w:r>
      <w:r>
        <w:rPr>
          <w:rFonts w:hint="eastAsia"/>
        </w:rPr>
        <w:t>MBS</w:t>
      </w:r>
      <w:r>
        <w:rPr>
          <w:rFonts w:hint="eastAsia"/>
        </w:rPr>
        <w:t>业务：</w:t>
      </w:r>
    </w:p>
    <w:p w14:paraId="30E87176" w14:textId="77777777" w:rsidR="005D0722" w:rsidRDefault="0005727B">
      <w:pPr>
        <w:pStyle w:val="aff"/>
        <w:numPr>
          <w:ilvl w:val="0"/>
          <w:numId w:val="1"/>
        </w:numPr>
        <w:ind w:firstLineChars="0"/>
      </w:pPr>
      <w:r>
        <w:rPr>
          <w:rFonts w:hint="eastAsia"/>
        </w:rPr>
        <w:t>在多播</w:t>
      </w:r>
      <w:r>
        <w:rPr>
          <w:rFonts w:hint="eastAsia"/>
        </w:rPr>
        <w:t>MBS</w:t>
      </w:r>
      <w:r>
        <w:rPr>
          <w:rFonts w:hint="eastAsia"/>
        </w:rPr>
        <w:t>会话激活时，</w:t>
      </w:r>
      <w:r>
        <w:rPr>
          <w:rFonts w:hint="eastAsia"/>
        </w:rPr>
        <w:t>SMF</w:t>
      </w:r>
      <w:r>
        <w:rPr>
          <w:rFonts w:hint="eastAsia"/>
        </w:rPr>
        <w:t>可以向</w:t>
      </w:r>
      <w:r>
        <w:rPr>
          <w:rFonts w:hint="eastAsia"/>
        </w:rPr>
        <w:t>AMF</w:t>
      </w:r>
      <w:r>
        <w:rPr>
          <w:rFonts w:hint="eastAsia"/>
        </w:rPr>
        <w:t>提供</w:t>
      </w:r>
      <w:r>
        <w:rPr>
          <w:rFonts w:hint="eastAsia"/>
        </w:rPr>
        <w:t>MBS</w:t>
      </w:r>
      <w:r>
        <w:rPr>
          <w:rFonts w:hint="eastAsia"/>
        </w:rPr>
        <w:t>会话中所有</w:t>
      </w:r>
      <w:r>
        <w:rPr>
          <w:rFonts w:hint="eastAsia"/>
        </w:rPr>
        <w:t>MBS QoS</w:t>
      </w:r>
      <w:r>
        <w:rPr>
          <w:rFonts w:hint="eastAsia"/>
        </w:rPr>
        <w:t>流中最严格的</w:t>
      </w:r>
      <w:r>
        <w:rPr>
          <w:rFonts w:hint="eastAsia"/>
        </w:rPr>
        <w:t>ARP</w:t>
      </w:r>
      <w:r>
        <w:rPr>
          <w:rFonts w:hint="eastAsia"/>
        </w:rPr>
        <w:t>和</w:t>
      </w:r>
      <w:r>
        <w:rPr>
          <w:rFonts w:hint="eastAsia"/>
        </w:rPr>
        <w:t>5QI</w:t>
      </w:r>
      <w:r>
        <w:rPr>
          <w:rFonts w:hint="eastAsia"/>
        </w:rPr>
        <w:t>；</w:t>
      </w:r>
    </w:p>
    <w:p w14:paraId="60558778" w14:textId="77777777" w:rsidR="005D0722" w:rsidRDefault="0005727B">
      <w:pPr>
        <w:pStyle w:val="aff"/>
        <w:numPr>
          <w:ilvl w:val="0"/>
          <w:numId w:val="1"/>
        </w:numPr>
        <w:ind w:firstLineChars="0"/>
      </w:pPr>
      <w:r>
        <w:rPr>
          <w:rFonts w:hint="eastAsia"/>
        </w:rPr>
        <w:lastRenderedPageBreak/>
        <w:t>AMF</w:t>
      </w:r>
      <w:r>
        <w:rPr>
          <w:rFonts w:hint="eastAsia"/>
        </w:rPr>
        <w:t>可以在寻呼区分时考虑接收到的</w:t>
      </w:r>
      <w:r>
        <w:rPr>
          <w:rFonts w:hint="eastAsia"/>
        </w:rPr>
        <w:t>ARP</w:t>
      </w:r>
      <w:r>
        <w:rPr>
          <w:rFonts w:hint="eastAsia"/>
        </w:rPr>
        <w:t>和</w:t>
      </w:r>
      <w:r>
        <w:rPr>
          <w:rFonts w:hint="eastAsia"/>
        </w:rPr>
        <w:t>5QI</w:t>
      </w:r>
      <w:r>
        <w:rPr>
          <w:rFonts w:hint="eastAsia"/>
        </w:rPr>
        <w:t>。</w:t>
      </w:r>
    </w:p>
    <w:p w14:paraId="4C3AEAFF" w14:textId="13AE524C" w:rsidR="005D0722" w:rsidRDefault="0005727B">
      <w:pPr>
        <w:pStyle w:val="a6"/>
        <w:spacing w:before="156" w:after="156"/>
      </w:pPr>
      <w:bookmarkStart w:id="866" w:name="_Toc175576732"/>
      <w:r>
        <w:rPr>
          <w:rFonts w:hint="eastAsia"/>
        </w:rPr>
        <w:t>MBS</w:t>
      </w:r>
      <w:r>
        <w:rPr>
          <w:rFonts w:hint="eastAsia"/>
        </w:rPr>
        <w:t>安全功能</w:t>
      </w:r>
      <w:ins w:id="867" w:author="张晶" w:date="2024-08-21T14:38:00Z" w16du:dateUtc="2024-08-21T06:38:00Z">
        <w:r w:rsidR="002A064E">
          <w:rPr>
            <w:rFonts w:hint="eastAsia"/>
          </w:rPr>
          <w:t>（</w:t>
        </w:r>
      </w:ins>
      <w:ins w:id="868" w:author="张晶" w:date="2024-08-21T14:39:00Z" w16du:dateUtc="2024-08-21T06:39:00Z">
        <w:r w:rsidR="002A064E">
          <w:rPr>
            <w:rFonts w:hint="eastAsia"/>
          </w:rPr>
          <w:t>中信科</w:t>
        </w:r>
      </w:ins>
      <w:ins w:id="869" w:author="张晶" w:date="2024-08-21T14:38:00Z" w16du:dateUtc="2024-08-21T06:38:00Z">
        <w:r w:rsidR="002A064E">
          <w:rPr>
            <w:rFonts w:hint="eastAsia"/>
          </w:rPr>
          <w:t>）</w:t>
        </w:r>
      </w:ins>
      <w:bookmarkEnd w:id="866"/>
    </w:p>
    <w:p w14:paraId="0B5621C4" w14:textId="77777777" w:rsidR="005D0722" w:rsidRDefault="0005727B">
      <w:pPr>
        <w:pStyle w:val="aff"/>
      </w:pPr>
      <w:r>
        <w:rPr>
          <w:rFonts w:hint="eastAsia"/>
        </w:rPr>
        <w:t>安全功能用来保护</w:t>
      </w:r>
      <w:r>
        <w:rPr>
          <w:rFonts w:hint="eastAsia"/>
        </w:rPr>
        <w:t>MBS</w:t>
      </w:r>
      <w:r>
        <w:rPr>
          <w:rFonts w:hint="eastAsia"/>
        </w:rPr>
        <w:t>相关的信令</w:t>
      </w:r>
      <w:r>
        <w:rPr>
          <w:rFonts w:hint="eastAsia"/>
        </w:rPr>
        <w:t>/</w:t>
      </w:r>
      <w:r>
        <w:rPr>
          <w:rFonts w:hint="eastAsia"/>
        </w:rPr>
        <w:t>数据。</w:t>
      </w:r>
      <w:r w:rsidRPr="00F06036">
        <w:rPr>
          <w:rFonts w:hint="eastAsia"/>
          <w:szCs w:val="21"/>
        </w:rPr>
        <w:t>3GPP</w:t>
      </w:r>
      <w:r w:rsidRPr="00F06036">
        <w:rPr>
          <w:szCs w:val="21"/>
        </w:rPr>
        <w:t xml:space="preserve"> </w:t>
      </w:r>
      <w:r w:rsidRPr="00F06036">
        <w:rPr>
          <w:rFonts w:hint="eastAsia"/>
          <w:szCs w:val="21"/>
        </w:rPr>
        <w:t>TS</w:t>
      </w:r>
      <w:r w:rsidRPr="00F06036">
        <w:rPr>
          <w:szCs w:val="21"/>
        </w:rPr>
        <w:t xml:space="preserve"> </w:t>
      </w:r>
      <w:r w:rsidRPr="00F06036">
        <w:rPr>
          <w:rFonts w:hint="eastAsia"/>
          <w:szCs w:val="21"/>
        </w:rPr>
        <w:t>33.501</w:t>
      </w:r>
      <w:r w:rsidRPr="00F06036">
        <w:rPr>
          <w:szCs w:val="21"/>
        </w:rPr>
        <w:t xml:space="preserve"> </w:t>
      </w:r>
      <w:r w:rsidRPr="00F06036">
        <w:rPr>
          <w:rFonts w:hint="eastAsia"/>
          <w:szCs w:val="21"/>
        </w:rPr>
        <w:t>v17.</w:t>
      </w:r>
      <w:r w:rsidRPr="00F06036">
        <w:rPr>
          <w:szCs w:val="21"/>
        </w:rPr>
        <w:t>7</w:t>
      </w:r>
      <w:r w:rsidRPr="00F06036">
        <w:rPr>
          <w:rFonts w:hint="eastAsia"/>
          <w:szCs w:val="21"/>
        </w:rPr>
        <w:t>.0</w:t>
      </w:r>
      <w:r>
        <w:rPr>
          <w:rFonts w:hint="eastAsia"/>
        </w:rPr>
        <w:t>中详细描述了</w:t>
      </w:r>
      <w:r>
        <w:rPr>
          <w:rFonts w:hint="eastAsia"/>
        </w:rPr>
        <w:t>5G</w:t>
      </w:r>
      <w:r>
        <w:rPr>
          <w:rFonts w:hint="eastAsia"/>
        </w:rPr>
        <w:t>多播</w:t>
      </w:r>
      <w:r>
        <w:rPr>
          <w:rFonts w:hint="eastAsia"/>
        </w:rPr>
        <w:t>/</w:t>
      </w:r>
      <w:r>
        <w:rPr>
          <w:rFonts w:hint="eastAsia"/>
        </w:rPr>
        <w:t>广播业务（</w:t>
      </w:r>
      <w:r>
        <w:rPr>
          <w:rFonts w:hint="eastAsia"/>
        </w:rPr>
        <w:t>MBS</w:t>
      </w:r>
      <w:r>
        <w:rPr>
          <w:rFonts w:hint="eastAsia"/>
        </w:rPr>
        <w:t>）安全需求，过程和处理。</w:t>
      </w:r>
    </w:p>
    <w:p w14:paraId="532F825B" w14:textId="77777777" w:rsidR="005D0722" w:rsidRDefault="0005727B">
      <w:pPr>
        <w:pStyle w:val="aff"/>
      </w:pPr>
      <w:r>
        <w:rPr>
          <w:rFonts w:hint="eastAsia"/>
        </w:rPr>
        <w:t>MBS</w:t>
      </w:r>
      <w:r>
        <w:rPr>
          <w:rFonts w:hint="eastAsia"/>
        </w:rPr>
        <w:t>安全功能在</w:t>
      </w:r>
      <w:r>
        <w:rPr>
          <w:rFonts w:hint="eastAsia"/>
        </w:rPr>
        <w:t>MBSF/MBSTF</w:t>
      </w:r>
      <w:r>
        <w:rPr>
          <w:rFonts w:hint="eastAsia"/>
        </w:rPr>
        <w:t>中实现，因此只有当</w:t>
      </w:r>
      <w:r>
        <w:rPr>
          <w:rFonts w:hint="eastAsia"/>
        </w:rPr>
        <w:t>MBSF/MBSTF</w:t>
      </w:r>
      <w:r>
        <w:rPr>
          <w:rFonts w:hint="eastAsia"/>
        </w:rPr>
        <w:t>使用时（即附录</w:t>
      </w:r>
      <w:r>
        <w:rPr>
          <w:rFonts w:hint="eastAsia"/>
        </w:rPr>
        <w:t>A</w:t>
      </w:r>
      <w:r>
        <w:rPr>
          <w:rFonts w:hint="eastAsia"/>
        </w:rPr>
        <w:t>的配置选项</w:t>
      </w:r>
      <w:r>
        <w:rPr>
          <w:rFonts w:hint="eastAsia"/>
        </w:rPr>
        <w:t>2</w:t>
      </w:r>
      <w:r>
        <w:rPr>
          <w:rFonts w:hint="eastAsia"/>
        </w:rPr>
        <w:t>和</w:t>
      </w:r>
      <w:r>
        <w:rPr>
          <w:rFonts w:hint="eastAsia"/>
        </w:rPr>
        <w:t>3</w:t>
      </w:r>
      <w:r>
        <w:rPr>
          <w:rFonts w:hint="eastAsia"/>
        </w:rPr>
        <w:t>）安全功能才生效。对于附录</w:t>
      </w:r>
      <w:r>
        <w:rPr>
          <w:rFonts w:hint="eastAsia"/>
        </w:rPr>
        <w:t>A</w:t>
      </w:r>
      <w:r>
        <w:rPr>
          <w:rFonts w:hint="eastAsia"/>
        </w:rPr>
        <w:t>的配置选项</w:t>
      </w:r>
      <w:r>
        <w:rPr>
          <w:rFonts w:hint="eastAsia"/>
        </w:rPr>
        <w:t>1</w:t>
      </w:r>
      <w:r>
        <w:rPr>
          <w:rFonts w:hint="eastAsia"/>
        </w:rPr>
        <w:t>，如何支持</w:t>
      </w:r>
      <w:r>
        <w:rPr>
          <w:rFonts w:hint="eastAsia"/>
        </w:rPr>
        <w:t>MBS</w:t>
      </w:r>
      <w:r>
        <w:rPr>
          <w:rFonts w:hint="eastAsia"/>
        </w:rPr>
        <w:t>安全不在本文件定义。</w:t>
      </w:r>
    </w:p>
    <w:p w14:paraId="60A8D159" w14:textId="77777777" w:rsidR="005D0722" w:rsidRDefault="0005727B">
      <w:pPr>
        <w:pStyle w:val="aff"/>
      </w:pPr>
      <w:r>
        <w:rPr>
          <w:rFonts w:hint="eastAsia"/>
        </w:rPr>
        <w:t>如果使用</w:t>
      </w:r>
      <w:r>
        <w:rPr>
          <w:rFonts w:hint="eastAsia"/>
        </w:rPr>
        <w:t>3GPP</w:t>
      </w:r>
      <w:r>
        <w:t xml:space="preserve"> </w:t>
      </w:r>
      <w:r>
        <w:rPr>
          <w:rFonts w:hint="eastAsia"/>
        </w:rPr>
        <w:t>TS</w:t>
      </w:r>
      <w:r>
        <w:t xml:space="preserve"> </w:t>
      </w:r>
      <w:r>
        <w:rPr>
          <w:rFonts w:hint="eastAsia"/>
        </w:rPr>
        <w:t>33.501</w:t>
      </w:r>
      <w:r>
        <w:t xml:space="preserve"> v17.7.0</w:t>
      </w:r>
      <w:r>
        <w:rPr>
          <w:rFonts w:hint="eastAsia"/>
        </w:rPr>
        <w:t>中定义的</w:t>
      </w:r>
      <w:r>
        <w:rPr>
          <w:rFonts w:hint="eastAsia"/>
        </w:rPr>
        <w:t>MBS</w:t>
      </w:r>
      <w:r>
        <w:rPr>
          <w:rFonts w:hint="eastAsia"/>
        </w:rPr>
        <w:t>安全功能，如下是对本文件多播</w:t>
      </w:r>
      <w:r>
        <w:rPr>
          <w:rFonts w:hint="eastAsia"/>
        </w:rPr>
        <w:t>MBS</w:t>
      </w:r>
      <w:r>
        <w:rPr>
          <w:rFonts w:hint="eastAsia"/>
        </w:rPr>
        <w:t>控制面流程的补充：</w:t>
      </w:r>
    </w:p>
    <w:p w14:paraId="47743094" w14:textId="77777777" w:rsidR="005D0722" w:rsidRDefault="0005727B">
      <w:pPr>
        <w:pStyle w:val="aff"/>
        <w:numPr>
          <w:ilvl w:val="0"/>
          <w:numId w:val="1"/>
        </w:numPr>
        <w:ind w:firstLineChars="0"/>
      </w:pPr>
      <w:r>
        <w:rPr>
          <w:rFonts w:hint="eastAsia"/>
        </w:rPr>
        <w:t>3GPP</w:t>
      </w:r>
      <w:r>
        <w:t xml:space="preserve"> </w:t>
      </w:r>
      <w:r>
        <w:rPr>
          <w:rFonts w:hint="eastAsia"/>
        </w:rPr>
        <w:t>TS</w:t>
      </w:r>
      <w:r>
        <w:t xml:space="preserve"> </w:t>
      </w:r>
      <w:r>
        <w:rPr>
          <w:rFonts w:hint="eastAsia"/>
        </w:rPr>
        <w:t>33.501</w:t>
      </w:r>
      <w:r>
        <w:t xml:space="preserve"> v17.7.0</w:t>
      </w:r>
      <w:r>
        <w:rPr>
          <w:rFonts w:hint="eastAsia"/>
        </w:rPr>
        <w:t>定义的多播会话安全上下文用于保护</w:t>
      </w:r>
      <w:r>
        <w:rPr>
          <w:rFonts w:hint="eastAsia"/>
        </w:rPr>
        <w:t>MBS</w:t>
      </w:r>
      <w:r>
        <w:rPr>
          <w:rFonts w:hint="eastAsia"/>
        </w:rPr>
        <w:t>会话的</w:t>
      </w:r>
      <w:r>
        <w:rPr>
          <w:rFonts w:hint="eastAsia"/>
        </w:rPr>
        <w:t>MBS</w:t>
      </w:r>
      <w:r>
        <w:rPr>
          <w:rFonts w:hint="eastAsia"/>
        </w:rPr>
        <w:t>流量。在会话建立和</w:t>
      </w:r>
      <w:r>
        <w:rPr>
          <w:rFonts w:hint="eastAsia"/>
        </w:rPr>
        <w:t>UE</w:t>
      </w:r>
      <w:r>
        <w:rPr>
          <w:rFonts w:hint="eastAsia"/>
        </w:rPr>
        <w:t>加入期间，多播会话安全上下文包括</w:t>
      </w:r>
      <w:r>
        <w:rPr>
          <w:rFonts w:hint="eastAsia"/>
        </w:rPr>
        <w:t>MSK</w:t>
      </w:r>
      <w:r>
        <w:rPr>
          <w:rFonts w:hint="eastAsia"/>
        </w:rPr>
        <w:t>和</w:t>
      </w:r>
      <w:r>
        <w:rPr>
          <w:rFonts w:hint="eastAsia"/>
        </w:rPr>
        <w:t>MTK</w:t>
      </w:r>
      <w:r>
        <w:rPr>
          <w:rFonts w:hint="eastAsia"/>
        </w:rPr>
        <w:t>；</w:t>
      </w:r>
    </w:p>
    <w:p w14:paraId="4F787129" w14:textId="77777777" w:rsidR="005D0722" w:rsidRDefault="0005727B">
      <w:pPr>
        <w:pStyle w:val="aff"/>
        <w:numPr>
          <w:ilvl w:val="0"/>
          <w:numId w:val="1"/>
        </w:numPr>
        <w:ind w:firstLineChars="0"/>
      </w:pPr>
      <w:r>
        <w:rPr>
          <w:rFonts w:hint="eastAsia"/>
        </w:rPr>
        <w:t>MBS</w:t>
      </w:r>
      <w:r>
        <w:rPr>
          <w:rFonts w:hint="eastAsia"/>
        </w:rPr>
        <w:t>会话中的</w:t>
      </w:r>
      <w:r>
        <w:rPr>
          <w:rFonts w:hint="eastAsia"/>
        </w:rPr>
        <w:t>UE</w:t>
      </w:r>
      <w:r>
        <w:rPr>
          <w:rFonts w:hint="eastAsia"/>
        </w:rPr>
        <w:t>使用接收到多播会话安全上下文处理受保护的</w:t>
      </w:r>
      <w:r>
        <w:rPr>
          <w:rFonts w:hint="eastAsia"/>
        </w:rPr>
        <w:t>MBS</w:t>
      </w:r>
      <w:r>
        <w:rPr>
          <w:rFonts w:hint="eastAsia"/>
        </w:rPr>
        <w:t>流量；</w:t>
      </w:r>
    </w:p>
    <w:p w14:paraId="5A9A121A" w14:textId="77777777" w:rsidR="005D0722" w:rsidRDefault="0005727B">
      <w:pPr>
        <w:pStyle w:val="aff"/>
        <w:numPr>
          <w:ilvl w:val="0"/>
          <w:numId w:val="1"/>
        </w:numPr>
        <w:ind w:firstLineChars="0"/>
      </w:pPr>
      <w:r>
        <w:rPr>
          <w:rFonts w:hint="eastAsia"/>
        </w:rPr>
        <w:t>MBSF</w:t>
      </w:r>
      <w:r>
        <w:rPr>
          <w:rFonts w:hint="eastAsia"/>
        </w:rPr>
        <w:t>通过</w:t>
      </w:r>
      <w:r>
        <w:t>Nmbsmf_MBSSession_Create</w:t>
      </w:r>
      <w:r>
        <w:rPr>
          <w:rFonts w:hint="eastAsia"/>
        </w:rPr>
        <w:t>请求或</w:t>
      </w:r>
      <w:r>
        <w:t>Nmbsmf_MBSSession_Update</w:t>
      </w:r>
      <w:r>
        <w:rPr>
          <w:rFonts w:hint="eastAsia"/>
        </w:rPr>
        <w:t>请求消息分发多播会话安全上下文给</w:t>
      </w:r>
      <w:r>
        <w:rPr>
          <w:rFonts w:hint="eastAsia"/>
        </w:rPr>
        <w:t>MB-SMF</w:t>
      </w:r>
      <w:r>
        <w:rPr>
          <w:rFonts w:hint="eastAsia"/>
        </w:rPr>
        <w:t>；</w:t>
      </w:r>
    </w:p>
    <w:p w14:paraId="63B551F9" w14:textId="77777777" w:rsidR="005D0722" w:rsidRDefault="0005727B">
      <w:pPr>
        <w:pStyle w:val="aff"/>
        <w:numPr>
          <w:ilvl w:val="0"/>
          <w:numId w:val="1"/>
        </w:numPr>
        <w:ind w:firstLineChars="0"/>
        <w:jc w:val="left"/>
      </w:pPr>
      <w:r>
        <w:rPr>
          <w:rFonts w:hint="eastAsia"/>
        </w:rPr>
        <w:t>SMF</w:t>
      </w:r>
      <w:r>
        <w:rPr>
          <w:rFonts w:hint="eastAsia"/>
        </w:rPr>
        <w:t>和</w:t>
      </w:r>
      <w:r>
        <w:rPr>
          <w:rFonts w:hint="eastAsia"/>
        </w:rPr>
        <w:t>MB-SMF</w:t>
      </w:r>
      <w:r>
        <w:rPr>
          <w:rFonts w:hint="eastAsia"/>
        </w:rPr>
        <w:t>交互获得多播会话安全上下文。</w:t>
      </w:r>
      <w:r>
        <w:rPr>
          <w:rFonts w:hint="eastAsia"/>
        </w:rPr>
        <w:t>MB-SMF</w:t>
      </w:r>
      <w:r>
        <w:rPr>
          <w:rFonts w:hint="eastAsia"/>
        </w:rPr>
        <w:t>在</w:t>
      </w:r>
      <w:r>
        <w:t>Nmbsmf_MBSSession_ContextStatusSubscrib</w:t>
      </w:r>
      <w:r>
        <w:rPr>
          <w:rFonts w:hint="eastAsia"/>
        </w:rPr>
        <w:t>响应消息和</w:t>
      </w:r>
      <w:r>
        <w:t>Nmbsmf_MBSSession_ContextStatusNotify</w:t>
      </w:r>
      <w:r>
        <w:rPr>
          <w:rFonts w:hint="eastAsia"/>
        </w:rPr>
        <w:t>请求消息中提供安全上下文；</w:t>
      </w:r>
    </w:p>
    <w:p w14:paraId="3E16B831" w14:textId="77777777" w:rsidR="005D0722" w:rsidRDefault="0005727B">
      <w:pPr>
        <w:pStyle w:val="aff"/>
        <w:numPr>
          <w:ilvl w:val="0"/>
          <w:numId w:val="1"/>
        </w:numPr>
        <w:ind w:firstLineChars="0"/>
      </w:pPr>
      <w:r>
        <w:rPr>
          <w:rFonts w:hint="eastAsia"/>
        </w:rPr>
        <w:t>如果</w:t>
      </w:r>
      <w:r>
        <w:rPr>
          <w:rFonts w:hint="eastAsia"/>
        </w:rPr>
        <w:t>UE</w:t>
      </w:r>
      <w:r>
        <w:rPr>
          <w:rFonts w:hint="eastAsia"/>
        </w:rPr>
        <w:t>被授权加入多播</w:t>
      </w:r>
      <w:r>
        <w:rPr>
          <w:rFonts w:hint="eastAsia"/>
        </w:rPr>
        <w:t>MBS</w:t>
      </w:r>
      <w:r>
        <w:rPr>
          <w:rFonts w:hint="eastAsia"/>
        </w:rPr>
        <w:t>会话，如果</w:t>
      </w:r>
      <w:r>
        <w:rPr>
          <w:rFonts w:hint="eastAsia"/>
        </w:rPr>
        <w:t>SMF</w:t>
      </w:r>
      <w:r>
        <w:rPr>
          <w:rFonts w:hint="eastAsia"/>
        </w:rPr>
        <w:t>从</w:t>
      </w:r>
      <w:r>
        <w:rPr>
          <w:rFonts w:hint="eastAsia"/>
        </w:rPr>
        <w:t>MB-SMF</w:t>
      </w:r>
      <w:r>
        <w:rPr>
          <w:rFonts w:hint="eastAsia"/>
        </w:rPr>
        <w:t>接收到多播会话安全上下文，</w:t>
      </w:r>
      <w:r>
        <w:rPr>
          <w:rFonts w:hint="eastAsia"/>
        </w:rPr>
        <w:t>SMF</w:t>
      </w:r>
      <w:r>
        <w:rPr>
          <w:rFonts w:hint="eastAsia"/>
        </w:rPr>
        <w:t>应在</w:t>
      </w:r>
      <w:r>
        <w:rPr>
          <w:rFonts w:hint="eastAsia"/>
        </w:rPr>
        <w:t>N1</w:t>
      </w:r>
      <w:r>
        <w:t xml:space="preserve"> </w:t>
      </w:r>
      <w:r>
        <w:rPr>
          <w:rFonts w:hint="eastAsia"/>
        </w:rPr>
        <w:t>SM</w:t>
      </w:r>
      <w:r>
        <w:rPr>
          <w:rFonts w:hint="eastAsia"/>
        </w:rPr>
        <w:t>容器中将多播会话安全上下文提供给</w:t>
      </w:r>
      <w:r>
        <w:rPr>
          <w:rFonts w:hint="eastAsia"/>
        </w:rPr>
        <w:t>UE</w:t>
      </w:r>
      <w:r>
        <w:rPr>
          <w:rFonts w:hint="eastAsia"/>
        </w:rPr>
        <w:t>；当</w:t>
      </w:r>
      <w:r>
        <w:rPr>
          <w:rFonts w:hint="eastAsia"/>
        </w:rPr>
        <w:t>MSK</w:t>
      </w:r>
      <w:r>
        <w:rPr>
          <w:rFonts w:hint="eastAsia"/>
        </w:rPr>
        <w:t>需要更新时，</w:t>
      </w:r>
      <w:r>
        <w:rPr>
          <w:rFonts w:hint="eastAsia"/>
        </w:rPr>
        <w:t>MBSF</w:t>
      </w:r>
      <w:r>
        <w:rPr>
          <w:rFonts w:hint="eastAsia"/>
        </w:rPr>
        <w:t>应发送更新的多播会话安全上下文给</w:t>
      </w:r>
      <w:r>
        <w:rPr>
          <w:rFonts w:hint="eastAsia"/>
        </w:rPr>
        <w:t>MB-SMF</w:t>
      </w:r>
      <w:r>
        <w:rPr>
          <w:rFonts w:hint="eastAsia"/>
        </w:rPr>
        <w:t>，</w:t>
      </w:r>
      <w:r>
        <w:rPr>
          <w:rFonts w:hint="eastAsia"/>
        </w:rPr>
        <w:t>MB-SMF</w:t>
      </w:r>
      <w:r>
        <w:rPr>
          <w:rFonts w:hint="eastAsia"/>
        </w:rPr>
        <w:t>应触发</w:t>
      </w:r>
      <w:r>
        <w:rPr>
          <w:rFonts w:hint="eastAsia"/>
        </w:rPr>
        <w:t>7.2.6</w:t>
      </w:r>
      <w:r>
        <w:rPr>
          <w:rFonts w:hint="eastAsia"/>
        </w:rPr>
        <w:t>条的会话更新，在相关的</w:t>
      </w:r>
      <w:r>
        <w:rPr>
          <w:rFonts w:hint="eastAsia"/>
        </w:rPr>
        <w:t>MBS</w:t>
      </w:r>
      <w:r>
        <w:rPr>
          <w:rFonts w:hint="eastAsia"/>
        </w:rPr>
        <w:t>会话中给</w:t>
      </w:r>
      <w:r>
        <w:rPr>
          <w:rFonts w:hint="eastAsia"/>
        </w:rPr>
        <w:t>UE</w:t>
      </w:r>
      <w:r>
        <w:rPr>
          <w:rFonts w:hint="eastAsia"/>
        </w:rPr>
        <w:t>提供更新的多播会话安全上下文。更新的多播会话安全上下文应包含更新的</w:t>
      </w:r>
      <w:r>
        <w:rPr>
          <w:rFonts w:hint="eastAsia"/>
        </w:rPr>
        <w:t>MSK</w:t>
      </w:r>
      <w:r>
        <w:rPr>
          <w:rFonts w:hint="eastAsia"/>
        </w:rPr>
        <w:t>，可能也会包含更新的</w:t>
      </w:r>
      <w:r>
        <w:rPr>
          <w:rFonts w:hint="eastAsia"/>
        </w:rPr>
        <w:t>MTK</w:t>
      </w:r>
      <w:r>
        <w:rPr>
          <w:rFonts w:hint="eastAsia"/>
        </w:rPr>
        <w:t>；</w:t>
      </w:r>
    </w:p>
    <w:p w14:paraId="08A4F783" w14:textId="77777777" w:rsidR="005D0722" w:rsidRDefault="0005727B">
      <w:pPr>
        <w:pStyle w:val="aff"/>
        <w:ind w:left="420" w:firstLineChars="0" w:firstLine="0"/>
        <w:rPr>
          <w:sz w:val="18"/>
          <w:szCs w:val="16"/>
        </w:rPr>
      </w:pPr>
      <w:r>
        <w:rPr>
          <w:rFonts w:hint="eastAsia"/>
          <w:sz w:val="18"/>
          <w:szCs w:val="16"/>
        </w:rPr>
        <w:t>注</w:t>
      </w:r>
      <w:r>
        <w:rPr>
          <w:rFonts w:hint="eastAsia"/>
          <w:sz w:val="18"/>
          <w:szCs w:val="16"/>
        </w:rPr>
        <w:t>1</w:t>
      </w:r>
      <w:r>
        <w:rPr>
          <w:rFonts w:hint="eastAsia"/>
          <w:sz w:val="18"/>
          <w:szCs w:val="16"/>
        </w:rPr>
        <w:t>：如果没有</w:t>
      </w:r>
      <w:r>
        <w:rPr>
          <w:rFonts w:hint="eastAsia"/>
          <w:sz w:val="18"/>
          <w:szCs w:val="16"/>
        </w:rPr>
        <w:t>MSK</w:t>
      </w:r>
      <w:r>
        <w:rPr>
          <w:rFonts w:hint="eastAsia"/>
          <w:sz w:val="18"/>
          <w:szCs w:val="16"/>
        </w:rPr>
        <w:t>，只有</w:t>
      </w:r>
      <w:r>
        <w:rPr>
          <w:rFonts w:hint="eastAsia"/>
          <w:sz w:val="18"/>
          <w:szCs w:val="16"/>
        </w:rPr>
        <w:t>MTK</w:t>
      </w:r>
      <w:r>
        <w:rPr>
          <w:rFonts w:hint="eastAsia"/>
          <w:sz w:val="18"/>
          <w:szCs w:val="16"/>
        </w:rPr>
        <w:t>需更新，上述会话更新不会被触发，</w:t>
      </w:r>
      <w:r>
        <w:rPr>
          <w:rFonts w:hint="eastAsia"/>
          <w:sz w:val="18"/>
          <w:szCs w:val="16"/>
        </w:rPr>
        <w:t>MTK</w:t>
      </w:r>
      <w:r>
        <w:rPr>
          <w:rFonts w:hint="eastAsia"/>
          <w:sz w:val="18"/>
          <w:szCs w:val="16"/>
        </w:rPr>
        <w:t>的更新参见</w:t>
      </w:r>
      <w:r>
        <w:rPr>
          <w:rFonts w:hint="eastAsia"/>
          <w:sz w:val="18"/>
          <w:szCs w:val="16"/>
        </w:rPr>
        <w:t>3GPP</w:t>
      </w:r>
      <w:r>
        <w:rPr>
          <w:sz w:val="18"/>
          <w:szCs w:val="16"/>
        </w:rPr>
        <w:t xml:space="preserve"> TS 33.501 </w:t>
      </w:r>
      <w:r>
        <w:t>v17.7.0</w:t>
      </w:r>
      <w:r>
        <w:rPr>
          <w:rFonts w:hint="eastAsia"/>
          <w:sz w:val="18"/>
          <w:szCs w:val="16"/>
        </w:rPr>
        <w:t>的定义。注</w:t>
      </w:r>
      <w:r>
        <w:rPr>
          <w:rFonts w:hint="eastAsia"/>
          <w:sz w:val="18"/>
          <w:szCs w:val="16"/>
        </w:rPr>
        <w:t>2</w:t>
      </w:r>
      <w:r>
        <w:rPr>
          <w:rFonts w:hint="eastAsia"/>
          <w:sz w:val="18"/>
          <w:szCs w:val="16"/>
        </w:rPr>
        <w:t>：</w:t>
      </w:r>
      <w:r>
        <w:rPr>
          <w:rFonts w:hint="eastAsia"/>
          <w:sz w:val="18"/>
          <w:szCs w:val="16"/>
        </w:rPr>
        <w:t>MBSF</w:t>
      </w:r>
      <w:r>
        <w:rPr>
          <w:rFonts w:hint="eastAsia"/>
          <w:sz w:val="18"/>
          <w:szCs w:val="16"/>
        </w:rPr>
        <w:t>和</w:t>
      </w:r>
      <w:r>
        <w:rPr>
          <w:rFonts w:hint="eastAsia"/>
          <w:sz w:val="18"/>
          <w:szCs w:val="16"/>
        </w:rPr>
        <w:t>MBSTF</w:t>
      </w:r>
      <w:r>
        <w:rPr>
          <w:rFonts w:hint="eastAsia"/>
          <w:sz w:val="18"/>
          <w:szCs w:val="16"/>
        </w:rPr>
        <w:t>间的交互在</w:t>
      </w:r>
      <w:r>
        <w:rPr>
          <w:rFonts w:hint="eastAsia"/>
          <w:sz w:val="18"/>
          <w:szCs w:val="16"/>
        </w:rPr>
        <w:t>3GPP</w:t>
      </w:r>
      <w:r>
        <w:rPr>
          <w:sz w:val="18"/>
          <w:szCs w:val="16"/>
        </w:rPr>
        <w:t xml:space="preserve"> TS 33.501 </w:t>
      </w:r>
      <w:r>
        <w:t>v17.7.0</w:t>
      </w:r>
      <w:r>
        <w:rPr>
          <w:rFonts w:hint="eastAsia"/>
          <w:sz w:val="18"/>
          <w:szCs w:val="16"/>
        </w:rPr>
        <w:t>和</w:t>
      </w:r>
      <w:r>
        <w:rPr>
          <w:rFonts w:hint="eastAsia"/>
          <w:sz w:val="18"/>
          <w:szCs w:val="16"/>
        </w:rPr>
        <w:t>3GPP</w:t>
      </w:r>
      <w:r>
        <w:rPr>
          <w:sz w:val="18"/>
          <w:szCs w:val="16"/>
        </w:rPr>
        <w:t xml:space="preserve"> TS 26.502 v17.1.0</w:t>
      </w:r>
      <w:r>
        <w:rPr>
          <w:rFonts w:hint="eastAsia"/>
          <w:sz w:val="18"/>
          <w:szCs w:val="16"/>
        </w:rPr>
        <w:t>中定义。</w:t>
      </w:r>
    </w:p>
    <w:p w14:paraId="3BB8098C" w14:textId="29E76E7A" w:rsidR="005D0722" w:rsidRDefault="0005727B">
      <w:pPr>
        <w:pStyle w:val="aff"/>
        <w:ind w:left="420" w:firstLineChars="0" w:firstLine="0"/>
        <w:rPr>
          <w:sz w:val="18"/>
          <w:szCs w:val="16"/>
        </w:rPr>
      </w:pPr>
      <w:r>
        <w:rPr>
          <w:rFonts w:hint="eastAsia"/>
          <w:sz w:val="18"/>
          <w:szCs w:val="16"/>
        </w:rPr>
        <w:t>注</w:t>
      </w:r>
      <w:r>
        <w:rPr>
          <w:rFonts w:hint="eastAsia"/>
          <w:sz w:val="18"/>
          <w:szCs w:val="16"/>
        </w:rPr>
        <w:t>3</w:t>
      </w:r>
      <w:r>
        <w:rPr>
          <w:rFonts w:hint="eastAsia"/>
          <w:sz w:val="18"/>
          <w:szCs w:val="16"/>
        </w:rPr>
        <w:t>：</w:t>
      </w:r>
      <w:r>
        <w:rPr>
          <w:rFonts w:hint="eastAsia"/>
          <w:sz w:val="18"/>
          <w:szCs w:val="16"/>
        </w:rPr>
        <w:t>9.1</w:t>
      </w:r>
      <w:r>
        <w:rPr>
          <w:rFonts w:hint="eastAsia"/>
          <w:sz w:val="18"/>
          <w:szCs w:val="16"/>
        </w:rPr>
        <w:t>定义了支持控制面流程的安全功能服务。</w:t>
      </w:r>
    </w:p>
    <w:p w14:paraId="1E53191A" w14:textId="77777777" w:rsidR="005D0722" w:rsidRDefault="0005727B">
      <w:pPr>
        <w:pStyle w:val="aff"/>
        <w:ind w:firstLineChars="0" w:firstLine="0"/>
      </w:pPr>
      <w:r>
        <w:rPr>
          <w:rFonts w:hint="eastAsia"/>
        </w:rPr>
        <w:t>用户面流程支持多播广播的安全功能在</w:t>
      </w:r>
      <w:r>
        <w:rPr>
          <w:rFonts w:hint="eastAsia"/>
        </w:rPr>
        <w:t>3GPP</w:t>
      </w:r>
      <w:r>
        <w:rPr>
          <w:lang w:eastAsia="ko-KR"/>
        </w:rPr>
        <w:t xml:space="preserve"> </w:t>
      </w:r>
      <w:r>
        <w:rPr>
          <w:rFonts w:hint="eastAsia"/>
        </w:rPr>
        <w:t>TS</w:t>
      </w:r>
      <w:r>
        <w:rPr>
          <w:lang w:eastAsia="ko-KR"/>
        </w:rPr>
        <w:t xml:space="preserve"> </w:t>
      </w:r>
      <w:r>
        <w:rPr>
          <w:rFonts w:hint="eastAsia"/>
        </w:rPr>
        <w:t>33.501</w:t>
      </w:r>
      <w:r>
        <w:t xml:space="preserve"> v17.7.0</w:t>
      </w:r>
      <w:r>
        <w:rPr>
          <w:rFonts w:hint="eastAsia"/>
        </w:rPr>
        <w:t>定义。</w:t>
      </w:r>
    </w:p>
    <w:p w14:paraId="6B7C9E7D" w14:textId="700809C4" w:rsidR="00BC7D55" w:rsidRDefault="00BC7D55" w:rsidP="00BC7D55">
      <w:pPr>
        <w:pStyle w:val="a6"/>
        <w:spacing w:before="156" w:after="156"/>
      </w:pPr>
      <w:bookmarkStart w:id="870" w:name="_Toc175576733"/>
      <w:commentRangeStart w:id="871"/>
      <w:r>
        <w:rPr>
          <w:rFonts w:hint="eastAsia"/>
        </w:rPr>
        <w:t>M</w:t>
      </w:r>
      <w:r>
        <w:t>BS</w:t>
      </w:r>
      <w:r w:rsidR="00A22A7A">
        <w:rPr>
          <w:rFonts w:hint="eastAsia"/>
        </w:rPr>
        <w:t>服务</w:t>
      </w:r>
      <w:r>
        <w:rPr>
          <w:rFonts w:hint="eastAsia"/>
        </w:rPr>
        <w:t>信息</w:t>
      </w:r>
      <w:commentRangeEnd w:id="871"/>
      <w:r w:rsidR="00624C38">
        <w:rPr>
          <w:rStyle w:val="CommentReference"/>
          <w:rFonts w:ascii="Times New Roman" w:eastAsia="SimSun"/>
          <w:kern w:val="2"/>
        </w:rPr>
        <w:commentReference w:id="871"/>
      </w:r>
      <w:ins w:id="872" w:author="张晶" w:date="2024-08-21T14:15:00Z" w16du:dateUtc="2024-08-21T06:15:00Z">
        <w:r w:rsidR="00182B56">
          <w:rPr>
            <w:rFonts w:hint="eastAsia"/>
          </w:rPr>
          <w:t>（新增）</w:t>
        </w:r>
      </w:ins>
      <w:ins w:id="873" w:author="张晶" w:date="2024-08-22T17:06:00Z" w16du:dateUtc="2024-08-22T09:06:00Z">
        <w:r w:rsidR="00226883">
          <w:rPr>
            <w:rFonts w:hint="eastAsia"/>
          </w:rPr>
          <w:t>--中兴</w:t>
        </w:r>
      </w:ins>
      <w:bookmarkEnd w:id="870"/>
    </w:p>
    <w:p w14:paraId="6757A7D1" w14:textId="09D3B3DD" w:rsidR="004863A6" w:rsidRPr="004863A6" w:rsidRDefault="004863A6" w:rsidP="00766EB2">
      <w:pPr>
        <w:pStyle w:val="aff"/>
        <w:ind w:firstLineChars="0" w:firstLine="0"/>
      </w:pPr>
      <w:r>
        <w:rPr>
          <w:rFonts w:hint="eastAsia"/>
        </w:rPr>
        <w:t xml:space="preserve"> </w:t>
      </w:r>
      <w:r>
        <w:t xml:space="preserve">  </w:t>
      </w:r>
      <w:r w:rsidR="00A22A7A">
        <w:rPr>
          <w:rFonts w:hint="eastAsia"/>
        </w:rPr>
        <w:t>定义M</w:t>
      </w:r>
      <w:r w:rsidR="00A22A7A">
        <w:t>BS</w:t>
      </w:r>
      <w:r w:rsidR="00A22A7A">
        <w:rPr>
          <w:rFonts w:hint="eastAsia"/>
        </w:rPr>
        <w:t>服务信息的作用，传递路径。M</w:t>
      </w:r>
      <w:r w:rsidR="00A22A7A">
        <w:t>BS</w:t>
      </w:r>
      <w:r w:rsidR="00A22A7A">
        <w:rPr>
          <w:rFonts w:hint="eastAsia"/>
        </w:rPr>
        <w:t>服务信息包含的内容。</w:t>
      </w:r>
    </w:p>
    <w:p w14:paraId="38D127FD" w14:textId="32366F8E" w:rsidR="00BC7D55" w:rsidRDefault="00BC7D55" w:rsidP="00BC7D55">
      <w:pPr>
        <w:pStyle w:val="a6"/>
        <w:spacing w:before="156" w:after="156"/>
      </w:pPr>
      <w:bookmarkStart w:id="874" w:name="_Toc175576734"/>
      <w:r>
        <w:rPr>
          <w:rFonts w:hint="eastAsia"/>
        </w:rPr>
        <w:t>组信息传输</w:t>
      </w:r>
      <w:ins w:id="875" w:author="张晶" w:date="2024-08-21T14:15:00Z" w16du:dateUtc="2024-08-21T06:15:00Z">
        <w:r w:rsidR="00182B56">
          <w:rPr>
            <w:rFonts w:hint="eastAsia"/>
          </w:rPr>
          <w:t>（新增）</w:t>
        </w:r>
      </w:ins>
      <w:ins w:id="876" w:author="张晶" w:date="2024-08-26T14:15:00Z" w16du:dateUtc="2024-08-26T06:15:00Z">
        <w:r w:rsidR="00CB429F">
          <w:rPr>
            <w:rFonts w:hint="eastAsia"/>
          </w:rPr>
          <w:t>--中通服</w:t>
        </w:r>
      </w:ins>
      <w:bookmarkEnd w:id="874"/>
    </w:p>
    <w:p w14:paraId="13A58BF5" w14:textId="34507742" w:rsidR="00373FBD" w:rsidRPr="00373FBD" w:rsidRDefault="006333A6" w:rsidP="00766EB2">
      <w:pPr>
        <w:pStyle w:val="aff"/>
        <w:ind w:firstLineChars="0" w:firstLine="0"/>
      </w:pPr>
      <w:r>
        <w:rPr>
          <w:rFonts w:hint="eastAsia"/>
        </w:rPr>
        <w:t xml:space="preserve"> </w:t>
      </w:r>
      <w:r>
        <w:t xml:space="preserve">   </w:t>
      </w:r>
      <w:r w:rsidR="004C612A">
        <w:rPr>
          <w:rFonts w:hint="eastAsia"/>
        </w:rPr>
        <w:t>定义组信息传输的场景、组信息传输实现可靠传输使用的机制、组信息传输的具体处理。</w:t>
      </w:r>
    </w:p>
    <w:p w14:paraId="1F7C90E6" w14:textId="0F076DDE" w:rsidR="00BC7D55" w:rsidRDefault="00B210D3">
      <w:pPr>
        <w:pStyle w:val="a6"/>
        <w:spacing w:before="156" w:after="156"/>
      </w:pPr>
      <w:bookmarkStart w:id="877" w:name="_Toc175576735"/>
      <w:r>
        <w:rPr>
          <w:rFonts w:hint="eastAsia"/>
        </w:rPr>
        <w:t>U</w:t>
      </w:r>
      <w:r>
        <w:t>E</w:t>
      </w:r>
      <w:r>
        <w:rPr>
          <w:rFonts w:hint="eastAsia"/>
        </w:rPr>
        <w:t>节能模式</w:t>
      </w:r>
      <w:ins w:id="878" w:author="Qualcomm-r2" w:date="2024-09-18T12:05:00Z" w16du:dateUtc="2024-09-18T04:05:00Z">
        <w:r w:rsidR="00125206">
          <w:rPr>
            <w:rFonts w:hint="eastAsia"/>
          </w:rPr>
          <w:t>下</w:t>
        </w:r>
      </w:ins>
      <w:r>
        <w:rPr>
          <w:rFonts w:hint="eastAsia"/>
        </w:rPr>
        <w:t>支持M</w:t>
      </w:r>
      <w:r>
        <w:t>BS</w:t>
      </w:r>
      <w:r>
        <w:rPr>
          <w:rFonts w:hint="eastAsia"/>
        </w:rPr>
        <w:t>数据接收</w:t>
      </w:r>
      <w:ins w:id="879" w:author="张晶" w:date="2024-08-21T14:15:00Z" w16du:dateUtc="2024-08-21T06:15:00Z">
        <w:r w:rsidR="00182B56">
          <w:rPr>
            <w:rFonts w:hint="eastAsia"/>
          </w:rPr>
          <w:t>（新增）</w:t>
        </w:r>
      </w:ins>
      <w:ins w:id="880" w:author="张晶" w:date="2024-08-26T14:14:00Z" w16du:dateUtc="2024-08-26T06:14:00Z">
        <w:r w:rsidR="00CB429F">
          <w:rPr>
            <w:rFonts w:hint="eastAsia"/>
          </w:rPr>
          <w:t>--</w:t>
        </w:r>
      </w:ins>
      <w:ins w:id="881" w:author="张晶" w:date="2024-08-26T14:15:00Z" w16du:dateUtc="2024-08-26T06:15:00Z">
        <w:r w:rsidR="00CB429F">
          <w:rPr>
            <w:rFonts w:hint="eastAsia"/>
          </w:rPr>
          <w:t>高通</w:t>
        </w:r>
      </w:ins>
      <w:bookmarkEnd w:id="877"/>
    </w:p>
    <w:p w14:paraId="2361000A" w14:textId="219231A3" w:rsidR="00D32F61" w:rsidRDefault="00232E73" w:rsidP="00766EB2">
      <w:pPr>
        <w:pStyle w:val="aff"/>
        <w:rPr>
          <w:ins w:id="882" w:author="Qualcomm-r2" w:date="2024-09-18T12:04:00Z" w16du:dateUtc="2024-09-18T04:04:00Z"/>
        </w:rPr>
      </w:pPr>
      <w:del w:id="883" w:author="Qualcomm-r2" w:date="2024-09-18T12:05:00Z" w16du:dateUtc="2024-09-18T04:05:00Z">
        <w:r w:rsidDel="00125206">
          <w:rPr>
            <w:rFonts w:hint="eastAsia"/>
          </w:rPr>
          <w:delText>定义U</w:delText>
        </w:r>
        <w:r w:rsidDel="00125206">
          <w:delText>E</w:delText>
        </w:r>
        <w:r w:rsidDel="00125206">
          <w:rPr>
            <w:rFonts w:hint="eastAsia"/>
          </w:rPr>
          <w:delText>处于节能模式下，支持接收M</w:delText>
        </w:r>
        <w:r w:rsidDel="00125206">
          <w:delText>BS</w:delText>
        </w:r>
        <w:r w:rsidDel="00125206">
          <w:rPr>
            <w:rFonts w:hint="eastAsia"/>
          </w:rPr>
          <w:delText>数据的处理。</w:delText>
        </w:r>
      </w:del>
    </w:p>
    <w:p w14:paraId="5E5C3C67" w14:textId="3859B0B6" w:rsidR="00D32F61" w:rsidRPr="00D32F61" w:rsidRDefault="00D32F61" w:rsidP="00D32F61">
      <w:pPr>
        <w:pStyle w:val="aff"/>
        <w:rPr>
          <w:ins w:id="884" w:author="Qualcomm-r2" w:date="2024-09-18T12:04:00Z"/>
        </w:rPr>
      </w:pPr>
      <w:ins w:id="885" w:author="Qualcomm-r2" w:date="2024-09-18T12:04:00Z">
        <w:r w:rsidRPr="00D32F61">
          <w:t>MBS 提供了一种在 MBS 会话期间同时向多个 UE 传输数据的方法。</w:t>
        </w:r>
      </w:ins>
      <w:ins w:id="886" w:author="Qualcomm-r2" w:date="2024-09-18T12:06:00Z" w16du:dateUtc="2024-09-18T04:06:00Z">
        <w:r w:rsidR="00615F0A">
          <w:rPr>
            <w:rFonts w:hint="eastAsia"/>
          </w:rPr>
          <w:t xml:space="preserve"> </w:t>
        </w:r>
      </w:ins>
      <w:ins w:id="887" w:author="Qualcomm-r2" w:date="2024-09-18T12:04:00Z">
        <w:r w:rsidRPr="00D32F61">
          <w:t>然而，对于使用省电功能的 UE，例如具有活动时间的 MICO（仅移动</w:t>
        </w:r>
      </w:ins>
      <w:ins w:id="888" w:author="Qualcomm-r2" w:date="2024-09-18T12:07:00Z" w16du:dateUtc="2024-09-18T04:07:00Z">
        <w:r w:rsidR="00615F0A">
          <w:rPr>
            <w:rFonts w:hint="eastAsia"/>
          </w:rPr>
          <w:t>终端</w:t>
        </w:r>
      </w:ins>
      <w:ins w:id="889" w:author="Qualcomm-r2" w:date="2024-09-18T12:04:00Z">
        <w:r w:rsidRPr="00D32F61">
          <w:t>发起连接</w:t>
        </w:r>
      </w:ins>
      <w:ins w:id="890" w:author="Qualcomm-r2" w:date="2024-09-18T12:07:00Z" w16du:dateUtc="2024-09-18T04:07:00Z">
        <w:r w:rsidR="00615F0A">
          <w:rPr>
            <w:rFonts w:hint="eastAsia"/>
          </w:rPr>
          <w:t>建立</w:t>
        </w:r>
      </w:ins>
      <w:ins w:id="891" w:author="Qualcomm-r2" w:date="2024-09-18T12:04:00Z">
        <w:r w:rsidRPr="00D32F61">
          <w:t>）模式，或 TS 23.501</w:t>
        </w:r>
      </w:ins>
      <w:ins w:id="892" w:author="Qualcomm-r2" w:date="2024-09-18T12:07:00Z" w16du:dateUtc="2024-09-18T04:07:00Z">
        <w:r w:rsidR="00615F0A">
          <w:rPr>
            <w:rFonts w:hint="eastAsia"/>
          </w:rPr>
          <w:t xml:space="preserve"> </w:t>
        </w:r>
      </w:ins>
      <w:ins w:id="893" w:author="Qualcomm-r2" w:date="2024-09-18T12:04:00Z">
        <w:r w:rsidRPr="00D32F61">
          <w:t>第 5.31.7 条中定义的扩展 DRX（扩展</w:t>
        </w:r>
      </w:ins>
      <w:ins w:id="894" w:author="Qualcomm-r2" w:date="2024-09-18T12:07:00Z" w16du:dateUtc="2024-09-18T04:07:00Z">
        <w:r w:rsidR="00615F0A">
          <w:rPr>
            <w:rFonts w:hint="eastAsia"/>
          </w:rPr>
          <w:t>非</w:t>
        </w:r>
      </w:ins>
      <w:ins w:id="895" w:author="Qualcomm-r2" w:date="2024-09-18T12:04:00Z">
        <w:r w:rsidRPr="00D32F61">
          <w:t>连续接收），这些 UE 通常在长时间内无法接入</w:t>
        </w:r>
      </w:ins>
      <w:ins w:id="896" w:author="Qualcomm-r2" w:date="2024-09-18T12:08:00Z" w16du:dateUtc="2024-09-18T04:08:00Z">
        <w:r w:rsidR="00647FF5">
          <w:rPr>
            <w:rFonts w:hint="eastAsia"/>
          </w:rPr>
          <w:t>网络</w:t>
        </w:r>
      </w:ins>
      <w:ins w:id="897" w:author="Qualcomm-r2" w:date="2024-09-18T12:04:00Z">
        <w:r w:rsidRPr="00D32F61">
          <w:t>。此外，不同的 UE 可能在不同的时间</w:t>
        </w:r>
      </w:ins>
      <w:ins w:id="898" w:author="Qualcomm-r2" w:date="2024-09-18T12:09:00Z" w16du:dateUtc="2024-09-18T04:09:00Z">
        <w:r w:rsidR="00FE0AA6">
          <w:rPr>
            <w:rFonts w:hint="eastAsia"/>
          </w:rPr>
          <w:t>段</w:t>
        </w:r>
      </w:ins>
      <w:ins w:id="899" w:author="Qualcomm-r2" w:date="2024-09-18T12:04:00Z">
        <w:r w:rsidRPr="00D32F61">
          <w:t>可</w:t>
        </w:r>
      </w:ins>
      <w:ins w:id="900" w:author="Qualcomm-r2" w:date="2024-09-18T12:09:00Z" w16du:dateUtc="2024-09-18T04:09:00Z">
        <w:r w:rsidR="00FE0AA6">
          <w:rPr>
            <w:rFonts w:hint="eastAsia"/>
          </w:rPr>
          <w:t>以</w:t>
        </w:r>
      </w:ins>
      <w:ins w:id="901" w:author="Qualcomm-r2" w:date="2024-09-18T12:04:00Z">
        <w:r w:rsidRPr="00D32F61">
          <w:t>接入</w:t>
        </w:r>
      </w:ins>
      <w:ins w:id="902" w:author="Qualcomm-r2" w:date="2024-09-18T12:09:00Z" w16du:dateUtc="2024-09-18T04:09:00Z">
        <w:r w:rsidR="00FE0AA6">
          <w:rPr>
            <w:rFonts w:hint="eastAsia"/>
          </w:rPr>
          <w:t>网络</w:t>
        </w:r>
      </w:ins>
      <w:ins w:id="903" w:author="Qualcomm-r2" w:date="2024-09-18T12:04:00Z">
        <w:r w:rsidRPr="00D32F61">
          <w:t>。</w:t>
        </w:r>
      </w:ins>
    </w:p>
    <w:p w14:paraId="13861868" w14:textId="5D7D4DB6" w:rsidR="00D32F61" w:rsidRPr="00D32F61" w:rsidRDefault="00D32F61" w:rsidP="00D32F61">
      <w:pPr>
        <w:pStyle w:val="aff"/>
        <w:rPr>
          <w:ins w:id="904" w:author="Qualcomm-r2" w:date="2024-09-18T12:04:00Z"/>
        </w:rPr>
      </w:pPr>
      <w:ins w:id="905" w:author="Qualcomm-r2" w:date="2024-09-18T12:04:00Z">
        <w:r w:rsidRPr="00D32F61">
          <w:t>如果由于</w:t>
        </w:r>
      </w:ins>
      <w:ins w:id="906" w:author="Qualcomm-r2" w:date="2024-09-18T12:10:00Z" w16du:dateUtc="2024-09-18T04:10:00Z">
        <w:r w:rsidR="00CB3785">
          <w:rPr>
            <w:rFonts w:hint="eastAsia"/>
          </w:rPr>
          <w:t xml:space="preserve"> </w:t>
        </w:r>
        <w:r w:rsidR="00CB3785" w:rsidRPr="00D32F61">
          <w:t>UE</w:t>
        </w:r>
        <w:r w:rsidR="00CB3785">
          <w:rPr>
            <w:rFonts w:hint="eastAsia"/>
          </w:rPr>
          <w:t xml:space="preserve"> </w:t>
        </w:r>
      </w:ins>
      <w:ins w:id="907" w:author="Qualcomm-r2" w:date="2024-09-18T12:04:00Z">
        <w:r w:rsidRPr="00D32F61">
          <w:t>使用</w:t>
        </w:r>
      </w:ins>
      <w:ins w:id="908" w:author="Qualcomm-r2" w:date="2024-09-18T12:10:00Z" w16du:dateUtc="2024-09-18T04:10:00Z">
        <w:r w:rsidR="00CB3785">
          <w:rPr>
            <w:rFonts w:hint="eastAsia"/>
          </w:rPr>
          <w:t>节能</w:t>
        </w:r>
      </w:ins>
      <w:ins w:id="909" w:author="Qualcomm-r2" w:date="2024-09-18T12:04:00Z">
        <w:r w:rsidRPr="00D32F61">
          <w:t>功能导致无法进行单播数据传输，该 UE 仍可能参与 MBS 特定操作，例如 MBS 服务的激活/停用、MBS 数据传输接收、服务公告接收（如有需要）。</w:t>
        </w:r>
      </w:ins>
    </w:p>
    <w:p w14:paraId="1A631CAF" w14:textId="77777777" w:rsidR="00D32F61" w:rsidRPr="00D32F61" w:rsidRDefault="00D32F61" w:rsidP="00D32F61">
      <w:pPr>
        <w:pStyle w:val="aff"/>
        <w:rPr>
          <w:ins w:id="910" w:author="Qualcomm-r2" w:date="2024-09-18T12:04:00Z"/>
        </w:rPr>
      </w:pPr>
      <w:ins w:id="911" w:author="Qualcomm-r2" w:date="2024-09-18T12:04:00Z">
        <w:r w:rsidRPr="00D32F61">
          <w:lastRenderedPageBreak/>
          <w:t>为了接收 MBS 数据，这些 UE 需要在 MBS 数据传输时协调唤醒。通过服务公告，UE 会被告知 MBS 会话的开始时间和/或一系列预定的激活时间（例如第一次和周期性）以便 AF 可以激活 MBS 会话并传输 MBS 数据，如第 6.11 条所述。</w:t>
        </w:r>
      </w:ins>
    </w:p>
    <w:p w14:paraId="67502350" w14:textId="77777777" w:rsidR="00D32F61" w:rsidRPr="00D32F61" w:rsidRDefault="00D32F61" w:rsidP="00D32F61">
      <w:pPr>
        <w:pStyle w:val="aff"/>
        <w:rPr>
          <w:ins w:id="912" w:author="Qualcomm-r2" w:date="2024-09-18T12:04:00Z"/>
        </w:rPr>
      </w:pPr>
      <w:ins w:id="913" w:author="Qualcomm-r2" w:date="2024-09-18T12:04:00Z">
        <w:r w:rsidRPr="00D32F61">
          <w:t>AF 可以在开始时间或任何预定的激活时间开始发送数据。如果 AF 在预定的激活时间使用多播 MBS 会话发送数据，则应首先在该预定的激活时间激活多播 MBS 会话。</w:t>
        </w:r>
      </w:ins>
    </w:p>
    <w:p w14:paraId="0867A7AE" w14:textId="23286548" w:rsidR="00D32F61" w:rsidRPr="00D32F61" w:rsidRDefault="00D32F61" w:rsidP="00E7182D">
      <w:pPr>
        <w:pStyle w:val="aff"/>
        <w:ind w:left="900" w:firstLineChars="0" w:hanging="450"/>
        <w:rPr>
          <w:ins w:id="914" w:author="Qualcomm-r2" w:date="2024-09-18T12:04:00Z"/>
        </w:rPr>
        <w:pPrChange w:id="915" w:author="Qualcomm-r2" w:date="2024-09-18T13:25:00Z" w16du:dateUtc="2024-09-18T05:25:00Z">
          <w:pPr>
            <w:pStyle w:val="aff"/>
          </w:pPr>
        </w:pPrChange>
      </w:pPr>
      <w:ins w:id="916" w:author="Qualcomm-r2" w:date="2024-09-18T12:04:00Z">
        <w:r w:rsidRPr="00D32F61">
          <w:t>注：如果 UE 在预定次数内未接收到多播 MBS 会话激活的寻呼或在根据存储的开始时间和/或预定的激活时间唤醒后未接收到 MBS 数据，UE 可以转换到 CM-CONNECTED 状态以</w:t>
        </w:r>
      </w:ins>
      <w:ins w:id="917" w:author="Qualcomm-r2" w:date="2024-09-18T13:25:00Z" w16du:dateUtc="2024-09-18T05:25:00Z">
        <w:r w:rsidR="00E7182D">
          <w:rPr>
            <w:rFonts w:hint="eastAsia"/>
          </w:rPr>
          <w:t>便</w:t>
        </w:r>
      </w:ins>
      <w:ins w:id="918" w:author="Qualcomm-r2" w:date="2024-09-18T12:04:00Z">
        <w:r w:rsidRPr="00D32F61">
          <w:t xml:space="preserve">从 AF </w:t>
        </w:r>
      </w:ins>
      <w:ins w:id="919" w:author="Qualcomm-r2" w:date="2024-09-18T13:26:00Z" w16du:dateUtc="2024-09-18T05:26:00Z">
        <w:r w:rsidR="0005727B">
          <w:rPr>
            <w:rFonts w:hint="eastAsia"/>
          </w:rPr>
          <w:t>获取</w:t>
        </w:r>
      </w:ins>
      <w:ins w:id="920" w:author="Qualcomm-r2" w:date="2024-09-18T12:04:00Z">
        <w:r w:rsidRPr="00D32F61">
          <w:t>更新的服务公告，包括 MBS 会话的开始时间和/或预定的激活时间。</w:t>
        </w:r>
      </w:ins>
    </w:p>
    <w:p w14:paraId="6FA3E2F4" w14:textId="77777777" w:rsidR="00D32F61" w:rsidRDefault="00D32F61" w:rsidP="00766EB2">
      <w:pPr>
        <w:pStyle w:val="aff"/>
        <w:rPr>
          <w:ins w:id="921" w:author="Qualcomm-r2" w:date="2024-09-18T12:04:00Z" w16du:dateUtc="2024-09-18T04:04:00Z"/>
        </w:rPr>
      </w:pPr>
    </w:p>
    <w:p w14:paraId="43A669F0" w14:textId="77777777" w:rsidR="00D32F61" w:rsidRDefault="00D32F61" w:rsidP="00766EB2">
      <w:pPr>
        <w:pStyle w:val="aff"/>
        <w:rPr>
          <w:ins w:id="922" w:author="Qualcomm-r2" w:date="2024-09-18T12:04:00Z" w16du:dateUtc="2024-09-18T04:04:00Z"/>
        </w:rPr>
      </w:pPr>
    </w:p>
    <w:p w14:paraId="28CB90F9" w14:textId="77777777" w:rsidR="00D32F61" w:rsidRDefault="00D32F61" w:rsidP="00766EB2">
      <w:pPr>
        <w:pStyle w:val="aff"/>
        <w:rPr>
          <w:ins w:id="923" w:author="Qualcomm-r2" w:date="2024-09-18T12:04:00Z" w16du:dateUtc="2024-09-18T04:04:00Z"/>
        </w:rPr>
      </w:pPr>
    </w:p>
    <w:p w14:paraId="0F3987DE" w14:textId="77777777" w:rsidR="00D32F61" w:rsidRDefault="00D32F61" w:rsidP="00766EB2">
      <w:pPr>
        <w:pStyle w:val="aff"/>
        <w:rPr>
          <w:ins w:id="924" w:author="Qualcomm-r2" w:date="2024-09-18T12:04:00Z" w16du:dateUtc="2024-09-18T04:04:00Z"/>
        </w:rPr>
      </w:pPr>
    </w:p>
    <w:p w14:paraId="63E39059" w14:textId="77777777" w:rsidR="00D32F61" w:rsidRDefault="00D32F61" w:rsidP="00766EB2">
      <w:pPr>
        <w:pStyle w:val="aff"/>
        <w:rPr>
          <w:ins w:id="925" w:author="Qualcomm-r2" w:date="2024-09-18T12:04:00Z" w16du:dateUtc="2024-09-18T04:04:00Z"/>
        </w:rPr>
      </w:pPr>
    </w:p>
    <w:p w14:paraId="4821481F" w14:textId="77777777" w:rsidR="00D32F61" w:rsidRDefault="00D32F61" w:rsidP="00766EB2">
      <w:pPr>
        <w:pStyle w:val="aff"/>
        <w:rPr>
          <w:ins w:id="926" w:author="Qualcomm-r2" w:date="2024-09-18T12:04:00Z" w16du:dateUtc="2024-09-18T04:04:00Z"/>
        </w:rPr>
      </w:pPr>
    </w:p>
    <w:p w14:paraId="6D6AC51A" w14:textId="77777777" w:rsidR="00D32F61" w:rsidRDefault="00D32F61" w:rsidP="00766EB2">
      <w:pPr>
        <w:pStyle w:val="aff"/>
        <w:rPr>
          <w:ins w:id="927" w:author="Qualcomm-r2" w:date="2024-09-18T12:04:00Z" w16du:dateUtc="2024-09-18T04:04:00Z"/>
        </w:rPr>
      </w:pPr>
    </w:p>
    <w:p w14:paraId="26820B41" w14:textId="77777777" w:rsidR="00D32F61" w:rsidRPr="00766EB2" w:rsidRDefault="00D32F61" w:rsidP="00766EB2">
      <w:pPr>
        <w:pStyle w:val="aff"/>
      </w:pPr>
    </w:p>
    <w:p w14:paraId="03E6C795" w14:textId="25C7E416" w:rsidR="00BC7D55" w:rsidRDefault="00CC3EB5" w:rsidP="00FD37A2">
      <w:pPr>
        <w:pStyle w:val="a6"/>
        <w:spacing w:before="156" w:after="156"/>
      </w:pPr>
      <w:bookmarkStart w:id="928" w:name="_Toc175576736"/>
      <w:r>
        <w:rPr>
          <w:rFonts w:hint="eastAsia"/>
        </w:rPr>
        <w:t>伴随R</w:t>
      </w:r>
      <w:r>
        <w:t>RC</w:t>
      </w:r>
      <w:r>
        <w:rPr>
          <w:rFonts w:hint="eastAsia"/>
        </w:rPr>
        <w:t>_</w:t>
      </w:r>
      <w:r>
        <w:t>INACTIVE</w:t>
      </w:r>
      <w:r>
        <w:rPr>
          <w:rFonts w:hint="eastAsia"/>
        </w:rPr>
        <w:t>状态的U</w:t>
      </w:r>
      <w:r>
        <w:t>E</w:t>
      </w:r>
      <w:r>
        <w:rPr>
          <w:rFonts w:hint="eastAsia"/>
        </w:rPr>
        <w:t>支持接收多播M</w:t>
      </w:r>
      <w:r>
        <w:t>BS</w:t>
      </w:r>
      <w:r>
        <w:rPr>
          <w:rFonts w:hint="eastAsia"/>
        </w:rPr>
        <w:t>会话数据</w:t>
      </w:r>
      <w:ins w:id="929" w:author="张晶" w:date="2024-08-21T14:15:00Z" w16du:dateUtc="2024-08-21T06:15:00Z">
        <w:r w:rsidR="00182B56">
          <w:rPr>
            <w:rFonts w:hint="eastAsia"/>
          </w:rPr>
          <w:t>（新增）</w:t>
        </w:r>
      </w:ins>
      <w:ins w:id="930" w:author="张晶" w:date="2024-08-26T14:15:00Z" w16du:dateUtc="2024-08-26T06:15:00Z">
        <w:r w:rsidR="00CB429F">
          <w:rPr>
            <w:rFonts w:hint="eastAsia"/>
          </w:rPr>
          <w:t>--鼎桥</w:t>
        </w:r>
      </w:ins>
      <w:bookmarkEnd w:id="928"/>
    </w:p>
    <w:p w14:paraId="4C895A9A" w14:textId="23C2EA0A" w:rsidR="00232E73" w:rsidRPr="00232E73" w:rsidRDefault="00232E73" w:rsidP="00766EB2">
      <w:pPr>
        <w:pStyle w:val="aff"/>
        <w:ind w:firstLineChars="0" w:firstLine="0"/>
      </w:pPr>
      <w:r>
        <w:rPr>
          <w:rFonts w:hint="eastAsia"/>
        </w:rPr>
        <w:t xml:space="preserve"> </w:t>
      </w:r>
      <w:r>
        <w:t xml:space="preserve">   </w:t>
      </w:r>
      <w:r w:rsidR="00911494">
        <w:rPr>
          <w:rFonts w:hint="eastAsia"/>
        </w:rPr>
        <w:t>定义处于R</w:t>
      </w:r>
      <w:r w:rsidR="00911494">
        <w:t>RC_INACTIVE</w:t>
      </w:r>
      <w:r w:rsidR="00911494">
        <w:rPr>
          <w:rFonts w:hint="eastAsia"/>
        </w:rPr>
        <w:t>状态下的U</w:t>
      </w:r>
      <w:r w:rsidR="00911494">
        <w:t>E</w:t>
      </w:r>
      <w:r w:rsidR="00911494">
        <w:rPr>
          <w:rFonts w:hint="eastAsia"/>
        </w:rPr>
        <w:t>支持接收多播M</w:t>
      </w:r>
      <w:r w:rsidR="00911494">
        <w:t>BS</w:t>
      </w:r>
      <w:r w:rsidR="00911494">
        <w:rPr>
          <w:rFonts w:hint="eastAsia"/>
        </w:rPr>
        <w:t>会话数据的处理。</w:t>
      </w:r>
    </w:p>
    <w:p w14:paraId="627D072B" w14:textId="055CD291" w:rsidR="00FD37A2" w:rsidRDefault="003E3FE4">
      <w:pPr>
        <w:pStyle w:val="a6"/>
        <w:spacing w:before="156" w:after="156"/>
      </w:pPr>
      <w:bookmarkStart w:id="931" w:name="_Toc175576737"/>
      <w:r>
        <w:rPr>
          <w:rFonts w:hint="eastAsia"/>
        </w:rPr>
        <w:t>网络共享场景下广播M</w:t>
      </w:r>
      <w:r>
        <w:t>BS</w:t>
      </w:r>
      <w:r>
        <w:rPr>
          <w:rFonts w:hint="eastAsia"/>
        </w:rPr>
        <w:t>会话的资源共享</w:t>
      </w:r>
      <w:ins w:id="932" w:author="张晶" w:date="2024-08-21T14:15:00Z" w16du:dateUtc="2024-08-21T06:15:00Z">
        <w:r w:rsidR="00182B56">
          <w:rPr>
            <w:rFonts w:hint="eastAsia"/>
          </w:rPr>
          <w:t>（新增）</w:t>
        </w:r>
      </w:ins>
      <w:ins w:id="933" w:author="张晶" w:date="2024-08-26T14:15:00Z" w16du:dateUtc="2024-08-26T06:15:00Z">
        <w:r w:rsidR="00CB429F">
          <w:rPr>
            <w:rFonts w:hint="eastAsia"/>
          </w:rPr>
          <w:t>--鼎桥</w:t>
        </w:r>
      </w:ins>
      <w:bookmarkEnd w:id="931"/>
    </w:p>
    <w:p w14:paraId="33A1DB08" w14:textId="679B3B7C" w:rsidR="000053F4" w:rsidRDefault="007E0342" w:rsidP="00766EB2">
      <w:pPr>
        <w:pStyle w:val="aff"/>
        <w:rPr>
          <w:ins w:id="934" w:author="张晶" w:date="2024-08-21T14:12:00Z" w16du:dateUtc="2024-08-21T06:12:00Z"/>
        </w:rPr>
      </w:pPr>
      <w:r>
        <w:rPr>
          <w:rFonts w:hint="eastAsia"/>
        </w:rPr>
        <w:t>定义网络共享场景下广播M</w:t>
      </w:r>
      <w:r>
        <w:t>BS</w:t>
      </w:r>
      <w:r>
        <w:rPr>
          <w:rFonts w:hint="eastAsia"/>
        </w:rPr>
        <w:t>会话资源共享的</w:t>
      </w:r>
      <w:r w:rsidR="00C406ED">
        <w:rPr>
          <w:rFonts w:hint="eastAsia"/>
        </w:rPr>
        <w:t>处理</w:t>
      </w:r>
      <w:r>
        <w:rPr>
          <w:rFonts w:hint="eastAsia"/>
        </w:rPr>
        <w:t>。</w:t>
      </w:r>
    </w:p>
    <w:p w14:paraId="6288BC15" w14:textId="614FCE28" w:rsidR="009A51CB" w:rsidRDefault="009A51CB" w:rsidP="00B94F76">
      <w:pPr>
        <w:pStyle w:val="a6"/>
        <w:spacing w:before="156" w:after="156"/>
        <w:rPr>
          <w:ins w:id="935" w:author="张晶" w:date="2024-08-21T14:12:00Z" w16du:dateUtc="2024-08-21T06:12:00Z"/>
        </w:rPr>
      </w:pPr>
      <w:bookmarkStart w:id="936" w:name="_Toc175576738"/>
      <w:ins w:id="937" w:author="张晶" w:date="2024-08-21T14:12:00Z" w16du:dateUtc="2024-08-21T06:12:00Z">
        <w:r>
          <w:rPr>
            <w:rFonts w:hint="eastAsia"/>
          </w:rPr>
          <w:t>支持NR RedCaps UE的</w:t>
        </w:r>
      </w:ins>
      <w:ins w:id="938" w:author="张晶" w:date="2024-08-21T14:13:00Z" w16du:dateUtc="2024-08-21T06:13:00Z">
        <w:r>
          <w:rPr>
            <w:rFonts w:hint="eastAsia"/>
          </w:rPr>
          <w:t>广播MBS会话（支持UE节能下的广播MBS会话）</w:t>
        </w:r>
      </w:ins>
      <w:ins w:id="939" w:author="张晶" w:date="2024-08-21T14:15:00Z" w16du:dateUtc="2024-08-21T06:15:00Z">
        <w:r w:rsidR="00182B56">
          <w:rPr>
            <w:rFonts w:hint="eastAsia"/>
          </w:rPr>
          <w:t>（新增）</w:t>
        </w:r>
      </w:ins>
      <w:ins w:id="940" w:author="张晶" w:date="2024-08-26T14:15:00Z" w16du:dateUtc="2024-08-26T06:15:00Z">
        <w:r w:rsidR="00CB429F">
          <w:rPr>
            <w:rFonts w:hint="eastAsia"/>
          </w:rPr>
          <w:t>--中兴高达</w:t>
        </w:r>
      </w:ins>
      <w:bookmarkEnd w:id="936"/>
    </w:p>
    <w:p w14:paraId="51ED929C" w14:textId="7973DCAB" w:rsidR="009A51CB" w:rsidRDefault="009A51CB" w:rsidP="00766EB2">
      <w:pPr>
        <w:pStyle w:val="aff"/>
        <w:rPr>
          <w:ins w:id="941" w:author="张晶" w:date="2024-08-21T14:13:00Z" w16du:dateUtc="2024-08-21T06:13:00Z"/>
        </w:rPr>
      </w:pPr>
      <w:ins w:id="942" w:author="张晶" w:date="2024-08-21T14:12:00Z" w16du:dateUtc="2024-08-21T06:12:00Z">
        <w:r w:rsidRPr="009A51CB">
          <w:t>Support of Broadcast MBS Session Intended for NR RedCap UEs</w:t>
        </w:r>
      </w:ins>
    </w:p>
    <w:p w14:paraId="4C8CED88" w14:textId="3B18812A" w:rsidR="00F54C5F" w:rsidRDefault="00F54C5F">
      <w:pPr>
        <w:pStyle w:val="a6"/>
        <w:spacing w:before="156" w:after="156"/>
        <w:rPr>
          <w:ins w:id="943" w:author="张晶" w:date="2024-08-21T14:13:00Z" w16du:dateUtc="2024-08-21T06:13:00Z"/>
        </w:rPr>
        <w:pPrChange w:id="944" w:author="张晶" w:date="2024-08-21T14:13:00Z" w16du:dateUtc="2024-08-21T06:13:00Z">
          <w:pPr>
            <w:pStyle w:val="aff"/>
          </w:pPr>
        </w:pPrChange>
      </w:pPr>
      <w:bookmarkStart w:id="945" w:name="_Toc175576739"/>
      <w:ins w:id="946" w:author="张晶" w:date="2024-08-21T14:14:00Z" w16du:dateUtc="2024-08-21T06:14:00Z">
        <w:r>
          <w:rPr>
            <w:rFonts w:hint="eastAsia"/>
          </w:rPr>
          <w:t>MBS的QoE测量信息收集</w:t>
        </w:r>
      </w:ins>
      <w:ins w:id="947" w:author="张晶" w:date="2024-08-21T14:15:00Z" w16du:dateUtc="2024-08-21T06:15:00Z">
        <w:r w:rsidR="00182B56">
          <w:rPr>
            <w:rFonts w:hint="eastAsia"/>
          </w:rPr>
          <w:t>（新增）</w:t>
        </w:r>
      </w:ins>
      <w:ins w:id="948" w:author="张晶" w:date="2024-08-26T14:16:00Z" w16du:dateUtc="2024-08-26T06:16:00Z">
        <w:r w:rsidR="00CB429F">
          <w:rPr>
            <w:rFonts w:hint="eastAsia"/>
          </w:rPr>
          <w:t>--中兴高达</w:t>
        </w:r>
      </w:ins>
      <w:bookmarkEnd w:id="945"/>
    </w:p>
    <w:p w14:paraId="24028A90" w14:textId="6604176A" w:rsidR="00F54C5F" w:rsidRPr="009A51CB" w:rsidRDefault="00F54C5F" w:rsidP="00766EB2">
      <w:pPr>
        <w:pStyle w:val="aff"/>
      </w:pPr>
      <w:ins w:id="949" w:author="张晶" w:date="2024-08-21T14:13:00Z" w16du:dateUtc="2024-08-21T06:13:00Z">
        <w:r w:rsidRPr="00F54C5F">
          <w:t>QoE Measurement Collection Support for MBS</w:t>
        </w:r>
      </w:ins>
    </w:p>
    <w:p w14:paraId="3866924B" w14:textId="77777777" w:rsidR="005D0722" w:rsidRDefault="0005727B">
      <w:pPr>
        <w:pStyle w:val="a5"/>
        <w:spacing w:before="312" w:after="312"/>
      </w:pPr>
      <w:bookmarkStart w:id="950" w:name="_Toc175576740"/>
      <w:r>
        <w:rPr>
          <w:rFonts w:hint="eastAsia"/>
        </w:rPr>
        <w:t>M</w:t>
      </w:r>
      <w:r>
        <w:t>BS</w:t>
      </w:r>
      <w:r>
        <w:rPr>
          <w:rFonts w:hint="eastAsia"/>
        </w:rPr>
        <w:t>业务流程</w:t>
      </w:r>
      <w:bookmarkEnd w:id="950"/>
    </w:p>
    <w:p w14:paraId="5207128C" w14:textId="49A8B86F" w:rsidR="005D0722" w:rsidRDefault="0005727B">
      <w:pPr>
        <w:pStyle w:val="a6"/>
        <w:spacing w:before="156" w:after="156"/>
      </w:pPr>
      <w:bookmarkStart w:id="951" w:name="_Toc175576741"/>
      <w:r>
        <w:rPr>
          <w:rFonts w:hint="eastAsia"/>
        </w:rPr>
        <w:t>多播广播业务的通用流程</w:t>
      </w:r>
      <w:ins w:id="952" w:author="张晶" w:date="2024-08-21T14:39:00Z" w16du:dateUtc="2024-08-21T06:39:00Z">
        <w:r w:rsidR="001F5FB0">
          <w:rPr>
            <w:rFonts w:hint="eastAsia"/>
          </w:rPr>
          <w:t>（中兴）</w:t>
        </w:r>
      </w:ins>
      <w:bookmarkEnd w:id="951"/>
    </w:p>
    <w:p w14:paraId="745F73C0" w14:textId="77777777" w:rsidR="005D0722" w:rsidRDefault="0005727B">
      <w:pPr>
        <w:pStyle w:val="a7"/>
        <w:spacing w:before="156" w:after="156"/>
      </w:pPr>
      <w:bookmarkStart w:id="953" w:name="_Toc175576742"/>
      <w:r>
        <w:rPr>
          <w:rFonts w:hint="eastAsia"/>
        </w:rPr>
        <w:t>MBS</w:t>
      </w:r>
      <w:r>
        <w:rPr>
          <w:rFonts w:hint="eastAsia"/>
        </w:rPr>
        <w:t>会话管理</w:t>
      </w:r>
      <w:bookmarkEnd w:id="953"/>
    </w:p>
    <w:p w14:paraId="0CE8865D" w14:textId="77777777" w:rsidR="005D0722" w:rsidRDefault="0005727B">
      <w:pPr>
        <w:pStyle w:val="a8"/>
        <w:spacing w:before="156" w:after="156"/>
      </w:pPr>
      <w:r>
        <w:rPr>
          <w:rFonts w:hint="eastAsia"/>
        </w:rPr>
        <w:t>概述</w:t>
      </w:r>
    </w:p>
    <w:p w14:paraId="4F7749C4" w14:textId="2E85F53F" w:rsidR="005D0722" w:rsidRDefault="0005727B">
      <w:pPr>
        <w:pStyle w:val="aff"/>
      </w:pPr>
      <w:r>
        <w:rPr>
          <w:rFonts w:hint="eastAsia"/>
        </w:rPr>
        <w:t>7</w:t>
      </w:r>
      <w:r>
        <w:t>.1.1</w:t>
      </w:r>
      <w:r>
        <w:t>和</w:t>
      </w:r>
      <w:r>
        <w:rPr>
          <w:rFonts w:hint="eastAsia"/>
        </w:rPr>
        <w:t>7</w:t>
      </w:r>
      <w:r>
        <w:t>.3</w:t>
      </w:r>
      <w:r>
        <w:t>中的流程是基于部署了</w:t>
      </w:r>
      <w:r>
        <w:t>NEF/MBSF</w:t>
      </w:r>
      <w:r>
        <w:t>的，但是根据不同的部署，可以只部署</w:t>
      </w:r>
      <w:r>
        <w:t>NEF</w:t>
      </w:r>
      <w:r>
        <w:t>、</w:t>
      </w:r>
      <w:r>
        <w:t>MBSF</w:t>
      </w:r>
      <w:r>
        <w:t>或者两者都部署</w:t>
      </w:r>
      <w:r>
        <w:rPr>
          <w:rFonts w:hint="eastAsia"/>
        </w:rPr>
        <w:t>。</w:t>
      </w:r>
    </w:p>
    <w:p w14:paraId="2E55D5F2" w14:textId="77777777" w:rsidR="005D0722" w:rsidRDefault="0005727B">
      <w:pPr>
        <w:pStyle w:val="aff"/>
      </w:pPr>
      <w:r>
        <w:t>流程中描述的</w:t>
      </w:r>
      <w:r>
        <w:t>NEF</w:t>
      </w:r>
      <w:r>
        <w:rPr>
          <w:rFonts w:hint="eastAsia"/>
        </w:rPr>
        <w:t>/</w:t>
      </w:r>
      <w:r>
        <w:t>MBSF</w:t>
      </w:r>
      <w:r>
        <w:t>和</w:t>
      </w:r>
      <w:r>
        <w:t>MB-SMF</w:t>
      </w:r>
      <w:r>
        <w:t>、</w:t>
      </w:r>
      <w:r>
        <w:t>PCF</w:t>
      </w:r>
      <w:r>
        <w:rPr>
          <w:rFonts w:hint="eastAsia"/>
        </w:rPr>
        <w:t>、</w:t>
      </w:r>
      <w:r>
        <w:t>BSF</w:t>
      </w:r>
      <w:r>
        <w:t>、</w:t>
      </w:r>
      <w:r>
        <w:t>NRF</w:t>
      </w:r>
      <w:r>
        <w:t>之间的交互，根据不同的部署场景，</w:t>
      </w:r>
      <w:r>
        <w:rPr>
          <w:rFonts w:hint="eastAsia"/>
        </w:rPr>
        <w:t>适用于</w:t>
      </w:r>
      <w:r>
        <w:t>NEF</w:t>
      </w:r>
      <w:r>
        <w:t>，</w:t>
      </w:r>
      <w:r>
        <w:t>MBSF</w:t>
      </w:r>
      <w:r>
        <w:t>或者合设的</w:t>
      </w:r>
      <w:r>
        <w:t>NEF</w:t>
      </w:r>
      <w:r>
        <w:t>和</w:t>
      </w:r>
      <w:r>
        <w:t>MBSF</w:t>
      </w:r>
      <w:r>
        <w:t>。也适用于</w:t>
      </w:r>
      <w:r>
        <w:t>AF</w:t>
      </w:r>
      <w:r>
        <w:t>处于信任域，而没有部署</w:t>
      </w:r>
      <w:r>
        <w:t>NEF</w:t>
      </w:r>
      <w:r>
        <w:t>的场景。但是</w:t>
      </w:r>
      <w:r>
        <w:rPr>
          <w:rFonts w:hint="eastAsia"/>
        </w:rPr>
        <w:t>流程</w:t>
      </w:r>
      <w:r>
        <w:t>中，</w:t>
      </w:r>
      <w:r>
        <w:t>AF</w:t>
      </w:r>
      <w:r>
        <w:t>和</w:t>
      </w:r>
      <w:r>
        <w:t>NEF/MBSF</w:t>
      </w:r>
      <w:r>
        <w:t>之间的交互仅适用于</w:t>
      </w:r>
      <w:r>
        <w:t>AF</w:t>
      </w:r>
      <w:r>
        <w:t>和</w:t>
      </w:r>
      <w:r>
        <w:t>NEF</w:t>
      </w:r>
      <w:r>
        <w:t>，</w:t>
      </w:r>
      <w:r>
        <w:t>AF</w:t>
      </w:r>
      <w:r>
        <w:t>和</w:t>
      </w:r>
      <w:r>
        <w:rPr>
          <w:rFonts w:hint="eastAsia"/>
        </w:rPr>
        <w:t>M</w:t>
      </w:r>
      <w:r>
        <w:t>BSF</w:t>
      </w:r>
      <w:r>
        <w:t>之间基于</w:t>
      </w:r>
      <w:r>
        <w:rPr>
          <w:rFonts w:hint="eastAsia"/>
        </w:rPr>
        <w:t>3GPP</w:t>
      </w:r>
      <w:r>
        <w:t xml:space="preserve"> TS 23</w:t>
      </w:r>
      <w:r>
        <w:rPr>
          <w:rFonts w:hint="eastAsia"/>
        </w:rPr>
        <w:t>.</w:t>
      </w:r>
      <w:r>
        <w:t xml:space="preserve">468 </w:t>
      </w:r>
      <w:r>
        <w:rPr>
          <w:rFonts w:hint="eastAsia"/>
        </w:rPr>
        <w:t>v17.0.0</w:t>
      </w:r>
      <w:r>
        <w:t>中定义的</w:t>
      </w:r>
      <w:r>
        <w:t>MB2</w:t>
      </w:r>
      <w:r>
        <w:t>接口或者基于</w:t>
      </w:r>
      <w:r>
        <w:rPr>
          <w:rFonts w:hint="eastAsia"/>
        </w:rPr>
        <w:t>3GPP</w:t>
      </w:r>
      <w:r>
        <w:t xml:space="preserve"> TS 26.348 v17.</w:t>
      </w:r>
      <w:r>
        <w:rPr>
          <w:rFonts w:hint="eastAsia"/>
        </w:rPr>
        <w:t>1</w:t>
      </w:r>
      <w:r>
        <w:t>.0</w:t>
      </w:r>
      <w:r>
        <w:t>定义的</w:t>
      </w:r>
      <w:r>
        <w:t>xMB</w:t>
      </w:r>
      <w:r>
        <w:t>接口。</w:t>
      </w:r>
    </w:p>
    <w:p w14:paraId="2DFD746A" w14:textId="77777777" w:rsidR="005D0722" w:rsidRDefault="0005727B">
      <w:pPr>
        <w:pStyle w:val="aff"/>
      </w:pPr>
      <w:r>
        <w:rPr>
          <w:rFonts w:hint="eastAsia"/>
        </w:rPr>
        <w:lastRenderedPageBreak/>
        <w:t>3GPP</w:t>
      </w:r>
      <w:r>
        <w:t xml:space="preserve"> </w:t>
      </w:r>
      <w:r>
        <w:rPr>
          <w:rFonts w:hint="eastAsia"/>
        </w:rPr>
        <w:t>TS</w:t>
      </w:r>
      <w:r>
        <w:t xml:space="preserve"> 26.502 v17.</w:t>
      </w:r>
      <w:r>
        <w:rPr>
          <w:rFonts w:hint="eastAsia"/>
        </w:rPr>
        <w:t>1</w:t>
      </w:r>
      <w:r>
        <w:t>.0</w:t>
      </w:r>
      <w:r>
        <w:t>中定义了</w:t>
      </w:r>
      <w:r>
        <w:rPr>
          <w:rFonts w:hint="eastAsia"/>
        </w:rPr>
        <w:t>M</w:t>
      </w:r>
      <w:r>
        <w:t>BSF</w:t>
      </w:r>
      <w:r>
        <w:t>提供的服务和</w:t>
      </w:r>
      <w:r>
        <w:rPr>
          <w:rFonts w:hint="eastAsia"/>
        </w:rPr>
        <w:t>相关</w:t>
      </w:r>
      <w:r>
        <w:t>交互，这些交互基于</w:t>
      </w:r>
      <w:r>
        <w:t>MBSF</w:t>
      </w:r>
      <w:r>
        <w:t>和</w:t>
      </w:r>
      <w:r>
        <w:t>AF</w:t>
      </w:r>
      <w:r>
        <w:t>或者</w:t>
      </w:r>
      <w:r>
        <w:t>NEF</w:t>
      </w:r>
      <w:r>
        <w:t>之间使用的服务</w:t>
      </w:r>
      <w:r>
        <w:rPr>
          <w:rFonts w:hint="eastAsia"/>
        </w:rPr>
        <w:t>。</w:t>
      </w:r>
    </w:p>
    <w:p w14:paraId="6F67D5A1" w14:textId="77777777" w:rsidR="005D0722" w:rsidRDefault="0005727B">
      <w:pPr>
        <w:pStyle w:val="aff"/>
        <w:ind w:firstLine="360"/>
        <w:rPr>
          <w:lang w:val="en-GB"/>
        </w:rPr>
      </w:pPr>
      <w:r>
        <w:rPr>
          <w:rFonts w:hint="eastAsia"/>
          <w:sz w:val="18"/>
          <w:szCs w:val="16"/>
          <w:lang w:val="en-GB"/>
        </w:rPr>
        <w:t>注：以下流程中调用的服务中，</w:t>
      </w:r>
      <w:r>
        <w:rPr>
          <w:rFonts w:hint="eastAsia"/>
          <w:sz w:val="18"/>
          <w:szCs w:val="16"/>
          <w:lang w:val="en-GB"/>
        </w:rPr>
        <w:t>[]</w:t>
      </w:r>
      <w:r>
        <w:rPr>
          <w:rFonts w:hint="eastAsia"/>
          <w:sz w:val="18"/>
          <w:szCs w:val="16"/>
          <w:lang w:val="en-GB"/>
        </w:rPr>
        <w:t>表示该参数可选携带。</w:t>
      </w:r>
    </w:p>
    <w:p w14:paraId="05174177" w14:textId="77777777" w:rsidR="005D0722" w:rsidRDefault="0005727B">
      <w:pPr>
        <w:pStyle w:val="a8"/>
        <w:spacing w:before="156" w:after="156"/>
      </w:pPr>
      <w:r>
        <w:rPr>
          <w:rFonts w:hint="eastAsia"/>
        </w:rPr>
        <w:t>未部署</w:t>
      </w:r>
      <w:r>
        <w:rPr>
          <w:rFonts w:hint="eastAsia"/>
        </w:rPr>
        <w:t>PCC</w:t>
      </w:r>
      <w:r>
        <w:rPr>
          <w:rFonts w:hint="eastAsia"/>
        </w:rPr>
        <w:t>的</w:t>
      </w:r>
      <w:r>
        <w:rPr>
          <w:rFonts w:hint="eastAsia"/>
        </w:rPr>
        <w:t>MBS</w:t>
      </w:r>
      <w:r>
        <w:rPr>
          <w:rFonts w:hint="eastAsia"/>
        </w:rPr>
        <w:t>会话创建</w:t>
      </w:r>
    </w:p>
    <w:p w14:paraId="68373849" w14:textId="77777777" w:rsidR="005D0722" w:rsidRDefault="0005727B">
      <w:pPr>
        <w:pStyle w:val="aff"/>
      </w:pPr>
      <w:r>
        <w:t>该流程用于</w:t>
      </w:r>
      <w:r>
        <w:t>AF</w:t>
      </w:r>
      <w:r>
        <w:t>触发</w:t>
      </w:r>
      <w:r>
        <w:rPr>
          <w:rFonts w:hint="eastAsia"/>
        </w:rPr>
        <w:t>5GC</w:t>
      </w:r>
      <w:r>
        <w:rPr>
          <w:rFonts w:hint="eastAsia"/>
        </w:rPr>
        <w:t>开始</w:t>
      </w:r>
      <w:r>
        <w:rPr>
          <w:rFonts w:hint="eastAsia"/>
        </w:rPr>
        <w:t>MBS</w:t>
      </w:r>
      <w:r>
        <w:rPr>
          <w:rFonts w:hint="eastAsia"/>
        </w:rPr>
        <w:t>会话，包括</w:t>
      </w:r>
      <w:r>
        <w:rPr>
          <w:rFonts w:hint="eastAsia"/>
        </w:rPr>
        <w:t>TMGI</w:t>
      </w:r>
      <w:r>
        <w:rPr>
          <w:rFonts w:hint="eastAsia"/>
        </w:rPr>
        <w:t>分配和</w:t>
      </w:r>
      <w:r>
        <w:rPr>
          <w:rFonts w:hint="eastAsia"/>
        </w:rPr>
        <w:t>MBS</w:t>
      </w:r>
      <w:r>
        <w:rPr>
          <w:rFonts w:hint="eastAsia"/>
        </w:rPr>
        <w:t>会话创建，适用于广播和多播尚未开始的场景。对于多播来说，由</w:t>
      </w:r>
      <w:r>
        <w:rPr>
          <w:rFonts w:hint="eastAsia"/>
        </w:rPr>
        <w:t>UE</w:t>
      </w:r>
      <w:r>
        <w:rPr>
          <w:rFonts w:hint="eastAsia"/>
        </w:rPr>
        <w:t>发起加入请求触发的</w:t>
      </w:r>
      <w:r>
        <w:rPr>
          <w:rFonts w:hint="eastAsia"/>
        </w:rPr>
        <w:t>MBS</w:t>
      </w:r>
      <w:r>
        <w:rPr>
          <w:rFonts w:hint="eastAsia"/>
        </w:rPr>
        <w:t>会话建立流程可能在</w:t>
      </w:r>
      <w:r>
        <w:rPr>
          <w:rFonts w:hint="eastAsia"/>
        </w:rPr>
        <w:t>MBS</w:t>
      </w:r>
      <w:r>
        <w:rPr>
          <w:rFonts w:hint="eastAsia"/>
        </w:rPr>
        <w:t>会话创建流程要求</w:t>
      </w:r>
      <w:r>
        <w:t>NG-RAN</w:t>
      </w:r>
      <w:r>
        <w:t>预留资源</w:t>
      </w:r>
      <w:r>
        <w:rPr>
          <w:rFonts w:hint="eastAsia"/>
        </w:rPr>
        <w:t>之后发起。对于广播来说，要求</w:t>
      </w:r>
      <w:r>
        <w:rPr>
          <w:rFonts w:hint="eastAsia"/>
        </w:rPr>
        <w:t>NG-RAN</w:t>
      </w:r>
      <w:r>
        <w:rPr>
          <w:rFonts w:hint="eastAsia"/>
        </w:rPr>
        <w:t>预留资源的</w:t>
      </w:r>
      <w:r>
        <w:rPr>
          <w:rFonts w:hint="eastAsia"/>
        </w:rPr>
        <w:t>MBS</w:t>
      </w:r>
      <w:r>
        <w:rPr>
          <w:rFonts w:hint="eastAsia"/>
        </w:rPr>
        <w:t>会话开始流程由</w:t>
      </w:r>
      <w:r>
        <w:rPr>
          <w:rFonts w:hint="eastAsia"/>
        </w:rPr>
        <w:t>MBS</w:t>
      </w:r>
      <w:r>
        <w:rPr>
          <w:rFonts w:hint="eastAsia"/>
        </w:rPr>
        <w:t>会话创建流程触发。</w:t>
      </w:r>
    </w:p>
    <w:p w14:paraId="2977425B" w14:textId="77777777" w:rsidR="005D0722" w:rsidRDefault="0005727B">
      <w:pPr>
        <w:pStyle w:val="aff"/>
      </w:pPr>
      <w:r>
        <w:t>对于广播和</w:t>
      </w:r>
      <w:r>
        <w:rPr>
          <w:rFonts w:hint="eastAsia"/>
        </w:rPr>
        <w:t>多播</w:t>
      </w:r>
      <w:r>
        <w:t>通信，</w:t>
      </w:r>
      <w:r>
        <w:rPr>
          <w:rFonts w:hint="eastAsia"/>
        </w:rPr>
        <w:t>TMGI</w:t>
      </w:r>
      <w:r>
        <w:rPr>
          <w:rFonts w:hint="eastAsia"/>
        </w:rPr>
        <w:t>分配可以独立于</w:t>
      </w:r>
      <w:r>
        <w:rPr>
          <w:rFonts w:hint="eastAsia"/>
        </w:rPr>
        <w:t>MBS</w:t>
      </w:r>
      <w:r>
        <w:rPr>
          <w:rFonts w:hint="eastAsia"/>
        </w:rPr>
        <w:t>会话创建流程。</w:t>
      </w:r>
    </w:p>
    <w:p w14:paraId="5F395DDF" w14:textId="77777777" w:rsidR="005D0722" w:rsidRDefault="0005727B">
      <w:pPr>
        <w:pStyle w:val="aff"/>
      </w:pPr>
      <w:r>
        <w:t>对于</w:t>
      </w:r>
      <w:r>
        <w:rPr>
          <w:rFonts w:hint="eastAsia"/>
        </w:rPr>
        <w:t>多播</w:t>
      </w:r>
      <w:r>
        <w:t>通信，</w:t>
      </w:r>
      <w:r>
        <w:t>TMGI</w:t>
      </w:r>
      <w:r>
        <w:t>作为</w:t>
      </w:r>
      <w:r>
        <w:t>MBS</w:t>
      </w:r>
      <w:r>
        <w:t>会话标识，则需要</w:t>
      </w:r>
      <w:r>
        <w:t>TMGI</w:t>
      </w:r>
      <w:r>
        <w:t>分配流程</w:t>
      </w:r>
      <w:r>
        <w:rPr>
          <w:rFonts w:hint="eastAsia"/>
        </w:rPr>
        <w:t>。</w:t>
      </w:r>
    </w:p>
    <w:p w14:paraId="36D3126C" w14:textId="77777777" w:rsidR="005D0722" w:rsidRDefault="005D0722">
      <w:pPr>
        <w:pStyle w:val="aff"/>
        <w:jc w:val="center"/>
      </w:pPr>
    </w:p>
    <w:p w14:paraId="6FA99615" w14:textId="641E2AD5" w:rsidR="005D0722" w:rsidRDefault="0005727B">
      <w:pPr>
        <w:pStyle w:val="aff"/>
        <w:jc w:val="center"/>
      </w:pPr>
      <w:r>
        <w:object w:dxaOrig="9343" w:dyaOrig="11094" w14:anchorId="3FE44C08">
          <v:shape id="_x0000_i1035" type="#_x0000_t75" style="width:467.4pt;height:555pt" o:ole="">
            <v:imagedata r:id="rId41" o:title=""/>
          </v:shape>
          <o:OLEObject Type="Embed" ProgID="Visio.Drawing.15" ShapeID="_x0000_i1035" DrawAspect="Content" ObjectID="_1788171360" r:id="rId42"/>
        </w:object>
      </w:r>
    </w:p>
    <w:p w14:paraId="57EF9153"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rPr>
        <w:t xml:space="preserve">14 </w:t>
      </w:r>
      <w:r w:rsidRPr="00F924F2">
        <w:rPr>
          <w:rFonts w:ascii="SimHei" w:eastAsia="SimHei" w:hAnsi="SimHei" w:hint="eastAsia"/>
        </w:rPr>
        <w:t>未部署</w:t>
      </w:r>
      <w:r w:rsidRPr="00F924F2">
        <w:rPr>
          <w:rFonts w:ascii="SimHei" w:eastAsia="SimHei" w:hAnsi="SimHei" w:hint="eastAsia"/>
        </w:rPr>
        <w:t>PCC</w:t>
      </w:r>
      <w:r w:rsidRPr="00F924F2">
        <w:rPr>
          <w:rFonts w:ascii="SimHei" w:eastAsia="SimHei" w:hAnsi="SimHei" w:hint="eastAsia"/>
        </w:rPr>
        <w:t>的</w:t>
      </w:r>
      <w:r w:rsidRPr="00F924F2">
        <w:rPr>
          <w:rFonts w:ascii="SimHei" w:eastAsia="SimHei" w:hAnsi="SimHei" w:hint="eastAsia"/>
        </w:rPr>
        <w:t>MBS</w:t>
      </w:r>
      <w:r w:rsidRPr="00F924F2">
        <w:rPr>
          <w:rFonts w:ascii="SimHei" w:eastAsia="SimHei" w:hAnsi="SimHei" w:hint="eastAsia"/>
        </w:rPr>
        <w:t>会话创建</w:t>
      </w:r>
    </w:p>
    <w:p w14:paraId="1CA6F3FF" w14:textId="77777777" w:rsidR="005D0722" w:rsidRDefault="0005727B">
      <w:pPr>
        <w:pStyle w:val="aff"/>
        <w:rPr>
          <w:lang w:val="en-GB"/>
        </w:rPr>
      </w:pPr>
      <w:r>
        <w:rPr>
          <w:lang w:val="en-GB"/>
        </w:rPr>
        <w:t>步骤</w:t>
      </w:r>
      <w:r>
        <w:rPr>
          <w:rFonts w:hint="eastAsia"/>
          <w:lang w:val="en-GB"/>
        </w:rPr>
        <w:t>1</w:t>
      </w:r>
      <w:r>
        <w:rPr>
          <w:rFonts w:hint="eastAsia"/>
          <w:lang w:val="en-GB"/>
        </w:rPr>
        <w:t>到步骤</w:t>
      </w:r>
      <w:r>
        <w:rPr>
          <w:rFonts w:hint="eastAsia"/>
          <w:lang w:val="en-GB"/>
        </w:rPr>
        <w:t>6</w:t>
      </w:r>
      <w:r>
        <w:rPr>
          <w:rFonts w:hint="eastAsia"/>
          <w:lang w:val="en-GB"/>
        </w:rPr>
        <w:t>是可选的，只有在</w:t>
      </w:r>
      <w:r>
        <w:rPr>
          <w:rFonts w:hint="eastAsia"/>
          <w:lang w:val="en-GB"/>
        </w:rPr>
        <w:t>TMGI</w:t>
      </w:r>
      <w:r>
        <w:rPr>
          <w:rFonts w:hint="eastAsia"/>
          <w:lang w:val="en-GB"/>
        </w:rPr>
        <w:t>作为</w:t>
      </w:r>
      <w:r>
        <w:rPr>
          <w:rFonts w:hint="eastAsia"/>
          <w:lang w:val="en-GB"/>
        </w:rPr>
        <w:t>MBS</w:t>
      </w:r>
      <w:r>
        <w:rPr>
          <w:rFonts w:hint="eastAsia"/>
          <w:lang w:val="en-GB"/>
        </w:rPr>
        <w:t>会话标识并且需要预分配时使用。</w:t>
      </w:r>
    </w:p>
    <w:p w14:paraId="4BEB451E" w14:textId="77777777" w:rsidR="005D0722" w:rsidRDefault="0005727B">
      <w:pPr>
        <w:pStyle w:val="aff"/>
        <w:rPr>
          <w:lang w:val="en-GB"/>
        </w:rPr>
      </w:pPr>
      <w:r>
        <w:rPr>
          <w:lang w:val="en-GB"/>
        </w:rPr>
        <w:t>步骤</w:t>
      </w:r>
      <w:r>
        <w:rPr>
          <w:rFonts w:hint="eastAsia"/>
          <w:lang w:val="en-GB"/>
        </w:rPr>
        <w:t>1</w:t>
      </w:r>
      <w:r>
        <w:rPr>
          <w:rFonts w:hint="eastAsia"/>
          <w:lang w:val="en-GB"/>
        </w:rPr>
        <w:t>，</w:t>
      </w:r>
      <w:r>
        <w:rPr>
          <w:rFonts w:hint="eastAsia"/>
          <w:lang w:val="en-GB"/>
        </w:rPr>
        <w:t>AF</w:t>
      </w:r>
      <w:r>
        <w:rPr>
          <w:rFonts w:hint="eastAsia"/>
          <w:lang w:val="en-GB"/>
        </w:rPr>
        <w:t>发送</w:t>
      </w:r>
      <w:r>
        <w:rPr>
          <w:lang w:val="en-GB"/>
        </w:rPr>
        <w:t>Nnef_MBSTMGI_Allocate Request</w:t>
      </w:r>
      <w:r>
        <w:rPr>
          <w:lang w:val="en-GB"/>
        </w:rPr>
        <w:t>（</w:t>
      </w:r>
      <w:r>
        <w:rPr>
          <w:lang w:val="en-GB"/>
        </w:rPr>
        <w:t>TMGI number, [MBS service area]</w:t>
      </w:r>
      <w:r>
        <w:rPr>
          <w:lang w:val="en-GB"/>
        </w:rPr>
        <w:t>）消息给</w:t>
      </w:r>
      <w:r>
        <w:rPr>
          <w:lang w:val="en-GB"/>
        </w:rPr>
        <w:t>NEF/MBSF</w:t>
      </w:r>
      <w:r>
        <w:rPr>
          <w:lang w:val="en-GB"/>
        </w:rPr>
        <w:t>请求分配</w:t>
      </w:r>
      <w:r>
        <w:rPr>
          <w:lang w:val="en-GB"/>
        </w:rPr>
        <w:t>TMGI</w:t>
      </w:r>
      <w:r>
        <w:rPr>
          <w:lang w:val="en-GB"/>
        </w:rPr>
        <w:t>来标识一个新的</w:t>
      </w:r>
      <w:r>
        <w:rPr>
          <w:lang w:val="en-GB"/>
        </w:rPr>
        <w:t>MBS</w:t>
      </w:r>
      <w:r>
        <w:rPr>
          <w:lang w:val="en-GB"/>
        </w:rPr>
        <w:t>会话。</w:t>
      </w:r>
      <w:r>
        <w:rPr>
          <w:lang w:val="en-GB"/>
        </w:rPr>
        <w:t>MBS</w:t>
      </w:r>
      <w:r>
        <w:rPr>
          <w:lang w:val="en-GB"/>
        </w:rPr>
        <w:t>业务区域指示可能为这些</w:t>
      </w:r>
      <w:r>
        <w:rPr>
          <w:lang w:val="en-GB"/>
        </w:rPr>
        <w:t>TMGI</w:t>
      </w:r>
      <w:r>
        <w:rPr>
          <w:lang w:val="en-GB"/>
        </w:rPr>
        <w:t>服务的区域，这些</w:t>
      </w:r>
      <w:r>
        <w:rPr>
          <w:lang w:val="en-GB"/>
        </w:rPr>
        <w:t>TMGI</w:t>
      </w:r>
      <w:r>
        <w:rPr>
          <w:lang w:val="en-GB"/>
        </w:rPr>
        <w:t>可能需要本地</w:t>
      </w:r>
      <w:r>
        <w:rPr>
          <w:lang w:val="en-GB"/>
        </w:rPr>
        <w:t>MBS</w:t>
      </w:r>
      <w:r>
        <w:rPr>
          <w:rFonts w:hint="eastAsia"/>
          <w:lang w:val="en-GB"/>
        </w:rPr>
        <w:t>业务</w:t>
      </w:r>
      <w:r>
        <w:rPr>
          <w:lang w:val="en-GB"/>
        </w:rPr>
        <w:t>。</w:t>
      </w:r>
    </w:p>
    <w:p w14:paraId="1BC774AE" w14:textId="77777777" w:rsidR="005D0722" w:rsidRDefault="0005727B">
      <w:pPr>
        <w:pStyle w:val="aff"/>
        <w:ind w:firstLine="360"/>
        <w:rPr>
          <w:sz w:val="18"/>
          <w:szCs w:val="16"/>
          <w:lang w:val="en-GB"/>
        </w:rPr>
      </w:pPr>
      <w:r>
        <w:rPr>
          <w:sz w:val="18"/>
          <w:szCs w:val="16"/>
          <w:lang w:val="en-GB"/>
        </w:rPr>
        <w:lastRenderedPageBreak/>
        <w:t>注</w:t>
      </w:r>
      <w:r>
        <w:rPr>
          <w:rFonts w:hint="eastAsia"/>
          <w:sz w:val="18"/>
          <w:szCs w:val="16"/>
          <w:lang w:val="en-GB"/>
        </w:rPr>
        <w:t>1</w:t>
      </w:r>
      <w:r>
        <w:rPr>
          <w:sz w:val="18"/>
          <w:szCs w:val="16"/>
          <w:lang w:val="en-GB"/>
        </w:rPr>
        <w:t>：根据网络部署和应用场景，</w:t>
      </w:r>
      <w:r>
        <w:rPr>
          <w:sz w:val="18"/>
          <w:szCs w:val="16"/>
          <w:lang w:val="en-GB"/>
        </w:rPr>
        <w:t>MB-SMF</w:t>
      </w:r>
      <w:r>
        <w:rPr>
          <w:sz w:val="18"/>
          <w:szCs w:val="16"/>
          <w:lang w:val="en-GB"/>
        </w:rPr>
        <w:t>可能从</w:t>
      </w:r>
      <w:r>
        <w:rPr>
          <w:sz w:val="18"/>
          <w:szCs w:val="16"/>
          <w:lang w:val="en-GB"/>
        </w:rPr>
        <w:t>AF</w:t>
      </w:r>
      <w:r>
        <w:rPr>
          <w:sz w:val="18"/>
          <w:szCs w:val="16"/>
          <w:lang w:val="en-GB"/>
        </w:rPr>
        <w:t>直接收到请求，或者通过</w:t>
      </w:r>
      <w:r>
        <w:rPr>
          <w:sz w:val="18"/>
          <w:szCs w:val="16"/>
          <w:lang w:val="en-GB"/>
        </w:rPr>
        <w:t>NEF</w:t>
      </w:r>
      <w:r>
        <w:rPr>
          <w:sz w:val="18"/>
          <w:szCs w:val="16"/>
          <w:lang w:val="en-GB"/>
        </w:rPr>
        <w:t>、或者通过</w:t>
      </w:r>
      <w:r>
        <w:rPr>
          <w:sz w:val="18"/>
          <w:szCs w:val="16"/>
          <w:lang w:val="en-GB"/>
        </w:rPr>
        <w:t>MBSF</w:t>
      </w:r>
      <w:r>
        <w:rPr>
          <w:sz w:val="18"/>
          <w:szCs w:val="16"/>
          <w:lang w:val="en-GB"/>
        </w:rPr>
        <w:t>、或者通过</w:t>
      </w:r>
      <w:r>
        <w:rPr>
          <w:sz w:val="18"/>
          <w:szCs w:val="16"/>
          <w:lang w:val="en-GB"/>
        </w:rPr>
        <w:t>NEF</w:t>
      </w:r>
      <w:r>
        <w:rPr>
          <w:sz w:val="18"/>
          <w:szCs w:val="16"/>
          <w:lang w:val="en-GB"/>
        </w:rPr>
        <w:t>和</w:t>
      </w:r>
      <w:r>
        <w:rPr>
          <w:sz w:val="18"/>
          <w:szCs w:val="16"/>
          <w:lang w:val="en-GB"/>
        </w:rPr>
        <w:t>MBSF</w:t>
      </w:r>
      <w:r>
        <w:rPr>
          <w:sz w:val="18"/>
          <w:szCs w:val="16"/>
          <w:lang w:val="en-GB"/>
        </w:rPr>
        <w:t>收到请求。</w:t>
      </w:r>
    </w:p>
    <w:p w14:paraId="4DD3F673" w14:textId="77777777" w:rsidR="005D0722" w:rsidRDefault="0005727B">
      <w:pPr>
        <w:pStyle w:val="aff"/>
      </w:pPr>
      <w:r>
        <w:t>步骤</w:t>
      </w:r>
      <w:r>
        <w:rPr>
          <w:rFonts w:hint="eastAsia"/>
        </w:rPr>
        <w:t>2</w:t>
      </w:r>
      <w:r>
        <w:rPr>
          <w:rFonts w:hint="eastAsia"/>
        </w:rPr>
        <w:t>，</w:t>
      </w:r>
      <w:r>
        <w:rPr>
          <w:rFonts w:hint="eastAsia"/>
        </w:rPr>
        <w:t>NEF/</w:t>
      </w:r>
      <w:r>
        <w:t>MBSF</w:t>
      </w:r>
      <w:r>
        <w:t>检查</w:t>
      </w:r>
      <w:r>
        <w:t>AF</w:t>
      </w:r>
      <w:r>
        <w:t>的授权信息，如果</w:t>
      </w:r>
      <w:r>
        <w:t>AF</w:t>
      </w:r>
      <w:r>
        <w:t>提供了地理区域信息或者</w:t>
      </w:r>
      <w:r>
        <w:rPr>
          <w:rFonts w:hint="eastAsia"/>
        </w:rPr>
        <w:t>行政地址</w:t>
      </w:r>
      <w:r>
        <w:t>信息作为</w:t>
      </w:r>
      <w:r>
        <w:t>MBS</w:t>
      </w:r>
      <w:r>
        <w:t>业务区域，则</w:t>
      </w:r>
      <w:r>
        <w:t>NEF</w:t>
      </w:r>
      <w:r>
        <w:rPr>
          <w:rFonts w:hint="eastAsia"/>
        </w:rPr>
        <w:t>/</w:t>
      </w:r>
      <w:r>
        <w:t>MBSF</w:t>
      </w:r>
      <w:r>
        <w:t>执行转换。</w:t>
      </w:r>
    </w:p>
    <w:p w14:paraId="57A27F4E" w14:textId="77777777" w:rsidR="005D0722" w:rsidRDefault="0005727B">
      <w:pPr>
        <w:pStyle w:val="aff"/>
        <w:ind w:firstLine="360"/>
        <w:rPr>
          <w:sz w:val="18"/>
          <w:szCs w:val="16"/>
          <w:lang w:val="en-GB"/>
        </w:rPr>
      </w:pPr>
      <w:r>
        <w:rPr>
          <w:sz w:val="18"/>
          <w:szCs w:val="16"/>
          <w:lang w:val="en-GB"/>
        </w:rPr>
        <w:t>注</w:t>
      </w:r>
      <w:r>
        <w:rPr>
          <w:rFonts w:hint="eastAsia"/>
          <w:sz w:val="18"/>
          <w:szCs w:val="16"/>
          <w:lang w:val="en-GB"/>
        </w:rPr>
        <w:t>2</w:t>
      </w:r>
      <w:r>
        <w:rPr>
          <w:sz w:val="18"/>
          <w:szCs w:val="16"/>
          <w:lang w:val="en-GB"/>
        </w:rPr>
        <w:t>：如果</w:t>
      </w:r>
      <w:r>
        <w:rPr>
          <w:sz w:val="18"/>
          <w:szCs w:val="16"/>
          <w:lang w:val="en-GB"/>
        </w:rPr>
        <w:t>AF</w:t>
      </w:r>
      <w:r>
        <w:rPr>
          <w:sz w:val="18"/>
          <w:szCs w:val="16"/>
          <w:lang w:val="en-GB"/>
        </w:rPr>
        <w:t>在信任域则不需要</w:t>
      </w:r>
      <w:r>
        <w:rPr>
          <w:sz w:val="18"/>
          <w:szCs w:val="16"/>
          <w:lang w:val="en-GB"/>
        </w:rPr>
        <w:t>NEF</w:t>
      </w:r>
      <w:r>
        <w:rPr>
          <w:sz w:val="18"/>
          <w:szCs w:val="16"/>
          <w:lang w:val="en-GB"/>
        </w:rPr>
        <w:t>。</w:t>
      </w:r>
    </w:p>
    <w:p w14:paraId="0FFAB1E6" w14:textId="77777777" w:rsidR="005D0722" w:rsidRDefault="0005727B">
      <w:pPr>
        <w:pStyle w:val="aff"/>
      </w:pPr>
      <w:r>
        <w:t>步骤</w:t>
      </w:r>
      <w:r>
        <w:rPr>
          <w:rFonts w:hint="eastAsia"/>
        </w:rPr>
        <w:t>3</w:t>
      </w:r>
      <w:r>
        <w:rPr>
          <w:rFonts w:hint="eastAsia"/>
        </w:rPr>
        <w:t>，</w:t>
      </w:r>
      <w:r>
        <w:rPr>
          <w:rFonts w:hint="eastAsia"/>
        </w:rPr>
        <w:t>NEF</w:t>
      </w:r>
      <w:r>
        <w:t>/MBSF</w:t>
      </w:r>
      <w:r>
        <w:t>通过</w:t>
      </w:r>
      <w:r>
        <w:t>NRF</w:t>
      </w:r>
      <w:r>
        <w:t>或者本地配置，或者可能根据</w:t>
      </w:r>
      <w:r>
        <w:t>MBS</w:t>
      </w:r>
      <w:r>
        <w:t>业务区域，发现并选择</w:t>
      </w:r>
      <w:r>
        <w:t>MB-SMF</w:t>
      </w:r>
      <w:r>
        <w:t>。</w:t>
      </w:r>
    </w:p>
    <w:p w14:paraId="1F8780E0" w14:textId="77777777" w:rsidR="005D0722" w:rsidRDefault="0005727B">
      <w:pPr>
        <w:pStyle w:val="aff"/>
        <w:rPr>
          <w:lang w:val="en-GB"/>
        </w:rPr>
      </w:pPr>
      <w:r>
        <w:t>步骤</w:t>
      </w:r>
      <w:r>
        <w:rPr>
          <w:rFonts w:hint="eastAsia"/>
        </w:rPr>
        <w:t>4</w:t>
      </w:r>
      <w:r>
        <w:rPr>
          <w:rFonts w:hint="eastAsia"/>
        </w:rPr>
        <w:t>，</w:t>
      </w:r>
      <w:r>
        <w:rPr>
          <w:lang w:val="en-GB"/>
        </w:rPr>
        <w:t>NEF/MBSF</w:t>
      </w:r>
      <w:r>
        <w:rPr>
          <w:rFonts w:hint="eastAsia"/>
          <w:lang w:val="en-GB"/>
        </w:rPr>
        <w:t>发送</w:t>
      </w:r>
      <w:r>
        <w:rPr>
          <w:lang w:val="en-GB"/>
        </w:rPr>
        <w:t>Nmbsmf_TMGI_Allocate</w:t>
      </w:r>
      <w:r>
        <w:rPr>
          <w:rFonts w:hint="eastAsia"/>
          <w:lang w:val="en-GB"/>
        </w:rPr>
        <w:t xml:space="preserve"> Request</w:t>
      </w:r>
      <w:r>
        <w:rPr>
          <w:lang w:val="en-GB"/>
        </w:rPr>
        <w:t>(TMGI number)</w:t>
      </w:r>
      <w:r>
        <w:rPr>
          <w:lang w:val="en-GB"/>
        </w:rPr>
        <w:t>消息给</w:t>
      </w:r>
      <w:r>
        <w:rPr>
          <w:lang w:val="en-GB"/>
        </w:rPr>
        <w:t>MB-SMF</w:t>
      </w:r>
      <w:r>
        <w:rPr>
          <w:lang w:val="en-GB"/>
        </w:rPr>
        <w:t>。</w:t>
      </w:r>
    </w:p>
    <w:p w14:paraId="2C67CD52" w14:textId="77777777" w:rsidR="005D0722" w:rsidRDefault="0005727B">
      <w:pPr>
        <w:pStyle w:val="aff"/>
        <w:rPr>
          <w:lang w:val="en-GB"/>
        </w:rPr>
      </w:pPr>
      <w:r>
        <w:rPr>
          <w:lang w:val="en-GB"/>
        </w:rPr>
        <w:t>步骤</w:t>
      </w:r>
      <w:r>
        <w:rPr>
          <w:rFonts w:hint="eastAsia"/>
          <w:lang w:val="en-GB"/>
        </w:rPr>
        <w:t>5</w:t>
      </w:r>
      <w:r>
        <w:rPr>
          <w:rFonts w:hint="eastAsia"/>
          <w:lang w:val="en-GB"/>
        </w:rPr>
        <w:t>，</w:t>
      </w:r>
      <w:r>
        <w:rPr>
          <w:lang w:val="en-GB"/>
        </w:rPr>
        <w:t>MB-SMF</w:t>
      </w:r>
      <w:r>
        <w:rPr>
          <w:lang w:val="en-GB"/>
        </w:rPr>
        <w:t>分配</w:t>
      </w:r>
      <w:r>
        <w:rPr>
          <w:lang w:val="en-GB"/>
        </w:rPr>
        <w:t>TMGI</w:t>
      </w:r>
      <w:r>
        <w:rPr>
          <w:lang w:val="en-GB"/>
        </w:rPr>
        <w:t>并且</w:t>
      </w:r>
      <w:r>
        <w:rPr>
          <w:rFonts w:hint="eastAsia"/>
          <w:lang w:val="en-GB"/>
        </w:rPr>
        <w:t>通过</w:t>
      </w:r>
      <w:r>
        <w:rPr>
          <w:lang w:val="en-GB"/>
        </w:rPr>
        <w:t>Nmbsmf_TMGI_Allocate Response (TMGI(s), expiration time)</w:t>
      </w:r>
      <w:r>
        <w:rPr>
          <w:lang w:val="en-GB"/>
        </w:rPr>
        <w:t>返回</w:t>
      </w:r>
      <w:r>
        <w:rPr>
          <w:lang w:val="en-GB"/>
        </w:rPr>
        <w:t>TMGI</w:t>
      </w:r>
      <w:r>
        <w:rPr>
          <w:lang w:val="en-GB"/>
        </w:rPr>
        <w:t>给</w:t>
      </w:r>
      <w:r>
        <w:rPr>
          <w:lang w:val="en-GB"/>
        </w:rPr>
        <w:t>NEF/MBSF</w:t>
      </w:r>
      <w:r>
        <w:rPr>
          <w:lang w:val="en-GB"/>
        </w:rPr>
        <w:t>。</w:t>
      </w:r>
    </w:p>
    <w:p w14:paraId="253C8241" w14:textId="77777777" w:rsidR="005D0722" w:rsidRDefault="0005727B">
      <w:pPr>
        <w:pStyle w:val="aff"/>
        <w:rPr>
          <w:lang w:val="en-GB"/>
        </w:rPr>
      </w:pPr>
      <w:r>
        <w:rPr>
          <w:lang w:val="en-GB"/>
        </w:rPr>
        <w:t>步骤</w:t>
      </w:r>
      <w:r>
        <w:rPr>
          <w:rFonts w:hint="eastAsia"/>
          <w:lang w:val="en-GB"/>
        </w:rPr>
        <w:t>6</w:t>
      </w:r>
      <w:r>
        <w:rPr>
          <w:rFonts w:hint="eastAsia"/>
          <w:lang w:val="en-GB"/>
        </w:rPr>
        <w:t>，</w:t>
      </w:r>
      <w:r>
        <w:rPr>
          <w:rFonts w:hint="eastAsia"/>
          <w:lang w:val="en-GB"/>
        </w:rPr>
        <w:t>NEF</w:t>
      </w:r>
      <w:r>
        <w:rPr>
          <w:lang w:val="en-GB"/>
        </w:rPr>
        <w:t>或者</w:t>
      </w:r>
      <w:r>
        <w:rPr>
          <w:lang w:val="en-GB"/>
        </w:rPr>
        <w:t>MBSF</w:t>
      </w:r>
      <w:r>
        <w:rPr>
          <w:lang w:val="en-GB"/>
        </w:rPr>
        <w:t>发送</w:t>
      </w:r>
      <w:r>
        <w:rPr>
          <w:lang w:val="en-GB"/>
        </w:rPr>
        <w:t>Nnef_MBSTMGI_Allocate Response(TMGI(s), expiration time)</w:t>
      </w:r>
    </w:p>
    <w:p w14:paraId="1D5DCBAF" w14:textId="77777777" w:rsidR="005D0722" w:rsidRDefault="0005727B">
      <w:pPr>
        <w:pStyle w:val="aff"/>
        <w:rPr>
          <w:lang w:val="en-GB"/>
        </w:rPr>
      </w:pPr>
      <w:r>
        <w:rPr>
          <w:rFonts w:hint="eastAsia"/>
          <w:lang w:val="en-GB"/>
        </w:rPr>
        <w:t>步骤</w:t>
      </w:r>
      <w:r>
        <w:rPr>
          <w:rFonts w:hint="eastAsia"/>
          <w:lang w:val="en-GB"/>
        </w:rPr>
        <w:t>7</w:t>
      </w:r>
      <w:r>
        <w:rPr>
          <w:rFonts w:hint="eastAsia"/>
          <w:lang w:val="en-GB"/>
        </w:rPr>
        <w:t>，</w:t>
      </w:r>
      <w:r>
        <w:rPr>
          <w:rFonts w:hint="eastAsia"/>
          <w:lang w:val="en-GB"/>
        </w:rPr>
        <w:t>AF</w:t>
      </w:r>
      <w:r>
        <w:rPr>
          <w:rFonts w:hint="eastAsia"/>
          <w:lang w:val="en-GB"/>
        </w:rPr>
        <w:t>可能对</w:t>
      </w:r>
      <w:r>
        <w:rPr>
          <w:rFonts w:hint="eastAsia"/>
          <w:lang w:val="en-GB"/>
        </w:rPr>
        <w:t>UE</w:t>
      </w:r>
      <w:r>
        <w:rPr>
          <w:rFonts w:hint="eastAsia"/>
          <w:lang w:val="en-GB"/>
        </w:rPr>
        <w:t>执行</w:t>
      </w:r>
      <w:r>
        <w:rPr>
          <w:lang w:val="en-GB"/>
        </w:rPr>
        <w:t>Service Announcement</w:t>
      </w:r>
      <w:r>
        <w:rPr>
          <w:lang w:val="en-GB"/>
        </w:rPr>
        <w:t>。</w:t>
      </w:r>
      <w:r>
        <w:rPr>
          <w:lang w:val="en-GB"/>
        </w:rPr>
        <w:t>AF</w:t>
      </w:r>
      <w:r>
        <w:rPr>
          <w:lang w:val="en-GB"/>
        </w:rPr>
        <w:t>把</w:t>
      </w:r>
      <w:r>
        <w:rPr>
          <w:lang w:val="en-GB"/>
        </w:rPr>
        <w:t>MBS</w:t>
      </w:r>
      <w:r>
        <w:rPr>
          <w:lang w:val="en-GB"/>
        </w:rPr>
        <w:t>会话标识和</w:t>
      </w:r>
      <w:r>
        <w:rPr>
          <w:lang w:val="en-GB"/>
        </w:rPr>
        <w:t>MBS</w:t>
      </w:r>
      <w:r>
        <w:rPr>
          <w:lang w:val="en-GB"/>
        </w:rPr>
        <w:t>信息（例如</w:t>
      </w:r>
      <w:r>
        <w:rPr>
          <w:lang w:val="en-GB"/>
        </w:rPr>
        <w:t>TMGI</w:t>
      </w:r>
      <w:r>
        <w:rPr>
          <w:lang w:val="en-GB"/>
        </w:rPr>
        <w:t>，</w:t>
      </w:r>
      <w:r>
        <w:rPr>
          <w:lang w:val="en-GB"/>
        </w:rPr>
        <w:t>SSM</w:t>
      </w:r>
      <w:r>
        <w:rPr>
          <w:lang w:val="en-GB"/>
        </w:rPr>
        <w:t>），还有其他可能需要的信息（例如</w:t>
      </w:r>
      <w:r>
        <w:rPr>
          <w:lang w:val="en-GB"/>
        </w:rPr>
        <w:t>MBS</w:t>
      </w:r>
      <w:r>
        <w:rPr>
          <w:lang w:val="en-GB"/>
        </w:rPr>
        <w:t>业务区域，会话描述信息等）通知给</w:t>
      </w:r>
      <w:r>
        <w:rPr>
          <w:lang w:val="en-GB"/>
        </w:rPr>
        <w:t>UE</w:t>
      </w:r>
      <w:r>
        <w:rPr>
          <w:lang w:val="en-GB"/>
        </w:rPr>
        <w:t>。</w:t>
      </w:r>
    </w:p>
    <w:p w14:paraId="325BCAC6" w14:textId="77777777" w:rsidR="005D0722" w:rsidRDefault="0005727B">
      <w:pPr>
        <w:pStyle w:val="aff"/>
        <w:rPr>
          <w:lang w:val="en-GB"/>
        </w:rPr>
      </w:pPr>
      <w:r>
        <w:rPr>
          <w:lang w:val="en-GB"/>
        </w:rPr>
        <w:t>MBS</w:t>
      </w:r>
      <w:r>
        <w:rPr>
          <w:lang w:val="en-GB"/>
        </w:rPr>
        <w:t>业务区域信息可以是小区标识列表，</w:t>
      </w:r>
      <w:r>
        <w:rPr>
          <w:lang w:val="en-GB"/>
        </w:rPr>
        <w:t>TAI</w:t>
      </w:r>
      <w:r>
        <w:rPr>
          <w:lang w:val="en-GB"/>
        </w:rPr>
        <w:t>列表，地理位置信息，或者行政地址信息。其中小区标识列表和</w:t>
      </w:r>
      <w:r>
        <w:rPr>
          <w:lang w:val="en-GB"/>
        </w:rPr>
        <w:t>TAI</w:t>
      </w:r>
      <w:r>
        <w:rPr>
          <w:lang w:val="en-GB"/>
        </w:rPr>
        <w:t>列表只能被信任域的</w:t>
      </w:r>
      <w:r>
        <w:rPr>
          <w:lang w:val="en-GB"/>
        </w:rPr>
        <w:t>AF</w:t>
      </w:r>
      <w:r>
        <w:rPr>
          <w:lang w:val="en-GB"/>
        </w:rPr>
        <w:t>使用</w:t>
      </w:r>
      <w:r>
        <w:rPr>
          <w:rFonts w:hint="eastAsia"/>
          <w:lang w:val="en-GB"/>
        </w:rPr>
        <w:t>。</w:t>
      </w:r>
    </w:p>
    <w:p w14:paraId="067ECB60" w14:textId="77777777" w:rsidR="005D0722" w:rsidRDefault="0005727B">
      <w:pPr>
        <w:pStyle w:val="aff"/>
        <w:rPr>
          <w:lang w:val="en-GB"/>
        </w:rPr>
      </w:pPr>
      <w:r>
        <w:rPr>
          <w:rFonts w:hint="eastAsia"/>
          <w:lang w:val="en-GB"/>
        </w:rPr>
        <w:t>U</w:t>
      </w:r>
      <w:r>
        <w:rPr>
          <w:lang w:val="en-GB"/>
        </w:rPr>
        <w:t>E</w:t>
      </w:r>
      <w:r>
        <w:rPr>
          <w:lang w:val="en-GB"/>
        </w:rPr>
        <w:t>需要知道广播和</w:t>
      </w:r>
      <w:r>
        <w:rPr>
          <w:rFonts w:hint="eastAsia"/>
          <w:lang w:val="en-GB"/>
        </w:rPr>
        <w:t>多播</w:t>
      </w:r>
      <w:r>
        <w:rPr>
          <w:lang w:val="en-GB"/>
        </w:rPr>
        <w:t>的业务，来决定是否发起</w:t>
      </w:r>
      <w:r>
        <w:rPr>
          <w:lang w:val="en-GB"/>
        </w:rPr>
        <w:t>JOIN</w:t>
      </w:r>
      <w:r>
        <w:rPr>
          <w:lang w:val="en-GB"/>
        </w:rPr>
        <w:t>请求。</w:t>
      </w:r>
    </w:p>
    <w:p w14:paraId="494CD341" w14:textId="77777777" w:rsidR="005D0722" w:rsidRDefault="0005727B">
      <w:pPr>
        <w:pStyle w:val="aff"/>
        <w:rPr>
          <w:lang w:val="en-GB"/>
        </w:rPr>
      </w:pPr>
      <w:r>
        <w:rPr>
          <w:lang w:val="en-GB"/>
        </w:rPr>
        <w:t>步骤</w:t>
      </w:r>
      <w:r>
        <w:rPr>
          <w:rFonts w:hint="eastAsia"/>
          <w:lang w:val="en-GB"/>
        </w:rPr>
        <w:t>8</w:t>
      </w:r>
      <w:r>
        <w:rPr>
          <w:rFonts w:hint="eastAsia"/>
          <w:lang w:val="en-GB"/>
        </w:rPr>
        <w:t>，内容提供商的</w:t>
      </w:r>
      <w:r>
        <w:rPr>
          <w:rFonts w:hint="eastAsia"/>
          <w:lang w:val="en-GB"/>
        </w:rPr>
        <w:t>AF</w:t>
      </w:r>
      <w:r>
        <w:rPr>
          <w:rFonts w:hint="eastAsia"/>
          <w:lang w:val="en-GB"/>
        </w:rPr>
        <w:t>可能提供关于一个</w:t>
      </w:r>
      <w:r>
        <w:rPr>
          <w:rFonts w:hint="eastAsia"/>
          <w:lang w:val="en-GB"/>
        </w:rPr>
        <w:t>MBS</w:t>
      </w:r>
      <w:r>
        <w:rPr>
          <w:rFonts w:hint="eastAsia"/>
          <w:lang w:val="en-GB"/>
        </w:rPr>
        <w:t>会话的描述信息，可能提供信息是关于之前分配的</w:t>
      </w:r>
      <w:r>
        <w:rPr>
          <w:rFonts w:hint="eastAsia"/>
          <w:lang w:val="en-GB"/>
        </w:rPr>
        <w:t>TMGI</w:t>
      </w:r>
      <w:r>
        <w:rPr>
          <w:rFonts w:hint="eastAsia"/>
          <w:lang w:val="en-GB"/>
        </w:rPr>
        <w:t>，</w:t>
      </w:r>
      <w:r>
        <w:rPr>
          <w:rFonts w:hint="eastAsia"/>
          <w:lang w:val="en-GB"/>
        </w:rPr>
        <w:t>AF</w:t>
      </w:r>
      <w:r>
        <w:rPr>
          <w:rFonts w:hint="eastAsia"/>
          <w:lang w:val="en-GB"/>
        </w:rPr>
        <w:t>向</w:t>
      </w:r>
      <w:r>
        <w:rPr>
          <w:rFonts w:hint="eastAsia"/>
          <w:lang w:val="en-GB"/>
        </w:rPr>
        <w:t>NEF</w:t>
      </w:r>
      <w:r>
        <w:rPr>
          <w:rFonts w:hint="eastAsia"/>
          <w:lang w:val="en-GB"/>
        </w:rPr>
        <w:t>发送</w:t>
      </w:r>
      <w:r>
        <w:t>Nnef_MBSSession_Create([MBS Session ID], MBS service type, MBS Service Information, [TMGI allocation request], [MBS service area], [Any UE indication], [start and end time of the MBS session], [MBS session state], [ingress transport address request indication], [Request for location-dependent session], [FSA ID(s)])</w:t>
      </w:r>
      <w:r>
        <w:t>请求消息</w:t>
      </w:r>
      <w:r>
        <w:rPr>
          <w:rFonts w:hint="eastAsia"/>
          <w:lang w:val="en-GB"/>
        </w:rPr>
        <w:t>。如果步骤</w:t>
      </w:r>
      <w:r>
        <w:rPr>
          <w:rFonts w:hint="eastAsia"/>
          <w:lang w:val="en-GB"/>
        </w:rPr>
        <w:t>1-</w:t>
      </w:r>
      <w:r>
        <w:rPr>
          <w:lang w:val="en-GB"/>
        </w:rPr>
        <w:t>6</w:t>
      </w:r>
      <w:r>
        <w:rPr>
          <w:lang w:val="en-GB"/>
        </w:rPr>
        <w:t>之前没有执行过，则</w:t>
      </w:r>
      <w:r>
        <w:rPr>
          <w:lang w:val="en-GB"/>
        </w:rPr>
        <w:t>AF</w:t>
      </w:r>
      <w:r>
        <w:rPr>
          <w:lang w:val="en-GB"/>
        </w:rPr>
        <w:t>可能提供会话标识信息，包括</w:t>
      </w:r>
      <w:r>
        <w:rPr>
          <w:lang w:val="en-GB"/>
        </w:rPr>
        <w:t>SSM</w:t>
      </w:r>
      <w:r>
        <w:rPr>
          <w:lang w:val="en-GB"/>
        </w:rPr>
        <w:t>或者可能请求网络分配</w:t>
      </w:r>
      <w:r>
        <w:rPr>
          <w:lang w:val="en-GB"/>
        </w:rPr>
        <w:t>MBS</w:t>
      </w:r>
      <w:r>
        <w:rPr>
          <w:lang w:val="en-GB"/>
        </w:rPr>
        <w:t>会话标识，即</w:t>
      </w:r>
      <w:r>
        <w:rPr>
          <w:lang w:val="en-GB"/>
        </w:rPr>
        <w:t>TMGI</w:t>
      </w:r>
      <w:r>
        <w:rPr>
          <w:lang w:val="en-GB"/>
        </w:rPr>
        <w:t>。</w:t>
      </w:r>
      <w:r>
        <w:rPr>
          <w:lang w:val="en-GB"/>
        </w:rPr>
        <w:t>AF</w:t>
      </w:r>
      <w:r>
        <w:rPr>
          <w:lang w:val="en-GB"/>
        </w:rPr>
        <w:t>提供</w:t>
      </w:r>
      <w:r>
        <w:rPr>
          <w:rFonts w:hint="eastAsia"/>
          <w:lang w:val="en-GB"/>
        </w:rPr>
        <w:t>MBS</w:t>
      </w:r>
      <w:r>
        <w:rPr>
          <w:lang w:val="en-GB"/>
        </w:rPr>
        <w:t>业务类型，即广播业务或者</w:t>
      </w:r>
      <w:r>
        <w:rPr>
          <w:rFonts w:hint="eastAsia"/>
          <w:lang w:val="en-GB"/>
        </w:rPr>
        <w:t>多播</w:t>
      </w:r>
      <w:r>
        <w:rPr>
          <w:lang w:val="en-GB"/>
        </w:rPr>
        <w:t>业务</w:t>
      </w:r>
      <w:r>
        <w:rPr>
          <w:rFonts w:hint="eastAsia"/>
          <w:lang w:val="en-GB"/>
        </w:rPr>
        <w:t>和</w:t>
      </w:r>
      <w:r>
        <w:rPr>
          <w:lang w:val="en-GB"/>
        </w:rPr>
        <w:t>MBS</w:t>
      </w:r>
      <w:r>
        <w:rPr>
          <w:rFonts w:hint="eastAsia"/>
          <w:lang w:val="en-GB"/>
        </w:rPr>
        <w:t>业务</w:t>
      </w:r>
      <w:r>
        <w:rPr>
          <w:lang w:val="en-GB"/>
        </w:rPr>
        <w:t>信息</w:t>
      </w:r>
      <w:r>
        <w:rPr>
          <w:rFonts w:hint="eastAsia"/>
          <w:lang w:val="en-GB"/>
        </w:rPr>
        <w:t>。</w:t>
      </w:r>
      <w:r>
        <w:rPr>
          <w:rFonts w:hint="eastAsia"/>
          <w:lang w:val="en-GB"/>
        </w:rPr>
        <w:t>AF</w:t>
      </w:r>
      <w:r>
        <w:rPr>
          <w:rFonts w:hint="eastAsia"/>
          <w:lang w:val="en-GB"/>
        </w:rPr>
        <w:t>可以提供</w:t>
      </w:r>
      <w:r>
        <w:rPr>
          <w:lang w:val="en-GB"/>
        </w:rPr>
        <w:t>任何</w:t>
      </w:r>
      <w:r>
        <w:rPr>
          <w:lang w:val="en-GB"/>
        </w:rPr>
        <w:t>UE</w:t>
      </w:r>
      <w:r>
        <w:rPr>
          <w:lang w:val="en-GB"/>
        </w:rPr>
        <w:t>指示（用于指示是否任何</w:t>
      </w:r>
      <w:r>
        <w:rPr>
          <w:lang w:val="en-GB"/>
        </w:rPr>
        <w:t>UE</w:t>
      </w:r>
      <w:r>
        <w:rPr>
          <w:lang w:val="en-GB"/>
        </w:rPr>
        <w:t>都可以接入</w:t>
      </w:r>
      <w:r>
        <w:rPr>
          <w:rFonts w:hint="eastAsia"/>
          <w:lang w:val="en-GB"/>
        </w:rPr>
        <w:t>多播</w:t>
      </w:r>
      <w:r>
        <w:rPr>
          <w:lang w:val="en-GB"/>
        </w:rPr>
        <w:t>MBS</w:t>
      </w:r>
      <w:r>
        <w:rPr>
          <w:lang w:val="en-GB"/>
        </w:rPr>
        <w:t>业务），</w:t>
      </w:r>
      <w:r>
        <w:rPr>
          <w:lang w:val="en-GB"/>
        </w:rPr>
        <w:t>MBS</w:t>
      </w:r>
      <w:r>
        <w:rPr>
          <w:lang w:val="en-GB"/>
        </w:rPr>
        <w:t>业务区域，</w:t>
      </w:r>
      <w:r>
        <w:rPr>
          <w:lang w:val="en-GB"/>
        </w:rPr>
        <w:t>MBS</w:t>
      </w:r>
      <w:r>
        <w:rPr>
          <w:lang w:val="en-GB"/>
        </w:rPr>
        <w:t>会话的起止时间，</w:t>
      </w:r>
      <w:r>
        <w:rPr>
          <w:lang w:val="en-GB"/>
        </w:rPr>
        <w:t>MBS</w:t>
      </w:r>
      <w:r>
        <w:rPr>
          <w:lang w:val="en-GB"/>
        </w:rPr>
        <w:t>会话状态（激活</w:t>
      </w:r>
      <w:r>
        <w:rPr>
          <w:rFonts w:hint="eastAsia"/>
          <w:lang w:val="en-GB"/>
        </w:rPr>
        <w:t>/</w:t>
      </w:r>
      <w:r>
        <w:rPr>
          <w:rFonts w:hint="eastAsia"/>
          <w:lang w:val="en-GB"/>
        </w:rPr>
        <w:t>去</w:t>
      </w:r>
      <w:r>
        <w:rPr>
          <w:lang w:val="en-GB"/>
        </w:rPr>
        <w:t>激活）。此外，</w:t>
      </w:r>
      <w:r>
        <w:rPr>
          <w:rFonts w:hint="eastAsia"/>
          <w:lang w:val="en-GB"/>
        </w:rPr>
        <w:t>AF</w:t>
      </w:r>
      <w:r>
        <w:rPr>
          <w:lang w:val="en-GB"/>
        </w:rPr>
        <w:t>还可以</w:t>
      </w:r>
      <w:r>
        <w:rPr>
          <w:rFonts w:hint="eastAsia"/>
          <w:lang w:val="en-GB"/>
        </w:rPr>
        <w:t>指示请求</w:t>
      </w:r>
      <w:r>
        <w:rPr>
          <w:lang w:val="en-GB"/>
        </w:rPr>
        <w:t>分配入口传输地址，</w:t>
      </w:r>
      <w:r>
        <w:rPr>
          <w:rFonts w:hint="eastAsia"/>
          <w:lang w:val="en-GB"/>
        </w:rPr>
        <w:t>并且</w:t>
      </w:r>
      <w:r>
        <w:rPr>
          <w:rFonts w:hint="eastAsia"/>
          <w:lang w:val="en-GB"/>
        </w:rPr>
        <w:t>AF</w:t>
      </w:r>
      <w:r>
        <w:rPr>
          <w:rFonts w:hint="eastAsia"/>
          <w:lang w:val="en-GB"/>
        </w:rPr>
        <w:t>的请求依赖于</w:t>
      </w:r>
      <w:r>
        <w:rPr>
          <w:rFonts w:hint="eastAsia"/>
          <w:lang w:val="en-GB"/>
        </w:rPr>
        <w:t>MBS</w:t>
      </w:r>
      <w:r>
        <w:rPr>
          <w:lang w:val="en-GB"/>
        </w:rPr>
        <w:t>业务区域。</w:t>
      </w:r>
    </w:p>
    <w:p w14:paraId="235132FE" w14:textId="77777777" w:rsidR="005D0722" w:rsidRDefault="0005727B">
      <w:pPr>
        <w:pStyle w:val="aff"/>
        <w:rPr>
          <w:lang w:val="en-GB"/>
        </w:rPr>
      </w:pPr>
      <w:r>
        <w:rPr>
          <w:lang w:val="en-GB"/>
        </w:rPr>
        <w:t>如果</w:t>
      </w:r>
      <w:r>
        <w:rPr>
          <w:lang w:val="en-GB"/>
        </w:rPr>
        <w:t>AF</w:t>
      </w:r>
      <w:r>
        <w:rPr>
          <w:lang w:val="en-GB"/>
        </w:rPr>
        <w:t>提供了地理位置信息，或者行政地址信息作为</w:t>
      </w:r>
      <w:r>
        <w:rPr>
          <w:lang w:val="en-GB"/>
        </w:rPr>
        <w:t>MBS</w:t>
      </w:r>
      <w:r>
        <w:rPr>
          <w:lang w:val="en-GB"/>
        </w:rPr>
        <w:t>业务区域，则</w:t>
      </w:r>
      <w:r>
        <w:t>NEF/MBSF</w:t>
      </w:r>
      <w:r>
        <w:rPr>
          <w:rFonts w:hint="eastAsia"/>
        </w:rPr>
        <w:t>将</w:t>
      </w:r>
      <w:r>
        <w:rPr>
          <w:rFonts w:hint="eastAsia"/>
        </w:rPr>
        <w:t>MBS</w:t>
      </w:r>
      <w:r>
        <w:rPr>
          <w:rFonts w:hint="eastAsia"/>
        </w:rPr>
        <w:t>服务区域转换为小区列表或者</w:t>
      </w:r>
      <w:r>
        <w:rPr>
          <w:rFonts w:hint="eastAsia"/>
        </w:rPr>
        <w:t>TAI</w:t>
      </w:r>
      <w:r>
        <w:rPr>
          <w:rFonts w:hint="eastAsia"/>
        </w:rPr>
        <w:t>列表</w:t>
      </w:r>
      <w:r>
        <w:t>。</w:t>
      </w:r>
    </w:p>
    <w:p w14:paraId="7D1DED99" w14:textId="77777777" w:rsidR="005D0722" w:rsidRDefault="0005727B">
      <w:pPr>
        <w:pStyle w:val="aff"/>
        <w:rPr>
          <w:lang w:val="en-GB"/>
        </w:rPr>
      </w:pPr>
      <w:r>
        <w:rPr>
          <w:rFonts w:hint="eastAsia"/>
          <w:lang w:val="en-GB"/>
        </w:rPr>
        <w:t>对于广播通信，</w:t>
      </w:r>
      <w:r>
        <w:rPr>
          <w:rFonts w:hint="eastAsia"/>
          <w:lang w:val="en-GB"/>
        </w:rPr>
        <w:t>AF</w:t>
      </w:r>
      <w:r>
        <w:rPr>
          <w:rFonts w:hint="eastAsia"/>
          <w:lang w:val="en-GB"/>
        </w:rPr>
        <w:t>可以根据商业协议决定广播</w:t>
      </w:r>
      <w:r>
        <w:rPr>
          <w:rFonts w:hint="eastAsia"/>
          <w:lang w:val="en-GB"/>
        </w:rPr>
        <w:t>MBS</w:t>
      </w:r>
      <w:r>
        <w:rPr>
          <w:rFonts w:hint="eastAsia"/>
          <w:lang w:val="en-GB"/>
        </w:rPr>
        <w:t>会话的</w:t>
      </w:r>
      <w:r>
        <w:rPr>
          <w:rFonts w:hint="eastAsia"/>
          <w:lang w:val="en-GB"/>
        </w:rPr>
        <w:t>MBS</w:t>
      </w:r>
      <w:r>
        <w:rPr>
          <w:lang w:val="en-GB"/>
        </w:rPr>
        <w:t xml:space="preserve"> FSA</w:t>
      </w:r>
      <w:r>
        <w:rPr>
          <w:lang w:val="en-GB"/>
        </w:rPr>
        <w:t>标识，并且在</w:t>
      </w:r>
      <w:r>
        <w:rPr>
          <w:lang w:val="en-GB"/>
        </w:rPr>
        <w:t>MBS</w:t>
      </w:r>
      <w:r>
        <w:rPr>
          <w:lang w:val="en-GB"/>
        </w:rPr>
        <w:t>会话描述中包含该参数。</w:t>
      </w:r>
    </w:p>
    <w:p w14:paraId="0030F0AF" w14:textId="77777777"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3</w:t>
      </w:r>
      <w:r>
        <w:rPr>
          <w:rFonts w:hint="eastAsia"/>
          <w:sz w:val="18"/>
          <w:szCs w:val="16"/>
          <w:lang w:val="en-GB"/>
        </w:rPr>
        <w:t>：</w:t>
      </w:r>
      <w:r>
        <w:rPr>
          <w:rFonts w:hint="eastAsia"/>
          <w:sz w:val="18"/>
          <w:szCs w:val="16"/>
          <w:lang w:val="en-GB"/>
        </w:rPr>
        <w:t>MBS</w:t>
      </w:r>
      <w:r>
        <w:rPr>
          <w:rFonts w:hint="eastAsia"/>
          <w:sz w:val="18"/>
          <w:szCs w:val="16"/>
          <w:lang w:val="en-GB"/>
        </w:rPr>
        <w:t>会话状态只适用于组播</w:t>
      </w:r>
      <w:r>
        <w:rPr>
          <w:rFonts w:hint="eastAsia"/>
          <w:sz w:val="18"/>
          <w:szCs w:val="16"/>
          <w:lang w:val="en-GB"/>
        </w:rPr>
        <w:t>MBS</w:t>
      </w:r>
      <w:r>
        <w:rPr>
          <w:rFonts w:hint="eastAsia"/>
          <w:sz w:val="18"/>
          <w:szCs w:val="16"/>
          <w:lang w:val="en-GB"/>
        </w:rPr>
        <w:t>业务。</w:t>
      </w:r>
    </w:p>
    <w:p w14:paraId="708E24D7" w14:textId="77777777" w:rsidR="005D0722" w:rsidRDefault="0005727B">
      <w:pPr>
        <w:pStyle w:val="aff"/>
        <w:rPr>
          <w:lang w:val="en-GB"/>
        </w:rPr>
      </w:pPr>
      <w:r>
        <w:rPr>
          <w:lang w:val="en-GB"/>
        </w:rPr>
        <w:t>步骤</w:t>
      </w:r>
      <w:r>
        <w:rPr>
          <w:rFonts w:hint="eastAsia"/>
          <w:lang w:val="en-GB"/>
        </w:rPr>
        <w:t>9</w:t>
      </w:r>
      <w:r>
        <w:rPr>
          <w:lang w:val="en-GB"/>
        </w:rPr>
        <w:t>，</w:t>
      </w:r>
      <w:r>
        <w:rPr>
          <w:lang w:val="en-GB"/>
        </w:rPr>
        <w:t>NEF/MBSF</w:t>
      </w:r>
      <w:r>
        <w:rPr>
          <w:lang w:val="en-GB"/>
        </w:rPr>
        <w:t>检查内容提供商</w:t>
      </w:r>
      <w:r>
        <w:rPr>
          <w:rFonts w:hint="eastAsia"/>
          <w:lang w:val="en-GB"/>
        </w:rPr>
        <w:t>的</w:t>
      </w:r>
      <w:r>
        <w:rPr>
          <w:lang w:val="en-GB"/>
        </w:rPr>
        <w:t>授权。</w:t>
      </w:r>
    </w:p>
    <w:p w14:paraId="18283FF3" w14:textId="77777777" w:rsidR="005D0722" w:rsidRDefault="0005727B">
      <w:pPr>
        <w:pStyle w:val="aff"/>
        <w:rPr>
          <w:lang w:val="en-GB"/>
        </w:rPr>
      </w:pPr>
      <w:r>
        <w:rPr>
          <w:lang w:val="en-GB"/>
        </w:rPr>
        <w:t>步骤</w:t>
      </w:r>
      <w:r>
        <w:rPr>
          <w:rFonts w:hint="eastAsia"/>
          <w:lang w:val="en-GB"/>
        </w:rPr>
        <w:t>1</w:t>
      </w:r>
      <w:r>
        <w:rPr>
          <w:lang w:val="en-GB"/>
        </w:rPr>
        <w:t>0</w:t>
      </w:r>
      <w:r>
        <w:rPr>
          <w:lang w:val="en-GB"/>
        </w:rPr>
        <w:t>，</w:t>
      </w:r>
      <w:r>
        <w:rPr>
          <w:lang w:val="en-GB"/>
        </w:rPr>
        <w:t>NEF/MBSF</w:t>
      </w:r>
      <w:r>
        <w:rPr>
          <w:lang w:val="en-GB"/>
        </w:rPr>
        <w:t>可能根据</w:t>
      </w:r>
      <w:r>
        <w:rPr>
          <w:lang w:val="en-GB"/>
        </w:rPr>
        <w:t>MBS</w:t>
      </w:r>
      <w:r>
        <w:rPr>
          <w:lang w:val="en-GB"/>
        </w:rPr>
        <w:t>业务区域发现备选</w:t>
      </w:r>
      <w:r>
        <w:rPr>
          <w:lang w:val="en-GB"/>
        </w:rPr>
        <w:t>MB-SMF</w:t>
      </w:r>
      <w:r>
        <w:rPr>
          <w:lang w:val="en-GB"/>
        </w:rPr>
        <w:t>并且选择</w:t>
      </w:r>
      <w:r>
        <w:rPr>
          <w:lang w:val="en-GB"/>
        </w:rPr>
        <w:t>MB-SMF</w:t>
      </w:r>
      <w:r>
        <w:rPr>
          <w:lang w:val="en-GB"/>
        </w:rPr>
        <w:t>作为入口控制节点。如果</w:t>
      </w:r>
      <w:r>
        <w:rPr>
          <w:lang w:val="en-GB"/>
        </w:rPr>
        <w:t>TMGI</w:t>
      </w:r>
      <w:r>
        <w:rPr>
          <w:lang w:val="en-GB"/>
        </w:rPr>
        <w:t>包含在步骤</w:t>
      </w:r>
      <w:r>
        <w:rPr>
          <w:rFonts w:hint="eastAsia"/>
          <w:lang w:val="en-GB"/>
        </w:rPr>
        <w:t>8</w:t>
      </w:r>
      <w:r>
        <w:rPr>
          <w:rFonts w:hint="eastAsia"/>
          <w:lang w:val="en-GB"/>
        </w:rPr>
        <w:t>中，</w:t>
      </w:r>
      <w:r>
        <w:rPr>
          <w:rFonts w:hint="eastAsia"/>
          <w:lang w:val="en-GB"/>
        </w:rPr>
        <w:t>NEF</w:t>
      </w:r>
      <w:r>
        <w:rPr>
          <w:lang w:val="en-GB"/>
        </w:rPr>
        <w:t>/MBSF</w:t>
      </w:r>
      <w:r>
        <w:rPr>
          <w:lang w:val="en-GB"/>
        </w:rPr>
        <w:t>根据</w:t>
      </w:r>
      <w:r>
        <w:rPr>
          <w:lang w:val="en-GB"/>
        </w:rPr>
        <w:t>TMGI</w:t>
      </w:r>
      <w:r>
        <w:rPr>
          <w:lang w:val="en-GB"/>
        </w:rPr>
        <w:t>查询</w:t>
      </w:r>
      <w:r>
        <w:rPr>
          <w:lang w:val="en-GB"/>
        </w:rPr>
        <w:t>MB-SMF</w:t>
      </w:r>
      <w:r>
        <w:rPr>
          <w:lang w:val="en-GB"/>
        </w:rPr>
        <w:t>。</w:t>
      </w:r>
    </w:p>
    <w:p w14:paraId="01A13742" w14:textId="77777777" w:rsidR="00205881" w:rsidRDefault="0005727B">
      <w:pPr>
        <w:pStyle w:val="B1"/>
        <w:rPr>
          <w:lang w:eastAsia="zh-CN"/>
        </w:rPr>
      </w:pPr>
      <w:r>
        <w:rPr>
          <w:lang w:eastAsia="zh-CN"/>
        </w:rPr>
        <w:t>步骤</w:t>
      </w:r>
      <w:r>
        <w:rPr>
          <w:rFonts w:hint="eastAsia"/>
          <w:lang w:eastAsia="zh-CN"/>
        </w:rPr>
        <w:t>1</w:t>
      </w:r>
      <w:r>
        <w:rPr>
          <w:lang w:eastAsia="zh-CN"/>
        </w:rPr>
        <w:t>1</w:t>
      </w:r>
      <w:r>
        <w:rPr>
          <w:lang w:eastAsia="zh-CN"/>
        </w:rPr>
        <w:t>，</w:t>
      </w:r>
      <w:r>
        <w:rPr>
          <w:lang w:eastAsia="zh-CN"/>
        </w:rPr>
        <w:t>NEF/MBSF</w:t>
      </w:r>
      <w:r>
        <w:rPr>
          <w:lang w:eastAsia="zh-CN"/>
        </w:rPr>
        <w:t>发送</w:t>
      </w:r>
      <w:r>
        <w:rPr>
          <w:lang w:eastAsia="zh-CN"/>
        </w:rPr>
        <w:t>Nmbsmf_MBSSession_Create Request (</w:t>
      </w:r>
      <w:r>
        <w:rPr>
          <w:rFonts w:hint="eastAsia"/>
          <w:lang w:eastAsia="zh-CN"/>
        </w:rPr>
        <w:t>[</w:t>
      </w:r>
      <w:r>
        <w:rPr>
          <w:lang w:eastAsia="zh-CN"/>
        </w:rPr>
        <w:t>MBS Session ID], MBS service type, [TMGI allocation indication], MBS service information, [MBS service area information], [ingress transport address request indication], [FSA ID(s)]</w:t>
      </w:r>
      <w:r>
        <w:rPr>
          <w:rFonts w:hint="eastAsia"/>
          <w:lang w:eastAsia="zh-CN"/>
        </w:rPr>
        <w:t>，</w:t>
      </w:r>
      <w:r>
        <w:rPr>
          <w:lang w:eastAsia="zh-CN"/>
        </w:rPr>
        <w:t xml:space="preserve">[multicast </w:t>
      </w:r>
      <w:r>
        <w:rPr>
          <w:lang w:eastAsia="ko-KR"/>
        </w:rPr>
        <w:t>session</w:t>
      </w:r>
      <w:r>
        <w:rPr>
          <w:lang w:eastAsia="zh-CN"/>
        </w:rPr>
        <w:t xml:space="preserve"> security context])</w:t>
      </w:r>
      <w:r>
        <w:rPr>
          <w:lang w:eastAsia="zh-CN"/>
        </w:rPr>
        <w:t>给</w:t>
      </w:r>
      <w:r>
        <w:rPr>
          <w:lang w:eastAsia="zh-CN"/>
        </w:rPr>
        <w:t>MB-SMF</w:t>
      </w:r>
      <w:r>
        <w:rPr>
          <w:lang w:eastAsia="zh-CN"/>
        </w:rPr>
        <w:t>，请求</w:t>
      </w:r>
      <w:r>
        <w:rPr>
          <w:lang w:eastAsia="zh-CN"/>
        </w:rPr>
        <w:t>MB-SMF</w:t>
      </w:r>
    </w:p>
    <w:p w14:paraId="5D48278B" w14:textId="3951E8F4" w:rsidR="00205881" w:rsidRDefault="0005727B" w:rsidP="00F924F2">
      <w:pPr>
        <w:pStyle w:val="B1"/>
        <w:ind w:left="0" w:firstLine="0"/>
        <w:rPr>
          <w:lang w:eastAsia="zh-CN"/>
        </w:rPr>
      </w:pPr>
      <w:r>
        <w:rPr>
          <w:lang w:eastAsia="zh-CN"/>
        </w:rPr>
        <w:t>为</w:t>
      </w:r>
      <w:r>
        <w:rPr>
          <w:lang w:eastAsia="zh-CN"/>
        </w:rPr>
        <w:t>MBS</w:t>
      </w:r>
      <w:r>
        <w:rPr>
          <w:lang w:eastAsia="zh-CN"/>
        </w:rPr>
        <w:t>分发会话预留入口资源。</w:t>
      </w:r>
      <w:r>
        <w:rPr>
          <w:lang w:eastAsia="zh-CN"/>
        </w:rPr>
        <w:t>NEF/MBSF</w:t>
      </w:r>
      <w:r>
        <w:rPr>
          <w:lang w:eastAsia="zh-CN"/>
        </w:rPr>
        <w:t>转发</w:t>
      </w:r>
      <w:r>
        <w:rPr>
          <w:rFonts w:hint="eastAsia"/>
          <w:lang w:eastAsia="zh-CN"/>
        </w:rPr>
        <w:t>从步骤</w:t>
      </w:r>
      <w:r>
        <w:rPr>
          <w:rFonts w:hint="eastAsia"/>
          <w:lang w:eastAsia="zh-CN"/>
        </w:rPr>
        <w:t>8</w:t>
      </w:r>
      <w:r>
        <w:rPr>
          <w:rFonts w:hint="eastAsia"/>
          <w:lang w:eastAsia="zh-CN"/>
        </w:rPr>
        <w:t>中收到的所有参数。如果</w:t>
      </w:r>
      <w:r>
        <w:rPr>
          <w:lang w:eastAsia="zh-CN"/>
        </w:rPr>
        <w:t>MBSF</w:t>
      </w:r>
      <w:r>
        <w:rPr>
          <w:lang w:eastAsia="zh-CN"/>
        </w:rPr>
        <w:t>决定为该</w:t>
      </w:r>
      <w:r>
        <w:rPr>
          <w:lang w:eastAsia="zh-CN"/>
        </w:rPr>
        <w:t>MBS</w:t>
      </w:r>
    </w:p>
    <w:p w14:paraId="224E6587" w14:textId="77777777" w:rsidR="00205881" w:rsidRDefault="0005727B" w:rsidP="00F924F2">
      <w:pPr>
        <w:pStyle w:val="B1"/>
        <w:ind w:left="0" w:firstLine="0"/>
        <w:rPr>
          <w:lang w:eastAsia="zh-CN"/>
        </w:rPr>
      </w:pPr>
      <w:r>
        <w:rPr>
          <w:lang w:eastAsia="zh-CN"/>
        </w:rPr>
        <w:t>会话在用户面上插入一个</w:t>
      </w:r>
      <w:r>
        <w:rPr>
          <w:lang w:eastAsia="zh-CN"/>
        </w:rPr>
        <w:t>MBSTF</w:t>
      </w:r>
      <w:r>
        <w:rPr>
          <w:lang w:eastAsia="zh-CN"/>
        </w:rPr>
        <w:t>，</w:t>
      </w:r>
      <w:r>
        <w:rPr>
          <w:rFonts w:hint="eastAsia"/>
          <w:lang w:eastAsia="zh-CN"/>
        </w:rPr>
        <w:t>则</w:t>
      </w:r>
      <w:r>
        <w:rPr>
          <w:rFonts w:hint="eastAsia"/>
          <w:lang w:eastAsia="zh-CN"/>
        </w:rPr>
        <w:t>MBSF</w:t>
      </w:r>
      <w:r>
        <w:rPr>
          <w:rFonts w:hint="eastAsia"/>
          <w:lang w:eastAsia="zh-CN"/>
        </w:rPr>
        <w:t>也</w:t>
      </w:r>
      <w:r>
        <w:rPr>
          <w:lang w:eastAsia="zh-CN"/>
        </w:rPr>
        <w:t>指示需要分配一个入口地址，即使步骤</w:t>
      </w:r>
      <w:r>
        <w:rPr>
          <w:rFonts w:hint="eastAsia"/>
          <w:lang w:eastAsia="zh-CN"/>
        </w:rPr>
        <w:t>8</w:t>
      </w:r>
      <w:r>
        <w:rPr>
          <w:rFonts w:hint="eastAsia"/>
          <w:lang w:eastAsia="zh-CN"/>
        </w:rPr>
        <w:t>中没有请求入口</w:t>
      </w:r>
    </w:p>
    <w:p w14:paraId="34068A57" w14:textId="77777777" w:rsidR="00205881" w:rsidRDefault="0005727B" w:rsidP="00F924F2">
      <w:pPr>
        <w:pStyle w:val="B1"/>
        <w:ind w:left="0" w:firstLine="0"/>
        <w:rPr>
          <w:lang w:eastAsia="zh-CN"/>
        </w:rPr>
      </w:pPr>
      <w:r>
        <w:rPr>
          <w:rFonts w:hint="eastAsia"/>
          <w:lang w:eastAsia="zh-CN"/>
        </w:rPr>
        <w:t>传输地址</w:t>
      </w:r>
      <w:r>
        <w:rPr>
          <w:lang w:eastAsia="zh-CN"/>
        </w:rPr>
        <w:t>。该请求也包含步骤</w:t>
      </w:r>
      <w:r>
        <w:rPr>
          <w:rFonts w:hint="eastAsia"/>
          <w:lang w:eastAsia="zh-CN"/>
        </w:rPr>
        <w:t>8</w:t>
      </w:r>
      <w:r>
        <w:rPr>
          <w:rFonts w:hint="eastAsia"/>
          <w:lang w:eastAsia="zh-CN"/>
        </w:rPr>
        <w:t>中的任何</w:t>
      </w:r>
      <w:r>
        <w:rPr>
          <w:rFonts w:hint="eastAsia"/>
          <w:lang w:eastAsia="zh-CN"/>
        </w:rPr>
        <w:t>UE</w:t>
      </w:r>
      <w:r>
        <w:rPr>
          <w:lang w:eastAsia="zh-CN"/>
        </w:rPr>
        <w:t>指示。</w:t>
      </w:r>
      <w:r>
        <w:rPr>
          <w:rFonts w:hint="eastAsia"/>
          <w:lang w:eastAsia="zh-CN"/>
        </w:rPr>
        <w:t>如果</w:t>
      </w:r>
      <w:r>
        <w:rPr>
          <w:rFonts w:hint="eastAsia"/>
          <w:lang w:eastAsia="zh-CN"/>
        </w:rPr>
        <w:t>MBSF</w:t>
      </w:r>
      <w:r>
        <w:rPr>
          <w:rFonts w:hint="eastAsia"/>
          <w:lang w:eastAsia="zh-CN"/>
        </w:rPr>
        <w:t>作为</w:t>
      </w:r>
      <w:r>
        <w:rPr>
          <w:rFonts w:hint="eastAsia"/>
          <w:lang w:eastAsia="zh-CN"/>
        </w:rPr>
        <w:t>3GPP</w:t>
      </w:r>
      <w:r>
        <w:rPr>
          <w:lang w:eastAsia="zh-CN"/>
        </w:rPr>
        <w:t xml:space="preserve"> </w:t>
      </w:r>
      <w:r>
        <w:rPr>
          <w:rFonts w:hint="eastAsia"/>
          <w:lang w:eastAsia="zh-CN"/>
        </w:rPr>
        <w:t>TS</w:t>
      </w:r>
      <w:r>
        <w:rPr>
          <w:lang w:eastAsia="zh-CN"/>
        </w:rPr>
        <w:t xml:space="preserve"> </w:t>
      </w:r>
      <w:r>
        <w:rPr>
          <w:rFonts w:hint="eastAsia"/>
          <w:lang w:eastAsia="zh-CN"/>
        </w:rPr>
        <w:t>33.501</w:t>
      </w:r>
      <w:r>
        <w:rPr>
          <w:lang w:eastAsia="zh-CN"/>
        </w:rPr>
        <w:t xml:space="preserve"> v17.7.0</w:t>
      </w:r>
      <w:r>
        <w:rPr>
          <w:rFonts w:hint="eastAsia"/>
          <w:lang w:eastAsia="zh-CN"/>
        </w:rPr>
        <w:t>定义的</w:t>
      </w:r>
      <w:r>
        <w:rPr>
          <w:rFonts w:hint="eastAsia"/>
          <w:lang w:eastAsia="zh-CN"/>
        </w:rPr>
        <w:t>MBS</w:t>
      </w:r>
    </w:p>
    <w:p w14:paraId="5B2A0818" w14:textId="0291F23C" w:rsidR="005D0722" w:rsidRDefault="0005727B" w:rsidP="00F924F2">
      <w:pPr>
        <w:pStyle w:val="B1"/>
        <w:ind w:left="0" w:firstLine="0"/>
        <w:rPr>
          <w:lang w:eastAsia="zh-CN"/>
        </w:rPr>
      </w:pPr>
      <w:r>
        <w:rPr>
          <w:rFonts w:hint="eastAsia"/>
          <w:lang w:eastAsia="zh-CN"/>
        </w:rPr>
        <w:t>安全功能，它为</w:t>
      </w:r>
      <w:r>
        <w:rPr>
          <w:rFonts w:hint="eastAsia"/>
          <w:lang w:eastAsia="zh-CN"/>
        </w:rPr>
        <w:t>MBS</w:t>
      </w:r>
      <w:r>
        <w:rPr>
          <w:rFonts w:hint="eastAsia"/>
          <w:lang w:eastAsia="zh-CN"/>
        </w:rPr>
        <w:t>会话提供多播会话的安全上下文。</w:t>
      </w:r>
    </w:p>
    <w:p w14:paraId="78512AB1" w14:textId="77777777" w:rsidR="005D0722" w:rsidRDefault="0005727B">
      <w:pPr>
        <w:pStyle w:val="aff"/>
      </w:pPr>
      <w:r>
        <w:rPr>
          <w:lang w:val="en-GB"/>
        </w:rPr>
        <w:t>如果请求分配</w:t>
      </w:r>
      <w:r>
        <w:rPr>
          <w:lang w:val="en-GB"/>
        </w:rPr>
        <w:t>TMGI</w:t>
      </w:r>
      <w:r>
        <w:rPr>
          <w:lang w:val="en-GB"/>
        </w:rPr>
        <w:t>或者如果步骤</w:t>
      </w:r>
      <w:r>
        <w:rPr>
          <w:rFonts w:hint="eastAsia"/>
          <w:lang w:val="en-GB"/>
        </w:rPr>
        <w:t>1</w:t>
      </w:r>
      <w:r>
        <w:rPr>
          <w:lang w:val="en-GB"/>
        </w:rPr>
        <w:t>1</w:t>
      </w:r>
      <w:r>
        <w:rPr>
          <w:lang w:val="en-GB"/>
        </w:rPr>
        <w:t>中提供了</w:t>
      </w:r>
      <w:r>
        <w:rPr>
          <w:rFonts w:hint="eastAsia"/>
          <w:lang w:val="en-GB"/>
        </w:rPr>
        <w:t>特定源多播地址</w:t>
      </w:r>
      <w:r>
        <w:rPr>
          <w:rFonts w:hint="eastAsia"/>
        </w:rPr>
        <w:t>作为</w:t>
      </w:r>
      <w:r>
        <w:rPr>
          <w:rFonts w:hint="eastAsia"/>
        </w:rPr>
        <w:t>MBS</w:t>
      </w:r>
      <w:r>
        <w:rPr>
          <w:rFonts w:hint="eastAsia"/>
        </w:rPr>
        <w:t>会话标识，则</w:t>
      </w:r>
      <w:r>
        <w:rPr>
          <w:rFonts w:hint="eastAsia"/>
        </w:rPr>
        <w:t>MB-SMF</w:t>
      </w:r>
      <w:r>
        <w:rPr>
          <w:rFonts w:hint="eastAsia"/>
        </w:rPr>
        <w:t>分配</w:t>
      </w:r>
      <w:r>
        <w:rPr>
          <w:rFonts w:hint="eastAsia"/>
        </w:rPr>
        <w:t>TMGI</w:t>
      </w:r>
      <w:r>
        <w:rPr>
          <w:rFonts w:hint="eastAsia"/>
        </w:rPr>
        <w:t>。</w:t>
      </w:r>
    </w:p>
    <w:p w14:paraId="5CDFBB50" w14:textId="77777777" w:rsidR="005D0722" w:rsidRDefault="0005727B">
      <w:pPr>
        <w:pStyle w:val="aff"/>
      </w:pPr>
      <w:r>
        <w:rPr>
          <w:rFonts w:hint="eastAsia"/>
        </w:rPr>
        <w:lastRenderedPageBreak/>
        <w:t>对于广播业务，如果没有收到</w:t>
      </w:r>
      <w:r>
        <w:rPr>
          <w:rFonts w:hint="eastAsia"/>
        </w:rPr>
        <w:t>MBS</w:t>
      </w:r>
      <w:r>
        <w:t xml:space="preserve"> FSA</w:t>
      </w:r>
      <w:r>
        <w:t>标识，</w:t>
      </w:r>
      <w:r>
        <w:t>MB-SMF</w:t>
      </w:r>
      <w:r>
        <w:t>根据本地配置选择</w:t>
      </w:r>
      <w:r>
        <w:t>MBS FSA</w:t>
      </w:r>
      <w:r>
        <w:t>标识。</w:t>
      </w:r>
    </w:p>
    <w:p w14:paraId="0E21E560" w14:textId="77777777" w:rsidR="005D0722" w:rsidRDefault="0005727B">
      <w:pPr>
        <w:pStyle w:val="aff"/>
        <w:rPr>
          <w:lang w:val="en-GB"/>
        </w:rPr>
      </w:pPr>
      <w:r>
        <w:rPr>
          <w:lang w:val="en-GB"/>
        </w:rPr>
        <w:t>步骤</w:t>
      </w:r>
      <w:r>
        <w:rPr>
          <w:rFonts w:hint="eastAsia"/>
          <w:lang w:val="en-GB"/>
        </w:rPr>
        <w:t>1</w:t>
      </w:r>
      <w:r>
        <w:rPr>
          <w:lang w:val="en-GB"/>
        </w:rPr>
        <w:t>2</w:t>
      </w:r>
      <w:r>
        <w:rPr>
          <w:lang w:val="en-GB"/>
        </w:rPr>
        <w:t>，</w:t>
      </w:r>
      <w:r>
        <w:rPr>
          <w:lang w:val="en-GB"/>
        </w:rPr>
        <w:t>MB-SMF</w:t>
      </w:r>
      <w:r>
        <w:rPr>
          <w:lang w:val="en-GB"/>
        </w:rPr>
        <w:t>基于</w:t>
      </w:r>
      <w:r>
        <w:t>MBS Service Information</w:t>
      </w:r>
      <w:r>
        <w:rPr>
          <w:lang w:val="en-GB"/>
        </w:rPr>
        <w:t>本地生成需要的</w:t>
      </w:r>
      <w:r>
        <w:rPr>
          <w:lang w:val="en-GB"/>
        </w:rPr>
        <w:t>QoS</w:t>
      </w:r>
      <w:r>
        <w:rPr>
          <w:lang w:val="en-GB"/>
        </w:rPr>
        <w:t>参数。</w:t>
      </w:r>
    </w:p>
    <w:p w14:paraId="45694A46" w14:textId="77777777" w:rsidR="005D0722" w:rsidRDefault="0005727B">
      <w:pPr>
        <w:pStyle w:val="aff"/>
      </w:pPr>
      <w:r>
        <w:rPr>
          <w:lang w:val="en-GB"/>
        </w:rPr>
        <w:t>步骤</w:t>
      </w:r>
      <w:r>
        <w:rPr>
          <w:rFonts w:hint="eastAsia"/>
          <w:lang w:val="en-GB"/>
        </w:rPr>
        <w:t>1</w:t>
      </w:r>
      <w:r>
        <w:rPr>
          <w:lang w:val="en-GB"/>
        </w:rPr>
        <w:t>3</w:t>
      </w:r>
      <w:r>
        <w:rPr>
          <w:lang w:val="en-GB"/>
        </w:rPr>
        <w:t>，</w:t>
      </w:r>
      <w:r>
        <w:rPr>
          <w:lang w:val="en-GB"/>
        </w:rPr>
        <w:t>MB-SMF</w:t>
      </w:r>
      <w:r>
        <w:rPr>
          <w:lang w:val="en-GB"/>
        </w:rPr>
        <w:t>选择</w:t>
      </w:r>
      <w:r>
        <w:rPr>
          <w:lang w:val="en-GB"/>
        </w:rPr>
        <w:t>MB-UPF</w:t>
      </w:r>
      <w:r>
        <w:rPr>
          <w:lang w:val="en-GB"/>
        </w:rPr>
        <w:t>。如果</w:t>
      </w:r>
      <w:r>
        <w:t>在步骤</w:t>
      </w:r>
      <w:r>
        <w:rPr>
          <w:rFonts w:hint="eastAsia"/>
        </w:rPr>
        <w:t>1</w:t>
      </w:r>
      <w:r>
        <w:t>1</w:t>
      </w:r>
      <w:r>
        <w:t>中请求分配入口传输地址，</w:t>
      </w:r>
      <w:r>
        <w:t>MB-SMF</w:t>
      </w:r>
      <w:r>
        <w:rPr>
          <w:rFonts w:hint="eastAsia"/>
        </w:rPr>
        <w:t>向</w:t>
      </w:r>
      <w:r>
        <w:t>MB-UPF</w:t>
      </w:r>
      <w:r>
        <w:t>预留用户面入口资源。如果</w:t>
      </w:r>
      <w:r>
        <w:rPr>
          <w:rFonts w:hint="eastAsia"/>
        </w:rPr>
        <w:t>多播</w:t>
      </w:r>
      <w:r>
        <w:t>MBS</w:t>
      </w:r>
      <w:r>
        <w:t>数据需要</w:t>
      </w:r>
      <w:r>
        <w:rPr>
          <w:rFonts w:hint="eastAsia"/>
        </w:rPr>
        <w:t>向</w:t>
      </w:r>
      <w:r>
        <w:t>RAN</w:t>
      </w:r>
      <w:r>
        <w:t>节点发送，</w:t>
      </w:r>
      <w:r>
        <w:t>MB-SMF</w:t>
      </w:r>
      <w:r>
        <w:t>也要要求</w:t>
      </w:r>
      <w:r>
        <w:t>MB-UPF</w:t>
      </w:r>
      <w:r>
        <w:t>预留发送数据的隧道</w:t>
      </w:r>
      <w:r>
        <w:rPr>
          <w:rFonts w:hint="eastAsia"/>
        </w:rPr>
        <w:t>端</w:t>
      </w:r>
      <w:r>
        <w:t>标识和相关的标识（源</w:t>
      </w:r>
      <w:r>
        <w:t>IP</w:t>
      </w:r>
      <w:r>
        <w:t>地址，</w:t>
      </w:r>
      <w:r>
        <w:t>SSM</w:t>
      </w:r>
      <w:r>
        <w:t>和</w:t>
      </w:r>
      <w:r>
        <w:t>GTP</w:t>
      </w:r>
      <w:r>
        <w:t>隧道标识）以及使用该隧道端标识转发接收到的</w:t>
      </w:r>
      <w:r>
        <w:t>MBS</w:t>
      </w:r>
      <w:r>
        <w:t>数据。</w:t>
      </w:r>
    </w:p>
    <w:p w14:paraId="73533452" w14:textId="77777777" w:rsidR="005D0722" w:rsidRDefault="0005727B">
      <w:pPr>
        <w:pStyle w:val="aff"/>
      </w:pPr>
      <w:r>
        <w:t>如果步骤</w:t>
      </w:r>
      <w:r>
        <w:rPr>
          <w:rFonts w:hint="eastAsia"/>
        </w:rPr>
        <w:t>1</w:t>
      </w:r>
      <w:r>
        <w:t>1</w:t>
      </w:r>
      <w:r>
        <w:t>中没有请求分配入口传输地址，</w:t>
      </w:r>
      <w:r>
        <w:t>MB-SMF</w:t>
      </w:r>
      <w:r>
        <w:t>把收到的的</w:t>
      </w:r>
      <w:r>
        <w:t>SSM</w:t>
      </w:r>
      <w:r>
        <w:t>作为</w:t>
      </w:r>
      <w:r>
        <w:t>MBS</w:t>
      </w:r>
      <w:r>
        <w:t>会话标示顿，发送给</w:t>
      </w:r>
      <w:r>
        <w:t>MB-UPF</w:t>
      </w:r>
      <w:r>
        <w:t>，并且要求</w:t>
      </w:r>
      <w:r>
        <w:t>MB-UPF</w:t>
      </w:r>
      <w:r>
        <w:t>加入内容提供商</w:t>
      </w:r>
      <w:r>
        <w:rPr>
          <w:rFonts w:hint="eastAsia"/>
        </w:rPr>
        <w:t>提供</w:t>
      </w:r>
      <w:r>
        <w:t>的</w:t>
      </w:r>
      <w:r>
        <w:rPr>
          <w:rFonts w:hint="eastAsia"/>
        </w:rPr>
        <w:t>多播</w:t>
      </w:r>
      <w:r>
        <w:t>树。</w:t>
      </w:r>
      <w:r>
        <w:t>MB-SMF</w:t>
      </w:r>
      <w:r>
        <w:t>可能推迟配置加入对应的</w:t>
      </w:r>
      <w:r>
        <w:rPr>
          <w:rFonts w:hint="eastAsia"/>
        </w:rPr>
        <w:t>多播</w:t>
      </w:r>
      <w:r>
        <w:t>树，例如基于</w:t>
      </w:r>
      <w:r>
        <w:t>MBS</w:t>
      </w:r>
      <w:r>
        <w:t>会话未激活</w:t>
      </w:r>
      <w:r>
        <w:rPr>
          <w:rFonts w:hint="eastAsia"/>
        </w:rPr>
        <w:t>指示、业务需求和</w:t>
      </w:r>
      <w:r>
        <w:rPr>
          <w:rFonts w:hint="eastAsia"/>
        </w:rPr>
        <w:t>MBS</w:t>
      </w:r>
      <w:r>
        <w:rPr>
          <w:rFonts w:hint="eastAsia"/>
        </w:rPr>
        <w:t>起止时间，直到第一个</w:t>
      </w:r>
      <w:r>
        <w:rPr>
          <w:rFonts w:hint="eastAsia"/>
        </w:rPr>
        <w:t>MBS</w:t>
      </w:r>
      <w:r>
        <w:rPr>
          <w:rFonts w:hint="eastAsia"/>
        </w:rPr>
        <w:t>会话请求，而该请求作为</w:t>
      </w:r>
      <w:r>
        <w:rPr>
          <w:rFonts w:hint="eastAsia"/>
        </w:rPr>
        <w:t>7</w:t>
      </w:r>
      <w:r>
        <w:t>.2.1.3</w:t>
      </w:r>
      <w:r>
        <w:t>中定义的</w:t>
      </w:r>
      <w:r>
        <w:t>MBS</w:t>
      </w:r>
      <w:r>
        <w:t>会话建立的一部分，或者直到收到激活</w:t>
      </w:r>
      <w:r>
        <w:t>MBS</w:t>
      </w:r>
      <w:r>
        <w:t>会话请求，该请求是通过</w:t>
      </w:r>
      <w:r>
        <w:rPr>
          <w:rFonts w:hint="eastAsia"/>
        </w:rPr>
        <w:t>7</w:t>
      </w:r>
      <w:r>
        <w:t>.</w:t>
      </w:r>
      <w:r>
        <w:rPr>
          <w:rFonts w:hint="eastAsia"/>
        </w:rPr>
        <w:t>1</w:t>
      </w:r>
      <w:r>
        <w:t>.1.6</w:t>
      </w:r>
      <w:r>
        <w:t>定义的</w:t>
      </w:r>
      <w:r>
        <w:t>MBS</w:t>
      </w:r>
      <w:r>
        <w:t>会话更新流程收到。</w:t>
      </w:r>
    </w:p>
    <w:p w14:paraId="5A0B2646" w14:textId="77777777" w:rsidR="005D0722" w:rsidRDefault="0005727B">
      <w:pPr>
        <w:pStyle w:val="aff"/>
      </w:pPr>
      <w:r>
        <w:rPr>
          <w:rFonts w:hint="eastAsia"/>
        </w:rPr>
        <w:t>步骤</w:t>
      </w:r>
      <w:r>
        <w:rPr>
          <w:rFonts w:hint="eastAsia"/>
        </w:rPr>
        <w:t>1</w:t>
      </w:r>
      <w:r>
        <w:t>4</w:t>
      </w:r>
      <w:r>
        <w:t>，如果步骤</w:t>
      </w:r>
      <w:r>
        <w:rPr>
          <w:rFonts w:hint="eastAsia"/>
        </w:rPr>
        <w:t>1</w:t>
      </w:r>
      <w:r>
        <w:t>4</w:t>
      </w:r>
      <w:r>
        <w:t>中被</w:t>
      </w:r>
      <w:r>
        <w:t>MB-SMF</w:t>
      </w:r>
      <w:r>
        <w:t>要求，则</w:t>
      </w:r>
      <w:r>
        <w:t>MB-UPF</w:t>
      </w:r>
      <w:r>
        <w:t>选择入口地址（</w:t>
      </w:r>
      <w:r>
        <w:t>IP</w:t>
      </w:r>
      <w:r>
        <w:t>地址和端口号）和发送数据隧道段标识并返回给</w:t>
      </w:r>
      <w:r>
        <w:t>MB-SMF</w:t>
      </w:r>
      <w:r>
        <w:rPr>
          <w:rFonts w:hint="eastAsia"/>
        </w:rPr>
        <w:t>。</w:t>
      </w:r>
    </w:p>
    <w:p w14:paraId="78C82843" w14:textId="77777777" w:rsidR="005D0722" w:rsidRDefault="0005727B">
      <w:pPr>
        <w:pStyle w:val="aff"/>
      </w:pPr>
      <w:r>
        <w:t>步骤</w:t>
      </w:r>
      <w:r>
        <w:rPr>
          <w:rFonts w:hint="eastAsia"/>
        </w:rPr>
        <w:t>1</w:t>
      </w:r>
      <w:r>
        <w:t>5</w:t>
      </w:r>
      <w:r>
        <w:t>，</w:t>
      </w:r>
      <w:r>
        <w:t>MB-SMF</w:t>
      </w:r>
      <w:r>
        <w:t>将分配的入口地址发送给</w:t>
      </w:r>
      <w:r>
        <w:t>NEF/MBSF</w:t>
      </w:r>
      <w:r>
        <w:t>。</w:t>
      </w:r>
      <w:r>
        <w:rPr>
          <w:rFonts w:hint="eastAsia"/>
        </w:rPr>
        <w:t>如果步骤</w:t>
      </w:r>
      <w:r>
        <w:rPr>
          <w:rFonts w:hint="eastAsia"/>
        </w:rPr>
        <w:t>1</w:t>
      </w:r>
      <w:r>
        <w:t>1</w:t>
      </w:r>
      <w:r>
        <w:t>中分配了</w:t>
      </w:r>
      <w:r>
        <w:t>TMGI</w:t>
      </w:r>
      <w:r>
        <w:t>，则</w:t>
      </w:r>
      <w:r>
        <w:rPr>
          <w:rFonts w:hint="eastAsia"/>
        </w:rPr>
        <w:t>MB-SMF</w:t>
      </w:r>
      <w:r>
        <w:rPr>
          <w:rFonts w:hint="eastAsia"/>
        </w:rPr>
        <w:t>可能包含</w:t>
      </w:r>
      <w:r>
        <w:rPr>
          <w:rFonts w:hint="eastAsia"/>
        </w:rPr>
        <w:t>TMGI</w:t>
      </w:r>
      <w:r>
        <w:rPr>
          <w:rFonts w:hint="eastAsia"/>
        </w:rPr>
        <w:t>。对于广播通信，</w:t>
      </w:r>
      <w:r>
        <w:rPr>
          <w:rFonts w:hint="eastAsia"/>
        </w:rPr>
        <w:t>MB-SMF</w:t>
      </w:r>
      <w:r>
        <w:rPr>
          <w:rFonts w:hint="eastAsia"/>
        </w:rPr>
        <w:t>包含步骤</w:t>
      </w:r>
      <w:r>
        <w:rPr>
          <w:rFonts w:hint="eastAsia"/>
        </w:rPr>
        <w:t>1</w:t>
      </w:r>
      <w:r>
        <w:t>1</w:t>
      </w:r>
      <w:r>
        <w:t>中选择的</w:t>
      </w:r>
      <w:r>
        <w:t>MBS FSA</w:t>
      </w:r>
      <w:r>
        <w:t>标识。</w:t>
      </w:r>
      <w:r>
        <w:t>MB-SMF</w:t>
      </w:r>
      <w:r>
        <w:t>还会指示预留传输资源是否成功。</w:t>
      </w:r>
    </w:p>
    <w:p w14:paraId="31BD9491" w14:textId="77777777" w:rsidR="005D0722" w:rsidRDefault="0005727B">
      <w:pPr>
        <w:pStyle w:val="aff"/>
      </w:pPr>
      <w:r>
        <w:t>步骤</w:t>
      </w:r>
      <w:r>
        <w:rPr>
          <w:rFonts w:hint="eastAsia"/>
        </w:rPr>
        <w:t>1</w:t>
      </w:r>
      <w:r>
        <w:t>5a</w:t>
      </w:r>
      <w:r>
        <w:t>，如果步骤</w:t>
      </w:r>
      <w:r>
        <w:rPr>
          <w:rFonts w:hint="eastAsia"/>
        </w:rPr>
        <w:t>1</w:t>
      </w:r>
      <w:r>
        <w:t>1</w:t>
      </w:r>
      <w:r>
        <w:t>中提供了源特定组播地址作为</w:t>
      </w:r>
      <w:r>
        <w:t>MBS</w:t>
      </w:r>
      <w:r>
        <w:t>会话标识，则</w:t>
      </w:r>
      <w:r>
        <w:t>MB-SMF</w:t>
      </w:r>
      <w:r>
        <w:t>在</w:t>
      </w:r>
      <w:r>
        <w:t>NRF</w:t>
      </w:r>
      <w:r>
        <w:t>的配置文件更新它服务的</w:t>
      </w:r>
      <w:r>
        <w:t>MBS</w:t>
      </w:r>
      <w:r>
        <w:t>会话标识。如果步骤</w:t>
      </w:r>
      <w:r>
        <w:rPr>
          <w:rFonts w:hint="eastAsia"/>
        </w:rPr>
        <w:t>1</w:t>
      </w:r>
      <w:r>
        <w:t>1</w:t>
      </w:r>
      <w:r>
        <w:t>中提供了</w:t>
      </w:r>
      <w:r>
        <w:t>MBS</w:t>
      </w:r>
      <w:r>
        <w:t>业务区域，则</w:t>
      </w:r>
      <w:r>
        <w:t>MB-SMF</w:t>
      </w:r>
      <w:r>
        <w:t>在</w:t>
      </w:r>
      <w:r>
        <w:t>NRF</w:t>
      </w:r>
      <w:r>
        <w:t>的配置文件更新</w:t>
      </w:r>
      <w:r>
        <w:rPr>
          <w:rFonts w:hint="eastAsia"/>
        </w:rPr>
        <w:t>MBS</w:t>
      </w:r>
      <w:r>
        <w:t>业务区域。</w:t>
      </w:r>
    </w:p>
    <w:p w14:paraId="50F94CD3" w14:textId="77777777" w:rsidR="005D0722" w:rsidRDefault="0005727B">
      <w:pPr>
        <w:pStyle w:val="aff"/>
        <w:ind w:firstLine="360"/>
        <w:rPr>
          <w:sz w:val="18"/>
          <w:szCs w:val="16"/>
        </w:rPr>
      </w:pPr>
      <w:r>
        <w:rPr>
          <w:rFonts w:hint="eastAsia"/>
          <w:sz w:val="18"/>
          <w:szCs w:val="16"/>
        </w:rPr>
        <w:t>注</w:t>
      </w:r>
      <w:r>
        <w:rPr>
          <w:rFonts w:hint="eastAsia"/>
          <w:sz w:val="18"/>
          <w:szCs w:val="16"/>
        </w:rPr>
        <w:t>3</w:t>
      </w:r>
      <w:r>
        <w:rPr>
          <w:rFonts w:hint="eastAsia"/>
          <w:sz w:val="18"/>
          <w:szCs w:val="16"/>
        </w:rPr>
        <w:t>：如果</w:t>
      </w:r>
      <w:r>
        <w:rPr>
          <w:rFonts w:hint="eastAsia"/>
          <w:sz w:val="18"/>
          <w:szCs w:val="16"/>
        </w:rPr>
        <w:t>TMGI</w:t>
      </w:r>
      <w:r>
        <w:rPr>
          <w:rFonts w:hint="eastAsia"/>
          <w:sz w:val="18"/>
          <w:szCs w:val="16"/>
        </w:rPr>
        <w:t>用于代表一个</w:t>
      </w:r>
      <w:r>
        <w:rPr>
          <w:rFonts w:hint="eastAsia"/>
          <w:sz w:val="18"/>
          <w:szCs w:val="16"/>
        </w:rPr>
        <w:t>MBS</w:t>
      </w:r>
      <w:r>
        <w:rPr>
          <w:rFonts w:hint="eastAsia"/>
          <w:sz w:val="18"/>
          <w:szCs w:val="16"/>
        </w:rPr>
        <w:t>会话，并且如果</w:t>
      </w:r>
      <w:r>
        <w:rPr>
          <w:rFonts w:hint="eastAsia"/>
          <w:sz w:val="18"/>
          <w:szCs w:val="16"/>
        </w:rPr>
        <w:t>MB-SMF</w:t>
      </w:r>
      <w:r>
        <w:rPr>
          <w:rFonts w:hint="eastAsia"/>
          <w:sz w:val="18"/>
          <w:szCs w:val="16"/>
        </w:rPr>
        <w:t>支持的</w:t>
      </w:r>
      <w:r>
        <w:rPr>
          <w:rFonts w:hint="eastAsia"/>
          <w:sz w:val="18"/>
          <w:szCs w:val="16"/>
        </w:rPr>
        <w:t>TMGI</w:t>
      </w:r>
      <w:r>
        <w:rPr>
          <w:rFonts w:hint="eastAsia"/>
          <w:sz w:val="18"/>
          <w:szCs w:val="16"/>
        </w:rPr>
        <w:t>范围已经包含在</w:t>
      </w:r>
      <w:r>
        <w:rPr>
          <w:rFonts w:hint="eastAsia"/>
          <w:sz w:val="18"/>
          <w:szCs w:val="16"/>
        </w:rPr>
        <w:t>MB-SMF</w:t>
      </w:r>
      <w:r>
        <w:rPr>
          <w:rFonts w:hint="eastAsia"/>
          <w:sz w:val="18"/>
          <w:szCs w:val="16"/>
        </w:rPr>
        <w:t>的到</w:t>
      </w:r>
      <w:r>
        <w:rPr>
          <w:rFonts w:hint="eastAsia"/>
          <w:sz w:val="18"/>
          <w:szCs w:val="16"/>
        </w:rPr>
        <w:t>NRF</w:t>
      </w:r>
      <w:r>
        <w:rPr>
          <w:rFonts w:hint="eastAsia"/>
          <w:sz w:val="18"/>
          <w:szCs w:val="16"/>
        </w:rPr>
        <w:t>注册时提供的配置文件中了，</w:t>
      </w:r>
      <w:r>
        <w:rPr>
          <w:rFonts w:hint="eastAsia"/>
          <w:sz w:val="18"/>
          <w:szCs w:val="16"/>
        </w:rPr>
        <w:t>MB-SMF</w:t>
      </w:r>
      <w:r>
        <w:rPr>
          <w:rFonts w:hint="eastAsia"/>
          <w:sz w:val="18"/>
          <w:szCs w:val="16"/>
        </w:rPr>
        <w:t>不需要更新</w:t>
      </w:r>
      <w:r>
        <w:rPr>
          <w:rFonts w:hint="eastAsia"/>
          <w:sz w:val="18"/>
          <w:szCs w:val="16"/>
        </w:rPr>
        <w:t>NRF</w:t>
      </w:r>
      <w:r>
        <w:rPr>
          <w:rFonts w:hint="eastAsia"/>
          <w:sz w:val="18"/>
          <w:szCs w:val="16"/>
        </w:rPr>
        <w:t>的配置文件。</w:t>
      </w:r>
    </w:p>
    <w:p w14:paraId="070525CE" w14:textId="745E0903" w:rsidR="005D0722" w:rsidRDefault="0005727B">
      <w:pPr>
        <w:pStyle w:val="aff"/>
      </w:pPr>
      <w:r>
        <w:t>步骤</w:t>
      </w:r>
      <w:r>
        <w:rPr>
          <w:rFonts w:hint="eastAsia"/>
        </w:rPr>
        <w:t>1</w:t>
      </w:r>
      <w:r>
        <w:t>6</w:t>
      </w:r>
      <w:r>
        <w:t>，对于广播通信，</w:t>
      </w:r>
      <w:r>
        <w:t>MB-SMF</w:t>
      </w:r>
      <w:r>
        <w:t>继续按照</w:t>
      </w:r>
      <w:r>
        <w:rPr>
          <w:rFonts w:hint="eastAsia"/>
        </w:rPr>
        <w:t>7</w:t>
      </w:r>
      <w:r>
        <w:t>.</w:t>
      </w:r>
      <w:r>
        <w:rPr>
          <w:rFonts w:hint="eastAsia"/>
        </w:rPr>
        <w:t>3</w:t>
      </w:r>
      <w:r>
        <w:t>.1</w:t>
      </w:r>
      <w:r>
        <w:t>中定义的流程与</w:t>
      </w:r>
      <w:r>
        <w:t>AMF</w:t>
      </w:r>
      <w:r>
        <w:t>和</w:t>
      </w:r>
      <w:r>
        <w:t>NG-RAN</w:t>
      </w:r>
      <w:r>
        <w:t>交互请求为广播会话传输分配资源。</w:t>
      </w:r>
    </w:p>
    <w:p w14:paraId="6B87F992" w14:textId="77777777" w:rsidR="005D0722" w:rsidRDefault="0005727B">
      <w:pPr>
        <w:pStyle w:val="aff"/>
      </w:pPr>
      <w:r>
        <w:t>步骤</w:t>
      </w:r>
      <w:r>
        <w:rPr>
          <w:rFonts w:hint="eastAsia"/>
        </w:rPr>
        <w:t>1</w:t>
      </w:r>
      <w:r>
        <w:t>7</w:t>
      </w:r>
      <w:r>
        <w:t>（可选），如果</w:t>
      </w:r>
      <w:r>
        <w:t>MBSF</w:t>
      </w:r>
      <w:r>
        <w:t>决定使用</w:t>
      </w:r>
      <w:r>
        <w:t>MBSTF</w:t>
      </w:r>
      <w:r>
        <w:t>，</w:t>
      </w:r>
      <w:r>
        <w:t>NEF/MBSF</w:t>
      </w:r>
      <w:r>
        <w:t>将步骤</w:t>
      </w:r>
      <w:r>
        <w:rPr>
          <w:rFonts w:hint="eastAsia"/>
        </w:rPr>
        <w:t>1</w:t>
      </w:r>
      <w:r>
        <w:t>6</w:t>
      </w:r>
      <w:r>
        <w:t>中收到的</w:t>
      </w:r>
      <w:r>
        <w:rPr>
          <w:rFonts w:hint="eastAsia"/>
        </w:rPr>
        <w:t>地址发送给</w:t>
      </w:r>
      <w:r>
        <w:rPr>
          <w:rFonts w:hint="eastAsia"/>
        </w:rPr>
        <w:t>MBSTF</w:t>
      </w:r>
      <w:r>
        <w:rPr>
          <w:rFonts w:hint="eastAsia"/>
        </w:rPr>
        <w:t>作为</w:t>
      </w:r>
      <w:r>
        <w:rPr>
          <w:rFonts w:hint="eastAsia"/>
        </w:rPr>
        <w:t>DL</w:t>
      </w:r>
      <w:r>
        <w:rPr>
          <w:rFonts w:hint="eastAsia"/>
        </w:rPr>
        <w:t>目的地址。如果步骤</w:t>
      </w:r>
      <w:r>
        <w:rPr>
          <w:rFonts w:hint="eastAsia"/>
        </w:rPr>
        <w:t>8</w:t>
      </w:r>
      <w:r>
        <w:rPr>
          <w:rFonts w:hint="eastAsia"/>
        </w:rPr>
        <w:t>中请求分配入口地址，则</w:t>
      </w:r>
      <w:r>
        <w:rPr>
          <w:rFonts w:hint="eastAsia"/>
        </w:rPr>
        <w:t>MBSF</w:t>
      </w:r>
      <w:r>
        <w:rPr>
          <w:rFonts w:hint="eastAsia"/>
        </w:rPr>
        <w:t>要求</w:t>
      </w:r>
      <w:r>
        <w:rPr>
          <w:rFonts w:hint="eastAsia"/>
        </w:rPr>
        <w:t>MBSTF</w:t>
      </w:r>
      <w:r>
        <w:rPr>
          <w:rFonts w:hint="eastAsia"/>
        </w:rPr>
        <w:t>分配用户面的入口地址。否则，</w:t>
      </w:r>
      <w:r>
        <w:rPr>
          <w:rFonts w:hint="eastAsia"/>
        </w:rPr>
        <w:t>MBSF</w:t>
      </w:r>
      <w:r>
        <w:rPr>
          <w:rFonts w:hint="eastAsia"/>
        </w:rPr>
        <w:t>将步骤</w:t>
      </w:r>
      <w:r>
        <w:rPr>
          <w:rFonts w:hint="eastAsia"/>
        </w:rPr>
        <w:t>8</w:t>
      </w:r>
      <w:r>
        <w:rPr>
          <w:rFonts w:hint="eastAsia"/>
        </w:rPr>
        <w:t>中收到的</w:t>
      </w:r>
      <w:r>
        <w:rPr>
          <w:rFonts w:hint="eastAsia"/>
        </w:rPr>
        <w:t>SSM</w:t>
      </w:r>
      <w:r>
        <w:rPr>
          <w:rFonts w:hint="eastAsia"/>
        </w:rPr>
        <w:t>作为多播会话标识，并且要求</w:t>
      </w:r>
      <w:r>
        <w:rPr>
          <w:rFonts w:hint="eastAsia"/>
        </w:rPr>
        <w:t>MBSTF</w:t>
      </w:r>
      <w:r>
        <w:rPr>
          <w:rFonts w:hint="eastAsia"/>
        </w:rPr>
        <w:t>加入内容提供商提供的对应的多播树。</w:t>
      </w:r>
    </w:p>
    <w:p w14:paraId="5A7E368C" w14:textId="77777777" w:rsidR="005D0722" w:rsidRDefault="0005727B">
      <w:pPr>
        <w:pStyle w:val="aff"/>
      </w:pPr>
      <w:r>
        <w:t>步骤</w:t>
      </w:r>
      <w:r>
        <w:rPr>
          <w:rFonts w:hint="eastAsia"/>
        </w:rPr>
        <w:t>1</w:t>
      </w:r>
      <w:r>
        <w:t>8</w:t>
      </w:r>
      <w:r>
        <w:t>（可选，依赖于步骤</w:t>
      </w:r>
      <w:r>
        <w:rPr>
          <w:rFonts w:hint="eastAsia"/>
        </w:rPr>
        <w:t>1</w:t>
      </w:r>
      <w:r>
        <w:t>8</w:t>
      </w:r>
      <w:r>
        <w:t>），如果步骤</w:t>
      </w:r>
      <w:r>
        <w:rPr>
          <w:rFonts w:hint="eastAsia"/>
        </w:rPr>
        <w:t>1</w:t>
      </w:r>
      <w:r>
        <w:t>8</w:t>
      </w:r>
      <w:r>
        <w:t>请求</w:t>
      </w:r>
      <w:r>
        <w:t>MBSTF</w:t>
      </w:r>
      <w:r>
        <w:t>分配用户面入口地址，则</w:t>
      </w:r>
      <w:r>
        <w:t>MBSTF</w:t>
      </w:r>
      <w:r>
        <w:t>选择一个入口地址（</w:t>
      </w:r>
      <w:r>
        <w:t>IP</w:t>
      </w:r>
      <w:r>
        <w:t>地址和端口号），并将其返回给</w:t>
      </w:r>
      <w:r>
        <w:t>NEF/MBSF</w:t>
      </w:r>
    </w:p>
    <w:p w14:paraId="36FF70E7" w14:textId="77777777" w:rsidR="005D0722" w:rsidRDefault="0005727B">
      <w:pPr>
        <w:pStyle w:val="aff"/>
        <w:rPr>
          <w:lang w:val="en-GB"/>
        </w:rPr>
      </w:pPr>
      <w:r>
        <w:t>步骤</w:t>
      </w:r>
      <w:r>
        <w:t>19</w:t>
      </w:r>
      <w:r>
        <w:t>，</w:t>
      </w:r>
      <w:r>
        <w:t>NEF/MBSF-C</w:t>
      </w:r>
      <w:r>
        <w:t>将分配的入口地址以及其他参数（如</w:t>
      </w:r>
      <w:r>
        <w:t>TMGI</w:t>
      </w:r>
      <w:r>
        <w:t>）通过</w:t>
      </w:r>
      <w:r>
        <w:rPr>
          <w:lang w:val="en-GB"/>
        </w:rPr>
        <w:t>Nnef_MBSSession_Create response ([TMGI], [Allocated ingress address])</w:t>
      </w:r>
      <w:r>
        <w:rPr>
          <w:lang w:val="en-GB"/>
        </w:rPr>
        <w:t>返回给</w:t>
      </w:r>
      <w:r>
        <w:rPr>
          <w:lang w:val="en-GB"/>
        </w:rPr>
        <w:t>AF</w:t>
      </w:r>
      <w:r>
        <w:rPr>
          <w:lang w:val="en-GB"/>
        </w:rPr>
        <w:t>。如果步骤</w:t>
      </w:r>
      <w:r>
        <w:rPr>
          <w:rFonts w:hint="eastAsia"/>
          <w:lang w:val="en-GB"/>
        </w:rPr>
        <w:t>8</w:t>
      </w:r>
      <w:r>
        <w:rPr>
          <w:rFonts w:hint="eastAsia"/>
          <w:lang w:val="en-GB"/>
        </w:rPr>
        <w:t>中没有收到</w:t>
      </w:r>
      <w:r>
        <w:rPr>
          <w:lang w:val="en-GB"/>
        </w:rPr>
        <w:t>MBS</w:t>
      </w:r>
      <w:r>
        <w:rPr>
          <w:lang w:val="en-GB"/>
        </w:rPr>
        <w:t>会话标识，或者</w:t>
      </w:r>
      <w:r>
        <w:rPr>
          <w:lang w:val="en-GB"/>
        </w:rPr>
        <w:t>MBS</w:t>
      </w:r>
      <w:r>
        <w:rPr>
          <w:lang w:val="en-GB"/>
        </w:rPr>
        <w:t>会话标识是</w:t>
      </w:r>
      <w:r>
        <w:rPr>
          <w:lang w:val="en-GB"/>
        </w:rPr>
        <w:t>SSM</w:t>
      </w:r>
      <w:r>
        <w:rPr>
          <w:lang w:val="en-GB"/>
        </w:rPr>
        <w:t>，</w:t>
      </w:r>
      <w:r>
        <w:rPr>
          <w:lang w:val="en-GB"/>
        </w:rPr>
        <w:t>NEF/MBSF</w:t>
      </w:r>
      <w:r>
        <w:rPr>
          <w:rFonts w:hint="eastAsia"/>
          <w:lang w:val="en-GB"/>
        </w:rPr>
        <w:t>要提供分配的</w:t>
      </w:r>
      <w:r>
        <w:rPr>
          <w:rFonts w:hint="eastAsia"/>
          <w:lang w:val="en-GB"/>
        </w:rPr>
        <w:t>TMGI</w:t>
      </w:r>
      <w:r>
        <w:rPr>
          <w:rFonts w:hint="eastAsia"/>
          <w:lang w:val="en-GB"/>
        </w:rPr>
        <w:t>。如果</w:t>
      </w:r>
      <w:r>
        <w:rPr>
          <w:rFonts w:hint="eastAsia"/>
          <w:lang w:val="en-GB"/>
        </w:rPr>
        <w:t>AF</w:t>
      </w:r>
      <w:r>
        <w:rPr>
          <w:rFonts w:hint="eastAsia"/>
          <w:lang w:val="en-GB"/>
        </w:rPr>
        <w:t>请求分配入口传输地址，该消息也会包括分配的入口地址。对于广播通信，该消息中还包括步骤</w:t>
      </w:r>
      <w:r>
        <w:rPr>
          <w:rFonts w:hint="eastAsia"/>
          <w:lang w:val="en-GB"/>
        </w:rPr>
        <w:t>1</w:t>
      </w:r>
      <w:r>
        <w:rPr>
          <w:lang w:val="en-GB"/>
        </w:rPr>
        <w:t>7</w:t>
      </w:r>
      <w:r>
        <w:rPr>
          <w:lang w:val="en-GB"/>
        </w:rPr>
        <w:t>中收到的</w:t>
      </w:r>
      <w:r>
        <w:rPr>
          <w:rFonts w:hint="eastAsia"/>
          <w:lang w:val="en-GB"/>
        </w:rPr>
        <w:t>MBS</w:t>
      </w:r>
      <w:r>
        <w:rPr>
          <w:lang w:val="en-GB"/>
        </w:rPr>
        <w:t xml:space="preserve"> FSA</w:t>
      </w:r>
      <w:r>
        <w:rPr>
          <w:lang w:val="en-GB"/>
        </w:rPr>
        <w:t>标识。</w:t>
      </w:r>
    </w:p>
    <w:p w14:paraId="009B11CF" w14:textId="77777777" w:rsidR="005D0722" w:rsidRDefault="0005727B">
      <w:pPr>
        <w:pStyle w:val="aff"/>
        <w:rPr>
          <w:lang w:val="en-GB"/>
        </w:rPr>
      </w:pPr>
      <w:r>
        <w:rPr>
          <w:lang w:val="en-GB"/>
        </w:rPr>
        <w:t>步骤</w:t>
      </w:r>
      <w:r>
        <w:rPr>
          <w:rFonts w:hint="eastAsia"/>
          <w:lang w:val="en-GB"/>
        </w:rPr>
        <w:t>2</w:t>
      </w:r>
      <w:r>
        <w:rPr>
          <w:lang w:val="en-GB"/>
        </w:rPr>
        <w:t>0</w:t>
      </w:r>
      <w:r>
        <w:rPr>
          <w:lang w:val="en-GB"/>
        </w:rPr>
        <w:t>，与步骤</w:t>
      </w:r>
      <w:r>
        <w:rPr>
          <w:rFonts w:hint="eastAsia"/>
          <w:lang w:val="en-GB"/>
        </w:rPr>
        <w:t>7</w:t>
      </w:r>
      <w:r>
        <w:rPr>
          <w:rFonts w:hint="eastAsia"/>
          <w:lang w:val="en-GB"/>
        </w:rPr>
        <w:t>类似，</w:t>
      </w:r>
      <w:r>
        <w:rPr>
          <w:rFonts w:hint="eastAsia"/>
          <w:lang w:val="en-GB"/>
        </w:rPr>
        <w:t>AF</w:t>
      </w:r>
      <w:r>
        <w:rPr>
          <w:rFonts w:hint="eastAsia"/>
          <w:lang w:val="en-GB"/>
        </w:rPr>
        <w:t>可能在这个阶段执行服务公告</w:t>
      </w:r>
      <w:r>
        <w:rPr>
          <w:lang w:val="en-GB"/>
        </w:rPr>
        <w:t>。</w:t>
      </w:r>
    </w:p>
    <w:p w14:paraId="5806D50A" w14:textId="77777777" w:rsidR="005D0722" w:rsidRDefault="0005727B">
      <w:pPr>
        <w:pStyle w:val="aff"/>
      </w:pPr>
      <w:r>
        <w:rPr>
          <w:lang w:val="en-GB"/>
        </w:rPr>
        <w:t>步骤</w:t>
      </w:r>
      <w:r>
        <w:rPr>
          <w:rFonts w:hint="eastAsia"/>
          <w:lang w:val="en-GB"/>
        </w:rPr>
        <w:t>2</w:t>
      </w:r>
      <w:r>
        <w:rPr>
          <w:lang w:val="en-GB"/>
        </w:rPr>
        <w:t>1</w:t>
      </w:r>
      <w:r>
        <w:rPr>
          <w:lang w:val="en-GB"/>
        </w:rPr>
        <w:t>，对于</w:t>
      </w:r>
      <w:r>
        <w:rPr>
          <w:rFonts w:hint="eastAsia"/>
          <w:lang w:val="en-GB"/>
        </w:rPr>
        <w:t>多播</w:t>
      </w:r>
      <w:r>
        <w:rPr>
          <w:lang w:val="en-GB"/>
        </w:rPr>
        <w:t>通信来说根据配置，</w:t>
      </w:r>
      <w:r>
        <w:rPr>
          <w:lang w:val="en-GB"/>
        </w:rPr>
        <w:t>UE</w:t>
      </w:r>
      <w:r>
        <w:rPr>
          <w:lang w:val="en-GB"/>
        </w:rPr>
        <w:t>可以按照</w:t>
      </w:r>
      <w:r>
        <w:rPr>
          <w:rFonts w:hint="eastAsia"/>
          <w:lang w:val="en-GB"/>
        </w:rPr>
        <w:t>7</w:t>
      </w:r>
      <w:r>
        <w:rPr>
          <w:lang w:val="en-GB"/>
        </w:rPr>
        <w:t>.2.1</w:t>
      </w:r>
      <w:r>
        <w:rPr>
          <w:lang w:val="en-GB"/>
        </w:rPr>
        <w:t>章节定义的流程加入</w:t>
      </w:r>
      <w:r>
        <w:rPr>
          <w:lang w:val="en-GB"/>
        </w:rPr>
        <w:t>MBS</w:t>
      </w:r>
      <w:r>
        <w:rPr>
          <w:lang w:val="en-GB"/>
        </w:rPr>
        <w:t>会话</w:t>
      </w:r>
      <w:r>
        <w:rPr>
          <w:rFonts w:hint="eastAsia"/>
          <w:lang w:val="en-GB"/>
        </w:rPr>
        <w:t>。</w:t>
      </w:r>
    </w:p>
    <w:p w14:paraId="1927CC3C" w14:textId="77777777" w:rsidR="005D0722" w:rsidRDefault="0005727B">
      <w:pPr>
        <w:pStyle w:val="a8"/>
        <w:spacing w:before="156" w:after="156"/>
      </w:pPr>
      <w:r>
        <w:rPr>
          <w:rFonts w:hint="eastAsia"/>
        </w:rPr>
        <w:t>部署</w:t>
      </w:r>
      <w:r>
        <w:rPr>
          <w:rFonts w:hint="eastAsia"/>
        </w:rPr>
        <w:t>PCC</w:t>
      </w:r>
      <w:r>
        <w:rPr>
          <w:rFonts w:hint="eastAsia"/>
        </w:rPr>
        <w:t>的</w:t>
      </w:r>
      <w:r>
        <w:rPr>
          <w:rFonts w:hint="eastAsia"/>
        </w:rPr>
        <w:t>MBS</w:t>
      </w:r>
      <w:r>
        <w:rPr>
          <w:rFonts w:hint="eastAsia"/>
        </w:rPr>
        <w:t>会话创建</w:t>
      </w:r>
    </w:p>
    <w:p w14:paraId="26D2D272" w14:textId="77777777" w:rsidR="005D0722" w:rsidRDefault="0005727B">
      <w:pPr>
        <w:pStyle w:val="aff"/>
      </w:pPr>
      <w:r>
        <w:t>动态</w:t>
      </w:r>
      <w:r>
        <w:t>PCC</w:t>
      </w:r>
      <w:r>
        <w:t>部署时可选的，本章节描述了部署了动态</w:t>
      </w:r>
      <w:r>
        <w:t>PCC</w:t>
      </w:r>
      <w:r>
        <w:t>的场景</w:t>
      </w:r>
      <w:r>
        <w:rPr>
          <w:rFonts w:hint="eastAsia"/>
        </w:rPr>
        <w:t>。</w:t>
      </w:r>
    </w:p>
    <w:p w14:paraId="481F26CF" w14:textId="77777777" w:rsidR="005D0722" w:rsidRDefault="005D0722">
      <w:pPr>
        <w:pStyle w:val="aff"/>
        <w:jc w:val="center"/>
      </w:pPr>
    </w:p>
    <w:p w14:paraId="6E20AB80" w14:textId="714A09C8" w:rsidR="005D0722" w:rsidRDefault="0005727B">
      <w:pPr>
        <w:pStyle w:val="aff"/>
        <w:jc w:val="center"/>
      </w:pPr>
      <w:r>
        <w:lastRenderedPageBreak/>
        <w:t xml:space="preserve"> </w:t>
      </w:r>
      <w:r w:rsidR="00205881">
        <w:object w:dxaOrig="9342" w:dyaOrig="14405" w14:anchorId="1CE1F942">
          <v:shape id="_x0000_i1036" type="#_x0000_t75" style="width:467.4pt;height:670.8pt" o:ole="">
            <v:imagedata r:id="rId43" o:title=""/>
          </v:shape>
          <o:OLEObject Type="Embed" ProgID="Visio.Drawing.15" ShapeID="_x0000_i1036" DrawAspect="Content" ObjectID="_1788171361" r:id="rId44"/>
        </w:object>
      </w:r>
    </w:p>
    <w:p w14:paraId="1871339F" w14:textId="77777777" w:rsidR="005D0722" w:rsidRPr="00F924F2" w:rsidRDefault="0005727B">
      <w:pPr>
        <w:pStyle w:val="aff"/>
        <w:jc w:val="center"/>
        <w:rPr>
          <w:rFonts w:ascii="SimHei" w:eastAsia="SimHei" w:hAnsi="SimHei"/>
        </w:rPr>
      </w:pPr>
      <w:r w:rsidRPr="00F924F2">
        <w:rPr>
          <w:rFonts w:ascii="SimHei" w:eastAsia="SimHei" w:hAnsi="SimHei" w:hint="eastAsia"/>
        </w:rPr>
        <w:lastRenderedPageBreak/>
        <w:t>图</w:t>
      </w:r>
      <w:r w:rsidRPr="00F924F2">
        <w:rPr>
          <w:rFonts w:ascii="SimHei" w:eastAsia="SimHei" w:hAnsi="SimHei"/>
        </w:rPr>
        <w:t xml:space="preserve">15 </w:t>
      </w:r>
      <w:r w:rsidRPr="00F924F2">
        <w:rPr>
          <w:rFonts w:ascii="SimHei" w:eastAsia="SimHei" w:hAnsi="SimHei" w:hint="eastAsia"/>
        </w:rPr>
        <w:t>部署了</w:t>
      </w:r>
      <w:r w:rsidRPr="00F924F2">
        <w:rPr>
          <w:rFonts w:ascii="SimHei" w:eastAsia="SimHei" w:hAnsi="SimHei" w:hint="eastAsia"/>
        </w:rPr>
        <w:t>PCC</w:t>
      </w:r>
      <w:r w:rsidRPr="00F924F2">
        <w:rPr>
          <w:rFonts w:ascii="SimHei" w:eastAsia="SimHei" w:hAnsi="SimHei" w:hint="eastAsia"/>
        </w:rPr>
        <w:t>的</w:t>
      </w:r>
      <w:r w:rsidRPr="00F924F2">
        <w:rPr>
          <w:rFonts w:ascii="SimHei" w:eastAsia="SimHei" w:hAnsi="SimHei" w:hint="eastAsia"/>
        </w:rPr>
        <w:t>MBS</w:t>
      </w:r>
      <w:r w:rsidRPr="00F924F2">
        <w:rPr>
          <w:rFonts w:ascii="SimHei" w:eastAsia="SimHei" w:hAnsi="SimHei" w:hint="eastAsia"/>
        </w:rPr>
        <w:t>会话创建</w:t>
      </w:r>
    </w:p>
    <w:p w14:paraId="49D6241E" w14:textId="77777777" w:rsidR="005D0722" w:rsidRDefault="0005727B">
      <w:pPr>
        <w:pStyle w:val="aff"/>
      </w:pPr>
      <w:r>
        <w:t>步骤</w:t>
      </w:r>
      <w:r>
        <w:rPr>
          <w:rFonts w:hint="eastAsia"/>
        </w:rPr>
        <w:t>1-</w:t>
      </w:r>
      <w:r>
        <w:t>7</w:t>
      </w:r>
      <w:r>
        <w:t>是可选的，只有</w:t>
      </w:r>
      <w:r>
        <w:t>TMGI</w:t>
      </w:r>
      <w:r>
        <w:t>作为</w:t>
      </w:r>
      <w:r>
        <w:t>MBS</w:t>
      </w:r>
      <w:r>
        <w:t>会话标识并且需要预配置才会执行。</w:t>
      </w:r>
    </w:p>
    <w:p w14:paraId="37346612" w14:textId="568CBDE9" w:rsidR="005D0722" w:rsidRDefault="0005727B">
      <w:pPr>
        <w:pStyle w:val="aff"/>
      </w:pPr>
      <w:r>
        <w:t>步骤</w:t>
      </w:r>
      <w:r>
        <w:rPr>
          <w:rFonts w:hint="eastAsia"/>
        </w:rPr>
        <w:t>1-9</w:t>
      </w:r>
      <w:r>
        <w:t>，</w:t>
      </w:r>
      <w:r>
        <w:rPr>
          <w:rFonts w:hint="eastAsia"/>
        </w:rPr>
        <w:t>同</w:t>
      </w:r>
      <w:r>
        <w:t>图</w:t>
      </w:r>
      <w:r>
        <w:rPr>
          <w:rFonts w:hint="eastAsia"/>
        </w:rPr>
        <w:t>14</w:t>
      </w:r>
      <w:r>
        <w:t>（</w:t>
      </w:r>
      <w:r>
        <w:rPr>
          <w:rFonts w:hint="eastAsia"/>
        </w:rPr>
        <w:t>7</w:t>
      </w:r>
      <w:r>
        <w:t>.1.1.2</w:t>
      </w:r>
      <w:r>
        <w:t>）的流程，步骤</w:t>
      </w:r>
      <w:r>
        <w:rPr>
          <w:rFonts w:hint="eastAsia"/>
        </w:rPr>
        <w:t>1</w:t>
      </w:r>
      <w:r>
        <w:rPr>
          <w:rFonts w:hint="eastAsia"/>
        </w:rPr>
        <w:t>中可包含应用标识。</w:t>
      </w:r>
    </w:p>
    <w:p w14:paraId="703C8BD7" w14:textId="77777777" w:rsidR="005D0722" w:rsidRDefault="0005727B">
      <w:pPr>
        <w:pStyle w:val="aff"/>
      </w:pPr>
      <w:r>
        <w:t>步骤</w:t>
      </w:r>
      <w:r>
        <w:rPr>
          <w:rFonts w:hint="eastAsia"/>
        </w:rPr>
        <w:t>1</w:t>
      </w:r>
      <w:r>
        <w:t>0</w:t>
      </w:r>
      <w:r>
        <w:t>，</w:t>
      </w:r>
      <w:r>
        <w:t>NEF/MBSF</w:t>
      </w:r>
      <w:r>
        <w:t>可以根据本地配置，可选的决定和</w:t>
      </w:r>
      <w:r>
        <w:t>PCF</w:t>
      </w:r>
      <w:r>
        <w:t>交互。</w:t>
      </w:r>
    </w:p>
    <w:p w14:paraId="5DCDA5FF" w14:textId="77777777" w:rsidR="005D0722" w:rsidRDefault="0005727B">
      <w:pPr>
        <w:pStyle w:val="aff"/>
        <w:ind w:firstLine="360"/>
        <w:rPr>
          <w:sz w:val="18"/>
          <w:szCs w:val="16"/>
        </w:rPr>
      </w:pPr>
      <w:r>
        <w:rPr>
          <w:rFonts w:hint="eastAsia"/>
          <w:sz w:val="18"/>
          <w:szCs w:val="16"/>
        </w:rPr>
        <w:t>注</w:t>
      </w:r>
      <w:r>
        <w:rPr>
          <w:sz w:val="18"/>
          <w:szCs w:val="16"/>
        </w:rPr>
        <w:t>1</w:t>
      </w:r>
      <w:r>
        <w:rPr>
          <w:rFonts w:hint="eastAsia"/>
          <w:sz w:val="18"/>
          <w:szCs w:val="16"/>
        </w:rPr>
        <w:t>：对于没有部署</w:t>
      </w:r>
      <w:r>
        <w:rPr>
          <w:rFonts w:hint="eastAsia"/>
          <w:sz w:val="18"/>
          <w:szCs w:val="16"/>
        </w:rPr>
        <w:t>NEF</w:t>
      </w:r>
      <w:r>
        <w:rPr>
          <w:rFonts w:hint="eastAsia"/>
          <w:sz w:val="18"/>
          <w:szCs w:val="16"/>
        </w:rPr>
        <w:t>和</w:t>
      </w:r>
      <w:r>
        <w:rPr>
          <w:rFonts w:hint="eastAsia"/>
          <w:sz w:val="18"/>
          <w:szCs w:val="16"/>
        </w:rPr>
        <w:t>MBSF</w:t>
      </w:r>
      <w:r>
        <w:rPr>
          <w:rFonts w:hint="eastAsia"/>
          <w:sz w:val="18"/>
          <w:szCs w:val="16"/>
        </w:rPr>
        <w:t>的场景，</w:t>
      </w:r>
      <w:r>
        <w:rPr>
          <w:rFonts w:hint="eastAsia"/>
          <w:sz w:val="18"/>
          <w:szCs w:val="16"/>
        </w:rPr>
        <w:t>AF</w:t>
      </w:r>
      <w:r>
        <w:rPr>
          <w:rFonts w:hint="eastAsia"/>
          <w:sz w:val="18"/>
          <w:szCs w:val="16"/>
        </w:rPr>
        <w:t>可在的步骤</w:t>
      </w:r>
      <w:r>
        <w:rPr>
          <w:sz w:val="18"/>
          <w:szCs w:val="16"/>
        </w:rPr>
        <w:t>1</w:t>
      </w:r>
      <w:r>
        <w:rPr>
          <w:rFonts w:hint="eastAsia"/>
          <w:sz w:val="18"/>
          <w:szCs w:val="16"/>
        </w:rPr>
        <w:t>1-18</w:t>
      </w:r>
      <w:r>
        <w:rPr>
          <w:rFonts w:hint="eastAsia"/>
          <w:sz w:val="18"/>
          <w:szCs w:val="16"/>
        </w:rPr>
        <w:t>和</w:t>
      </w:r>
      <w:r>
        <w:rPr>
          <w:rFonts w:hint="eastAsia"/>
          <w:sz w:val="18"/>
          <w:szCs w:val="16"/>
        </w:rPr>
        <w:t>PCF</w:t>
      </w:r>
      <w:r>
        <w:rPr>
          <w:rFonts w:hint="eastAsia"/>
          <w:sz w:val="18"/>
          <w:szCs w:val="16"/>
        </w:rPr>
        <w:t>交互。</w:t>
      </w:r>
    </w:p>
    <w:p w14:paraId="3566213F" w14:textId="77777777" w:rsidR="005D0722" w:rsidRDefault="0005727B">
      <w:pPr>
        <w:pStyle w:val="aff"/>
        <w:numPr>
          <w:ilvl w:val="0"/>
          <w:numId w:val="1"/>
        </w:numPr>
        <w:ind w:firstLineChars="0"/>
      </w:pPr>
      <w:r>
        <w:t>如果</w:t>
      </w:r>
      <w:r>
        <w:t>NEF</w:t>
      </w:r>
      <w:r>
        <w:rPr>
          <w:rFonts w:hint="eastAsia"/>
        </w:rPr>
        <w:t>/</w:t>
      </w:r>
      <w:r>
        <w:t>MBSF</w:t>
      </w:r>
      <w:r>
        <w:t>决定跟</w:t>
      </w:r>
      <w:r>
        <w:t>PCF</w:t>
      </w:r>
      <w:r>
        <w:t>交互，执行步骤</w:t>
      </w:r>
      <w:r>
        <w:rPr>
          <w:rFonts w:hint="eastAsia"/>
        </w:rPr>
        <w:t>1</w:t>
      </w:r>
      <w:r>
        <w:t>1-19</w:t>
      </w:r>
      <w:r>
        <w:t>，在步骤</w:t>
      </w:r>
      <w:r>
        <w:rPr>
          <w:rFonts w:hint="eastAsia"/>
        </w:rPr>
        <w:t>20</w:t>
      </w:r>
      <w:r>
        <w:rPr>
          <w:rFonts w:hint="eastAsia"/>
        </w:rPr>
        <w:t>中，</w:t>
      </w:r>
      <w:r>
        <w:t>MBS Service Information</w:t>
      </w:r>
      <w:r>
        <w:t>不需要提供给</w:t>
      </w:r>
      <w:r>
        <w:t>MB-SMF</w:t>
      </w:r>
      <w:r>
        <w:t>。</w:t>
      </w:r>
    </w:p>
    <w:p w14:paraId="2A164029" w14:textId="77777777" w:rsidR="005D0722" w:rsidRDefault="0005727B">
      <w:pPr>
        <w:pStyle w:val="aff"/>
        <w:numPr>
          <w:ilvl w:val="0"/>
          <w:numId w:val="1"/>
        </w:numPr>
        <w:ind w:firstLineChars="0"/>
      </w:pPr>
      <w:r>
        <w:t>如果</w:t>
      </w:r>
      <w:r>
        <w:t>NEF</w:t>
      </w:r>
      <w:r>
        <w:rPr>
          <w:rFonts w:hint="eastAsia"/>
        </w:rPr>
        <w:t>/</w:t>
      </w:r>
      <w:r>
        <w:t>MBSF</w:t>
      </w:r>
      <w:r>
        <w:t>决定不跟</w:t>
      </w:r>
      <w:r>
        <w:t>PCF</w:t>
      </w:r>
      <w:r>
        <w:rPr>
          <w:rFonts w:hint="eastAsia"/>
        </w:rPr>
        <w:t>交互</w:t>
      </w:r>
      <w:r>
        <w:t>，则步骤</w:t>
      </w:r>
      <w:r>
        <w:rPr>
          <w:rFonts w:hint="eastAsia"/>
        </w:rPr>
        <w:t>1</w:t>
      </w:r>
      <w:r>
        <w:t>2-19</w:t>
      </w:r>
      <w:r>
        <w:rPr>
          <w:rFonts w:hint="eastAsia"/>
        </w:rPr>
        <w:t>跳过</w:t>
      </w:r>
      <w:r>
        <w:t>，在步骤</w:t>
      </w:r>
      <w:r>
        <w:rPr>
          <w:rFonts w:hint="eastAsia"/>
        </w:rPr>
        <w:t>20</w:t>
      </w:r>
      <w:r>
        <w:rPr>
          <w:rFonts w:hint="eastAsia"/>
        </w:rPr>
        <w:t>中，</w:t>
      </w:r>
      <w:r>
        <w:t>MBS Service Information</w:t>
      </w:r>
      <w:r>
        <w:t>需要提供给</w:t>
      </w:r>
      <w:r>
        <w:t>MB-SMF</w:t>
      </w:r>
      <w:r>
        <w:t>。</w:t>
      </w:r>
    </w:p>
    <w:p w14:paraId="32A8294E" w14:textId="1AF4475E" w:rsidR="005D0722" w:rsidRDefault="0005727B">
      <w:pPr>
        <w:pStyle w:val="aff"/>
      </w:pPr>
      <w:r>
        <w:t>步骤</w:t>
      </w:r>
      <w:r>
        <w:rPr>
          <w:rFonts w:hint="eastAsia"/>
        </w:rPr>
        <w:t>1</w:t>
      </w:r>
      <w:r>
        <w:t>1</w:t>
      </w:r>
      <w:r>
        <w:t>（可选），如果</w:t>
      </w:r>
      <w:r>
        <w:t>PCF</w:t>
      </w:r>
      <w:r>
        <w:t>在步骤</w:t>
      </w:r>
      <w:r>
        <w:rPr>
          <w:rFonts w:hint="eastAsia"/>
        </w:rPr>
        <w:t>8</w:t>
      </w:r>
      <w:r>
        <w:rPr>
          <w:rFonts w:hint="eastAsia"/>
        </w:rPr>
        <w:t>中</w:t>
      </w:r>
      <w:r>
        <w:t>没有从</w:t>
      </w:r>
      <w:r>
        <w:t>AF</w:t>
      </w:r>
      <w:r>
        <w:t>收到</w:t>
      </w:r>
      <w:r>
        <w:t>MBS</w:t>
      </w:r>
      <w:r>
        <w:t>会话标识，则</w:t>
      </w:r>
      <w:r>
        <w:t>NEF/MBSF</w:t>
      </w:r>
      <w:r>
        <w:t>发送</w:t>
      </w:r>
      <w:r>
        <w:t xml:space="preserve">Nmbsmf_TMGI_Allocate Request </w:t>
      </w:r>
      <w:r>
        <w:rPr>
          <w:rFonts w:hint="eastAsia"/>
        </w:rPr>
        <w:t>消息</w:t>
      </w:r>
      <w:r>
        <w:t>给</w:t>
      </w:r>
      <w:r>
        <w:t xml:space="preserve"> MB-SMF</w:t>
      </w:r>
      <w:r>
        <w:rPr>
          <w:rFonts w:hint="eastAsia"/>
        </w:rPr>
        <w:t>,</w:t>
      </w:r>
      <w:r>
        <w:rPr>
          <w:rFonts w:hint="eastAsia"/>
        </w:rPr>
        <w:t>其中消息中携带的</w:t>
      </w:r>
      <w:r>
        <w:rPr>
          <w:rFonts w:hint="eastAsia"/>
        </w:rPr>
        <w:t>TMGI number</w:t>
      </w:r>
      <w:r>
        <w:rPr>
          <w:rFonts w:hint="eastAsia"/>
        </w:rPr>
        <w:t>参数为</w:t>
      </w:r>
      <w:r>
        <w:rPr>
          <w:rFonts w:hint="eastAsia"/>
        </w:rPr>
        <w:t>1</w:t>
      </w:r>
      <w:r>
        <w:t>。</w:t>
      </w:r>
      <w:r>
        <w:t>MB-SMF</w:t>
      </w:r>
      <w:r>
        <w:t>分配</w:t>
      </w:r>
      <w:r>
        <w:t>TMGI</w:t>
      </w:r>
      <w:r>
        <w:t>并且</w:t>
      </w:r>
      <w:r>
        <w:rPr>
          <w:rFonts w:hint="eastAsia"/>
        </w:rPr>
        <w:t>通过</w:t>
      </w:r>
      <w:r>
        <w:t>Nmbsmf_TMGI_Allocate response (TMGI, expiration time)</w:t>
      </w:r>
      <w:r>
        <w:t>将</w:t>
      </w:r>
      <w:r>
        <w:t>TMGI</w:t>
      </w:r>
      <w:r>
        <w:t>返回给</w:t>
      </w:r>
      <w:r>
        <w:t>NEF/MBSF</w:t>
      </w:r>
      <w:r>
        <w:t>。</w:t>
      </w:r>
    </w:p>
    <w:p w14:paraId="784568F4" w14:textId="77777777" w:rsidR="005D0722" w:rsidRDefault="0005727B">
      <w:pPr>
        <w:pStyle w:val="aff"/>
      </w:pPr>
      <w:r>
        <w:t>步骤</w:t>
      </w:r>
      <w:r>
        <w:rPr>
          <w:rFonts w:hint="eastAsia"/>
        </w:rPr>
        <w:t>12</w:t>
      </w:r>
      <w:r>
        <w:rPr>
          <w:rFonts w:hint="eastAsia"/>
        </w:rPr>
        <w:t>（可选），如果</w:t>
      </w:r>
      <w:r>
        <w:rPr>
          <w:rFonts w:hint="eastAsia"/>
        </w:rPr>
        <w:t>NEF/MBSF</w:t>
      </w:r>
      <w:r>
        <w:rPr>
          <w:rFonts w:hint="eastAsia"/>
        </w:rPr>
        <w:t>从</w:t>
      </w:r>
      <w:r>
        <w:rPr>
          <w:rFonts w:hint="eastAsia"/>
        </w:rPr>
        <w:t>AF</w:t>
      </w:r>
      <w:r>
        <w:rPr>
          <w:rFonts w:hint="eastAsia"/>
        </w:rPr>
        <w:t>收到位置相关的会话请求，并且如果有必要选择与位置相关的会话相同的</w:t>
      </w:r>
      <w:r>
        <w:rPr>
          <w:rFonts w:hint="eastAsia"/>
        </w:rPr>
        <w:t>PCF</w:t>
      </w:r>
      <w:r>
        <w:rPr>
          <w:rFonts w:hint="eastAsia"/>
        </w:rPr>
        <w:t>，则</w:t>
      </w:r>
      <w:r>
        <w:rPr>
          <w:rFonts w:hint="eastAsia"/>
        </w:rPr>
        <w:t>NEF</w:t>
      </w:r>
      <w:r>
        <w:t>/MBSF</w:t>
      </w:r>
      <w:r>
        <w:t>首先使用</w:t>
      </w:r>
      <w:r>
        <w:t>BSF</w:t>
      </w:r>
      <w:r>
        <w:t>发现服务</w:t>
      </w:r>
      <w:r>
        <w:t>Nbsf_management_Discovery operation</w:t>
      </w:r>
      <w:r>
        <w:t>来查询是否有</w:t>
      </w:r>
      <w:r>
        <w:rPr>
          <w:rFonts w:hint="eastAsia"/>
        </w:rPr>
        <w:t>为</w:t>
      </w:r>
      <w:r>
        <w:t>MBS</w:t>
      </w:r>
      <w:r>
        <w:t>会话标识标识的</w:t>
      </w:r>
      <w:r>
        <w:t>MBS</w:t>
      </w:r>
      <w:r>
        <w:t>会话服务的</w:t>
      </w:r>
      <w:r>
        <w:t>PCF</w:t>
      </w:r>
      <w:r>
        <w:t>。如果有</w:t>
      </w:r>
      <w:r>
        <w:t>MBS</w:t>
      </w:r>
      <w:r>
        <w:t>会话标识相关的注册的</w:t>
      </w:r>
      <w:r>
        <w:t>PCF</w:t>
      </w:r>
      <w:r>
        <w:t>，则</w:t>
      </w:r>
      <w:r>
        <w:t>NEF/MBSF</w:t>
      </w:r>
      <w:r>
        <w:t>与</w:t>
      </w:r>
      <w:r>
        <w:t>PCF</w:t>
      </w:r>
      <w:r>
        <w:t>交互了，跳过步骤</w:t>
      </w:r>
      <w:r>
        <w:rPr>
          <w:rFonts w:hint="eastAsia"/>
        </w:rPr>
        <w:t>1</w:t>
      </w:r>
      <w:r>
        <w:t>3</w:t>
      </w:r>
      <w:r>
        <w:rPr>
          <w:rFonts w:hint="eastAsia"/>
        </w:rPr>
        <w:t>。</w:t>
      </w:r>
    </w:p>
    <w:p w14:paraId="19D84DC2" w14:textId="77777777" w:rsidR="005D0722" w:rsidRDefault="0005727B">
      <w:pPr>
        <w:pStyle w:val="aff"/>
        <w:ind w:firstLine="360"/>
        <w:rPr>
          <w:sz w:val="18"/>
          <w:szCs w:val="16"/>
        </w:rPr>
      </w:pPr>
      <w:r>
        <w:rPr>
          <w:rFonts w:hint="eastAsia"/>
          <w:sz w:val="18"/>
          <w:szCs w:val="16"/>
        </w:rPr>
        <w:t>注</w:t>
      </w:r>
      <w:r>
        <w:rPr>
          <w:rFonts w:hint="eastAsia"/>
          <w:sz w:val="18"/>
          <w:szCs w:val="16"/>
        </w:rPr>
        <w:t>2</w:t>
      </w:r>
      <w:r>
        <w:rPr>
          <w:rFonts w:hint="eastAsia"/>
          <w:sz w:val="18"/>
          <w:szCs w:val="16"/>
        </w:rPr>
        <w:t>：对于单一</w:t>
      </w:r>
      <w:r>
        <w:rPr>
          <w:rFonts w:hint="eastAsia"/>
          <w:sz w:val="18"/>
          <w:szCs w:val="16"/>
        </w:rPr>
        <w:t>PCF</w:t>
      </w:r>
      <w:r>
        <w:rPr>
          <w:rFonts w:hint="eastAsia"/>
          <w:sz w:val="18"/>
          <w:szCs w:val="16"/>
        </w:rPr>
        <w:t>的部署场景，不需要执行该步骤。</w:t>
      </w:r>
    </w:p>
    <w:p w14:paraId="1A2BBB5C" w14:textId="77777777" w:rsidR="005D0722" w:rsidRDefault="0005727B">
      <w:pPr>
        <w:pStyle w:val="aff"/>
      </w:pPr>
      <w:r>
        <w:rPr>
          <w:rFonts w:hint="eastAsia"/>
        </w:rPr>
        <w:t>步骤</w:t>
      </w:r>
      <w:r>
        <w:rPr>
          <w:rFonts w:hint="eastAsia"/>
        </w:rPr>
        <w:t>1</w:t>
      </w:r>
      <w:r>
        <w:t>3</w:t>
      </w:r>
      <w:r>
        <w:t>（可选），如果步骤</w:t>
      </w:r>
      <w:r>
        <w:rPr>
          <w:rFonts w:hint="eastAsia"/>
        </w:rPr>
        <w:t>1</w:t>
      </w:r>
      <w:r>
        <w:t>2</w:t>
      </w:r>
      <w:r>
        <w:t>没有执行，或者与</w:t>
      </w:r>
      <w:r>
        <w:t>BSF</w:t>
      </w:r>
      <w:r>
        <w:t>交互没有查询到</w:t>
      </w:r>
      <w:r>
        <w:t>MBS</w:t>
      </w:r>
      <w:r>
        <w:t>会话标识相关的注册的</w:t>
      </w:r>
      <w:r>
        <w:t>PCF</w:t>
      </w:r>
      <w:r>
        <w:t>，</w:t>
      </w:r>
      <w:r>
        <w:t>NEF/MBSF</w:t>
      </w:r>
      <w:r>
        <w:t>通过</w:t>
      </w:r>
      <w:r>
        <w:t>NRF</w:t>
      </w:r>
      <w:r>
        <w:t>交互发现</w:t>
      </w:r>
      <w:r>
        <w:rPr>
          <w:rFonts w:hint="eastAsia"/>
        </w:rPr>
        <w:t>被选择的</w:t>
      </w:r>
      <w:r>
        <w:t>PCF</w:t>
      </w:r>
      <w:r>
        <w:t>，并可以根据</w:t>
      </w:r>
      <w:r>
        <w:t>MBS</w:t>
      </w:r>
      <w:r>
        <w:t>业务区域选一个</w:t>
      </w:r>
      <w:r>
        <w:t>PCF</w:t>
      </w:r>
      <w:r>
        <w:t>。</w:t>
      </w:r>
    </w:p>
    <w:p w14:paraId="1ABF6E86" w14:textId="77777777" w:rsidR="005D0722" w:rsidRDefault="0005727B">
      <w:pPr>
        <w:pStyle w:val="aff"/>
      </w:pPr>
      <w:r>
        <w:t>步骤</w:t>
      </w:r>
      <w:r>
        <w:rPr>
          <w:rFonts w:hint="eastAsia"/>
        </w:rPr>
        <w:t>14</w:t>
      </w:r>
      <w:r>
        <w:rPr>
          <w:rFonts w:hint="eastAsia"/>
        </w:rPr>
        <w:t>，</w:t>
      </w:r>
      <w:r>
        <w:rPr>
          <w:rFonts w:hint="eastAsia"/>
        </w:rPr>
        <w:t>NEF/</w:t>
      </w:r>
      <w:r>
        <w:t>MBSF</w:t>
      </w:r>
      <w:r>
        <w:t>发送</w:t>
      </w:r>
      <w:r>
        <w:t>Npcf_MBSPolicy_Authorization_Create Request (MBS session ID, MBS Service Information)</w:t>
      </w:r>
      <w:r>
        <w:t>给</w:t>
      </w:r>
      <w:r>
        <w:t>PCF</w:t>
      </w:r>
      <w:r>
        <w:rPr>
          <w:rFonts w:hint="eastAsia"/>
        </w:rPr>
        <w:t>。</w:t>
      </w:r>
    </w:p>
    <w:p w14:paraId="3CFFC3B3" w14:textId="77777777" w:rsidR="005D0722" w:rsidRDefault="0005727B">
      <w:pPr>
        <w:pStyle w:val="aff"/>
      </w:pPr>
      <w:r>
        <w:rPr>
          <w:rFonts w:hint="eastAsia"/>
        </w:rPr>
        <w:t>步骤</w:t>
      </w:r>
      <w:r>
        <w:rPr>
          <w:rFonts w:hint="eastAsia"/>
        </w:rPr>
        <w:t>1</w:t>
      </w:r>
      <w:r>
        <w:t>5</w:t>
      </w:r>
      <w:r>
        <w:t>（可选），</w:t>
      </w:r>
      <w:r>
        <w:t>PCF</w:t>
      </w:r>
      <w:r>
        <w:t>可从</w:t>
      </w:r>
      <w:r>
        <w:t>UDR</w:t>
      </w:r>
      <w:r>
        <w:t>获取</w:t>
      </w:r>
      <w:r>
        <w:t>MBS</w:t>
      </w:r>
      <w:r>
        <w:t>会话的授权信息，并且用于随后的</w:t>
      </w:r>
      <w:r>
        <w:rPr>
          <w:rFonts w:hint="eastAsia"/>
        </w:rPr>
        <w:t>授权</w:t>
      </w:r>
      <w:r>
        <w:t>中和</w:t>
      </w:r>
      <w:r>
        <w:t>QoS</w:t>
      </w:r>
      <w:r>
        <w:rPr>
          <w:rFonts w:hint="eastAsia"/>
        </w:rPr>
        <w:t>接受</w:t>
      </w:r>
      <w:r>
        <w:t>检查。</w:t>
      </w:r>
    </w:p>
    <w:p w14:paraId="3B038CA2" w14:textId="77777777" w:rsidR="005D0722" w:rsidRDefault="0005727B">
      <w:pPr>
        <w:pStyle w:val="aff"/>
        <w:ind w:firstLine="360"/>
        <w:rPr>
          <w:sz w:val="18"/>
          <w:szCs w:val="16"/>
        </w:rPr>
      </w:pPr>
      <w:r>
        <w:rPr>
          <w:rFonts w:hint="eastAsia"/>
          <w:sz w:val="18"/>
          <w:szCs w:val="16"/>
        </w:rPr>
        <w:t>注</w:t>
      </w:r>
      <w:r>
        <w:rPr>
          <w:sz w:val="18"/>
          <w:szCs w:val="16"/>
        </w:rPr>
        <w:t>3</w:t>
      </w:r>
      <w:r>
        <w:rPr>
          <w:rFonts w:hint="eastAsia"/>
          <w:sz w:val="18"/>
          <w:szCs w:val="16"/>
        </w:rPr>
        <w:t>：如果授权信息保存在</w:t>
      </w:r>
      <w:r>
        <w:rPr>
          <w:rFonts w:hint="eastAsia"/>
          <w:sz w:val="18"/>
          <w:szCs w:val="16"/>
        </w:rPr>
        <w:t>PCC</w:t>
      </w:r>
      <w:r>
        <w:rPr>
          <w:rFonts w:hint="eastAsia"/>
          <w:sz w:val="18"/>
          <w:szCs w:val="16"/>
        </w:rPr>
        <w:t>中，对于单一</w:t>
      </w:r>
      <w:r>
        <w:rPr>
          <w:rFonts w:hint="eastAsia"/>
          <w:sz w:val="18"/>
          <w:szCs w:val="16"/>
        </w:rPr>
        <w:t>PCF</w:t>
      </w:r>
      <w:r>
        <w:rPr>
          <w:rFonts w:hint="eastAsia"/>
          <w:sz w:val="18"/>
          <w:szCs w:val="16"/>
        </w:rPr>
        <w:t>的部署场景，不需要执行该步骤。</w:t>
      </w:r>
    </w:p>
    <w:p w14:paraId="1236FE31" w14:textId="77777777" w:rsidR="005D0722" w:rsidRDefault="0005727B">
      <w:pPr>
        <w:pStyle w:val="aff"/>
      </w:pPr>
      <w:r>
        <w:t>步骤</w:t>
      </w:r>
      <w:r>
        <w:rPr>
          <w:rFonts w:hint="eastAsia"/>
        </w:rPr>
        <w:t>16</w:t>
      </w:r>
      <w:r>
        <w:rPr>
          <w:rFonts w:hint="eastAsia"/>
        </w:rPr>
        <w:t>，</w:t>
      </w:r>
      <w:r>
        <w:rPr>
          <w:rFonts w:hint="eastAsia"/>
        </w:rPr>
        <w:t>PCF</w:t>
      </w:r>
      <w:r>
        <w:rPr>
          <w:rFonts w:hint="eastAsia"/>
        </w:rPr>
        <w:t>决定是否授权该请求，如果授权成功，则</w:t>
      </w:r>
      <w:r>
        <w:rPr>
          <w:rFonts w:hint="eastAsia"/>
        </w:rPr>
        <w:t>PCF</w:t>
      </w:r>
      <w:r>
        <w:rPr>
          <w:rFonts w:hint="eastAsia"/>
        </w:rPr>
        <w:t>根据收到的</w:t>
      </w:r>
      <w:r>
        <w:t xml:space="preserve">MBS Service </w:t>
      </w:r>
      <w:r>
        <w:t>Information</w:t>
      </w:r>
      <w:r>
        <w:t>获取需要的</w:t>
      </w:r>
      <w:r>
        <w:t>QoS</w:t>
      </w:r>
      <w:r>
        <w:t>参数，并且决定是否接受</w:t>
      </w:r>
      <w:r>
        <w:t>QoS</w:t>
      </w:r>
      <w:r>
        <w:t>。如果请求的</w:t>
      </w:r>
      <w:r>
        <w:t>QoS</w:t>
      </w:r>
      <w:r>
        <w:t>被接受，则</w:t>
      </w:r>
      <w:r>
        <w:t>PCF</w:t>
      </w:r>
      <w:r>
        <w:t>为该</w:t>
      </w:r>
      <w:r>
        <w:t>MBS</w:t>
      </w:r>
      <w:r>
        <w:t>会话生成策略信息，并且将其和</w:t>
      </w:r>
      <w:r>
        <w:t>MBS</w:t>
      </w:r>
      <w:r>
        <w:t>会话标识一起存储。</w:t>
      </w:r>
    </w:p>
    <w:p w14:paraId="62C26162" w14:textId="77777777" w:rsidR="005D0722" w:rsidRDefault="0005727B">
      <w:pPr>
        <w:pStyle w:val="aff"/>
      </w:pPr>
      <w:r>
        <w:t>步骤</w:t>
      </w:r>
      <w:r>
        <w:rPr>
          <w:rFonts w:hint="eastAsia"/>
        </w:rPr>
        <w:t>1</w:t>
      </w:r>
      <w:r>
        <w:t>7</w:t>
      </w:r>
      <w:r>
        <w:t>，如果</w:t>
      </w:r>
      <w:r>
        <w:t>PCF</w:t>
      </w:r>
      <w:r>
        <w:t>授权该请求，并且接受请求的</w:t>
      </w:r>
      <w:r>
        <w:t>QoS</w:t>
      </w:r>
      <w:r>
        <w:rPr>
          <w:rFonts w:hint="eastAsia"/>
        </w:rPr>
        <w:t>，</w:t>
      </w:r>
      <w:r>
        <w:t>则</w:t>
      </w:r>
      <w:r>
        <w:t>PCF</w:t>
      </w:r>
      <w:r>
        <w:t>通过</w:t>
      </w:r>
      <w:r>
        <w:t>Nbsf_management_Register Request (MBS Session ID, PCF ID)</w:t>
      </w:r>
      <w:r>
        <w:t>在</w:t>
      </w:r>
      <w:r>
        <w:t>BSF</w:t>
      </w:r>
      <w:r>
        <w:t>注册</w:t>
      </w:r>
      <w:r>
        <w:rPr>
          <w:rFonts w:hint="eastAsia"/>
        </w:rPr>
        <w:t>，表明</w:t>
      </w:r>
      <w:r>
        <w:t>可以处理该</w:t>
      </w:r>
      <w:r>
        <w:t>MBS</w:t>
      </w:r>
      <w:r>
        <w:t>会话。它为该</w:t>
      </w:r>
      <w:r>
        <w:t>MBS</w:t>
      </w:r>
      <w:r>
        <w:t>会话和</w:t>
      </w:r>
      <w:r>
        <w:t>MBS</w:t>
      </w:r>
      <w:r>
        <w:t>会话提供一个策略关联标识，并且可选的携带</w:t>
      </w:r>
      <w:r>
        <w:t>PCF</w:t>
      </w:r>
      <w:r>
        <w:t>组标识。</w:t>
      </w:r>
    </w:p>
    <w:p w14:paraId="561EE6A9" w14:textId="77777777" w:rsidR="005D0722" w:rsidRDefault="0005727B">
      <w:pPr>
        <w:pStyle w:val="aff"/>
        <w:ind w:firstLine="360"/>
        <w:rPr>
          <w:sz w:val="18"/>
          <w:szCs w:val="16"/>
        </w:rPr>
      </w:pPr>
      <w:r>
        <w:rPr>
          <w:rFonts w:hint="eastAsia"/>
          <w:sz w:val="18"/>
          <w:szCs w:val="16"/>
        </w:rPr>
        <w:t>注</w:t>
      </w:r>
      <w:r>
        <w:rPr>
          <w:sz w:val="18"/>
          <w:szCs w:val="16"/>
        </w:rPr>
        <w:t>4</w:t>
      </w:r>
      <w:r>
        <w:rPr>
          <w:rFonts w:hint="eastAsia"/>
          <w:sz w:val="18"/>
          <w:szCs w:val="16"/>
        </w:rPr>
        <w:t>：对于单一</w:t>
      </w:r>
      <w:r>
        <w:rPr>
          <w:rFonts w:hint="eastAsia"/>
          <w:sz w:val="18"/>
          <w:szCs w:val="16"/>
        </w:rPr>
        <w:t>PCF</w:t>
      </w:r>
      <w:r>
        <w:rPr>
          <w:rFonts w:hint="eastAsia"/>
          <w:sz w:val="18"/>
          <w:szCs w:val="16"/>
        </w:rPr>
        <w:t>的部署场景，不需要执行该步骤。</w:t>
      </w:r>
    </w:p>
    <w:p w14:paraId="7A83B71C" w14:textId="77777777" w:rsidR="005D0722" w:rsidRDefault="0005727B">
      <w:pPr>
        <w:pStyle w:val="aff"/>
      </w:pPr>
      <w:r>
        <w:t>步骤</w:t>
      </w:r>
      <w:r>
        <w:rPr>
          <w:rFonts w:hint="eastAsia"/>
        </w:rPr>
        <w:t>18</w:t>
      </w:r>
      <w:r>
        <w:rPr>
          <w:rFonts w:hint="eastAsia"/>
        </w:rPr>
        <w:t>，</w:t>
      </w:r>
      <w:r>
        <w:rPr>
          <w:rFonts w:hint="eastAsia"/>
        </w:rPr>
        <w:t>PCF</w:t>
      </w:r>
      <w:r>
        <w:rPr>
          <w:rFonts w:hint="eastAsia"/>
        </w:rPr>
        <w:t>发送</w:t>
      </w:r>
      <w:r>
        <w:t>Npcf_MBSPolicy_Authorization_Create Response (Result indication)</w:t>
      </w:r>
      <w:r>
        <w:rPr>
          <w:rFonts w:hint="eastAsia"/>
        </w:rPr>
        <w:t>给</w:t>
      </w:r>
      <w:r>
        <w:t xml:space="preserve"> NEF/MBSF</w:t>
      </w:r>
      <w:r>
        <w:t>。</w:t>
      </w:r>
    </w:p>
    <w:p w14:paraId="2A14A595" w14:textId="77777777" w:rsidR="005D0722" w:rsidRDefault="0005727B">
      <w:pPr>
        <w:pStyle w:val="aff"/>
      </w:pPr>
      <w:r>
        <w:t>如果该请求未</w:t>
      </w:r>
      <w:r>
        <w:rPr>
          <w:rFonts w:hint="eastAsia"/>
        </w:rPr>
        <w:t>被</w:t>
      </w:r>
      <w:r>
        <w:t>授权，或者请求的</w:t>
      </w:r>
      <w:r>
        <w:t>QoS</w:t>
      </w:r>
      <w:r>
        <w:t>未被接受，则</w:t>
      </w:r>
      <w:r>
        <w:t>PCF</w:t>
      </w:r>
      <w:r>
        <w:t>在响应中指示给</w:t>
      </w:r>
      <w:r>
        <w:t>NEF/MBSF</w:t>
      </w:r>
      <w:r>
        <w:t>去通知</w:t>
      </w:r>
      <w:r>
        <w:t>AF</w:t>
      </w:r>
      <w:r>
        <w:t>（通过</w:t>
      </w:r>
      <w:r>
        <w:t>Nnef_MBSSession_Create Response</w:t>
      </w:r>
      <w:r>
        <w:t>），并且结束该流程。</w:t>
      </w:r>
    </w:p>
    <w:p w14:paraId="75211B12" w14:textId="705E7D5E" w:rsidR="005D0722" w:rsidRDefault="0005727B">
      <w:pPr>
        <w:pStyle w:val="aff"/>
      </w:pPr>
      <w:r>
        <w:rPr>
          <w:rFonts w:hint="eastAsia"/>
        </w:rPr>
        <w:t>步骤</w:t>
      </w:r>
      <w:r>
        <w:rPr>
          <w:rFonts w:hint="eastAsia"/>
        </w:rPr>
        <w:t>1</w:t>
      </w:r>
      <w:r>
        <w:t>9</w:t>
      </w:r>
      <w:r>
        <w:t>，</w:t>
      </w:r>
      <w:r>
        <w:rPr>
          <w:rFonts w:hint="eastAsia"/>
        </w:rPr>
        <w:t>同步骤</w:t>
      </w:r>
      <w:r>
        <w:rPr>
          <w:rFonts w:hint="eastAsia"/>
        </w:rPr>
        <w:t>10</w:t>
      </w:r>
      <w:r>
        <w:t>图</w:t>
      </w:r>
      <w:r>
        <w:rPr>
          <w:rFonts w:hint="eastAsia"/>
        </w:rPr>
        <w:t>14</w:t>
      </w:r>
      <w:r>
        <w:t>（</w:t>
      </w:r>
      <w:r>
        <w:rPr>
          <w:rFonts w:hint="eastAsia"/>
        </w:rPr>
        <w:t>7</w:t>
      </w:r>
      <w:r>
        <w:t>.1.1.2</w:t>
      </w:r>
      <w:r>
        <w:t>）</w:t>
      </w:r>
    </w:p>
    <w:p w14:paraId="1218687E" w14:textId="73FC644C" w:rsidR="005D0722" w:rsidRDefault="0005727B">
      <w:pPr>
        <w:pStyle w:val="aff"/>
      </w:pPr>
      <w:r>
        <w:t>步骤</w:t>
      </w:r>
      <w:r>
        <w:rPr>
          <w:rFonts w:hint="eastAsia"/>
        </w:rPr>
        <w:t>20</w:t>
      </w:r>
      <w:r>
        <w:t>，</w:t>
      </w:r>
      <w:r>
        <w:rPr>
          <w:rFonts w:hint="eastAsia"/>
        </w:rPr>
        <w:t>同</w:t>
      </w:r>
      <w:r>
        <w:t>图</w:t>
      </w:r>
      <w:r>
        <w:rPr>
          <w:rFonts w:hint="eastAsia"/>
        </w:rPr>
        <w:t>14</w:t>
      </w:r>
      <w:r>
        <w:t>（</w:t>
      </w:r>
      <w:r>
        <w:rPr>
          <w:rFonts w:hint="eastAsia"/>
        </w:rPr>
        <w:t>7</w:t>
      </w:r>
      <w:r>
        <w:t>.1.1.2</w:t>
      </w:r>
      <w:r>
        <w:t>）的步骤</w:t>
      </w:r>
      <w:r>
        <w:rPr>
          <w:rFonts w:hint="eastAsia"/>
        </w:rPr>
        <w:t>1</w:t>
      </w:r>
      <w:r>
        <w:t>1</w:t>
      </w:r>
      <w:r>
        <w:rPr>
          <w:rFonts w:hint="eastAsia"/>
        </w:rPr>
        <w:t>，</w:t>
      </w:r>
      <w:r>
        <w:t>不同</w:t>
      </w:r>
      <w:r>
        <w:rPr>
          <w:rFonts w:hint="eastAsia"/>
        </w:rPr>
        <w:t>的</w:t>
      </w:r>
      <w:r>
        <w:t>是如果</w:t>
      </w:r>
      <w:r>
        <w:t>AF/NEF</w:t>
      </w:r>
      <w:r>
        <w:rPr>
          <w:rFonts w:hint="eastAsia"/>
        </w:rPr>
        <w:t>/</w:t>
      </w:r>
      <w:r>
        <w:t>MBSF</w:t>
      </w:r>
      <w:r>
        <w:t>和</w:t>
      </w:r>
      <w:r>
        <w:t>PCF</w:t>
      </w:r>
      <w:r>
        <w:t>的交互可已经执行，不需要携带</w:t>
      </w:r>
      <w:r>
        <w:t>MBS Service Information</w:t>
      </w:r>
      <w:r>
        <w:t>（因为该参数在步骤</w:t>
      </w:r>
      <w:r>
        <w:rPr>
          <w:rFonts w:hint="eastAsia"/>
        </w:rPr>
        <w:t>1</w:t>
      </w:r>
      <w:r>
        <w:t>4</w:t>
      </w:r>
      <w:r>
        <w:t>中，</w:t>
      </w:r>
      <w:r>
        <w:t>PCF</w:t>
      </w:r>
      <w:r>
        <w:t>已经提供）</w:t>
      </w:r>
      <w:r>
        <w:rPr>
          <w:rFonts w:hint="eastAsia"/>
        </w:rPr>
        <w:t>。</w:t>
      </w:r>
    </w:p>
    <w:p w14:paraId="4D6D736D" w14:textId="77777777" w:rsidR="005D0722" w:rsidRDefault="0005727B">
      <w:pPr>
        <w:pStyle w:val="aff"/>
      </w:pPr>
      <w:r>
        <w:t>步骤</w:t>
      </w:r>
      <w:r>
        <w:rPr>
          <w:rFonts w:hint="eastAsia"/>
        </w:rPr>
        <w:t>21</w:t>
      </w:r>
      <w:r>
        <w:rPr>
          <w:rFonts w:hint="eastAsia"/>
        </w:rPr>
        <w:t>，</w:t>
      </w:r>
      <w:r>
        <w:rPr>
          <w:rFonts w:hint="eastAsia"/>
        </w:rPr>
        <w:t>MB-SMF</w:t>
      </w:r>
      <w:r>
        <w:rPr>
          <w:rFonts w:hint="eastAsia"/>
        </w:rPr>
        <w:t>使用</w:t>
      </w:r>
      <w:r>
        <w:rPr>
          <w:rFonts w:hint="eastAsia"/>
        </w:rPr>
        <w:t>NRF</w:t>
      </w:r>
      <w:r>
        <w:rPr>
          <w:rFonts w:hint="eastAsia"/>
        </w:rPr>
        <w:t>发现</w:t>
      </w:r>
      <w:r>
        <w:rPr>
          <w:rFonts w:hint="eastAsia"/>
        </w:rPr>
        <w:t>PCF</w:t>
      </w:r>
      <w:r>
        <w:rPr>
          <w:rFonts w:hint="eastAsia"/>
        </w:rPr>
        <w:t>。</w:t>
      </w:r>
    </w:p>
    <w:p w14:paraId="7AF20BA3" w14:textId="77777777" w:rsidR="005D0722" w:rsidRDefault="0005727B">
      <w:pPr>
        <w:pStyle w:val="aff"/>
      </w:pPr>
      <w:r>
        <w:rPr>
          <w:rFonts w:hint="eastAsia"/>
        </w:rPr>
        <w:t>步骤</w:t>
      </w:r>
      <w:r>
        <w:rPr>
          <w:rFonts w:hint="eastAsia"/>
        </w:rPr>
        <w:t>22</w:t>
      </w:r>
      <w:r>
        <w:t>（可选），</w:t>
      </w:r>
      <w:r>
        <w:t>MB-SMF</w:t>
      </w:r>
      <w:r>
        <w:t>向</w:t>
      </w:r>
      <w:r>
        <w:rPr>
          <w:rFonts w:hint="eastAsia"/>
        </w:rPr>
        <w:t>PCF</w:t>
      </w:r>
      <w:r>
        <w:t>发送</w:t>
      </w:r>
      <w:r>
        <w:t>Npcf_MBSPolicyControl_Create Request (MBS Session ID</w:t>
      </w:r>
      <w:r>
        <w:t>，</w:t>
      </w:r>
      <w:r>
        <w:t>[MBS Service Information</w:t>
      </w:r>
      <w:r>
        <w:rPr>
          <w:rFonts w:hint="eastAsia"/>
        </w:rPr>
        <w:t>]</w:t>
      </w:r>
      <w:r>
        <w:t>)</w:t>
      </w:r>
      <w:r>
        <w:rPr>
          <w:rFonts w:hint="eastAsia"/>
        </w:rPr>
        <w:t>。</w:t>
      </w:r>
      <w:r>
        <w:t>如果在步骤</w:t>
      </w:r>
      <w:r>
        <w:rPr>
          <w:rFonts w:hint="eastAsia"/>
        </w:rPr>
        <w:t>2</w:t>
      </w:r>
      <w:r>
        <w:t>0</w:t>
      </w:r>
      <w:r>
        <w:t>中从</w:t>
      </w:r>
      <w:r>
        <w:t>NEF/MBSFN</w:t>
      </w:r>
      <w:r>
        <w:t>收到</w:t>
      </w:r>
      <w:r>
        <w:t>MBS Service Information</w:t>
      </w:r>
      <w:r>
        <w:t>，则</w:t>
      </w:r>
      <w:r>
        <w:t>MB-SMF</w:t>
      </w:r>
      <w:r>
        <w:t>转发</w:t>
      </w:r>
      <w:r>
        <w:t>MBS Service Information</w:t>
      </w:r>
      <w:r>
        <w:t>给</w:t>
      </w:r>
      <w:r>
        <w:t>PCF</w:t>
      </w:r>
      <w:r>
        <w:rPr>
          <w:rFonts w:hint="eastAsia"/>
        </w:rPr>
        <w:t>。</w:t>
      </w:r>
    </w:p>
    <w:p w14:paraId="32B573C3" w14:textId="77777777" w:rsidR="005D0722" w:rsidRDefault="0005727B">
      <w:pPr>
        <w:pStyle w:val="aff"/>
      </w:pPr>
      <w:r>
        <w:rPr>
          <w:rFonts w:hint="eastAsia"/>
        </w:rPr>
        <w:lastRenderedPageBreak/>
        <w:t>如果</w:t>
      </w:r>
      <w:r>
        <w:rPr>
          <w:rFonts w:hint="eastAsia"/>
        </w:rPr>
        <w:t>PCF</w:t>
      </w:r>
      <w:r>
        <w:rPr>
          <w:rFonts w:hint="eastAsia"/>
        </w:rPr>
        <w:t>从</w:t>
      </w:r>
      <w:r>
        <w:rPr>
          <w:rFonts w:hint="eastAsia"/>
        </w:rPr>
        <w:t>MB-SMF</w:t>
      </w:r>
      <w:r>
        <w:rPr>
          <w:rFonts w:hint="eastAsia"/>
        </w:rPr>
        <w:t>收到</w:t>
      </w:r>
      <w:r>
        <w:t>MBS Service Information</w:t>
      </w:r>
      <w:r>
        <w:rPr>
          <w:rFonts w:hint="eastAsia"/>
        </w:rPr>
        <w:t>,PCF</w:t>
      </w:r>
      <w:r>
        <w:rPr>
          <w:rFonts w:hint="eastAsia"/>
        </w:rPr>
        <w:t>执行步骤</w:t>
      </w:r>
      <w:r>
        <w:rPr>
          <w:rFonts w:hint="eastAsia"/>
        </w:rPr>
        <w:t>23-26</w:t>
      </w:r>
      <w:r>
        <w:rPr>
          <w:rFonts w:hint="eastAsia"/>
        </w:rPr>
        <w:t>。</w:t>
      </w:r>
      <w:r>
        <w:t>如果</w:t>
      </w:r>
      <w:r>
        <w:t>PCF</w:t>
      </w:r>
      <w:r>
        <w:t>没有从</w:t>
      </w:r>
      <w:r>
        <w:t>MB-SMF</w:t>
      </w:r>
      <w:r>
        <w:t>收到</w:t>
      </w:r>
      <w:r>
        <w:t>MBS Service Information</w:t>
      </w:r>
      <w:r>
        <w:t>，</w:t>
      </w:r>
      <w:r>
        <w:rPr>
          <w:rFonts w:hint="eastAsia"/>
        </w:rPr>
        <w:t>但是</w:t>
      </w:r>
      <w:r>
        <w:t>之前已经为</w:t>
      </w:r>
      <w:r>
        <w:t>MBS</w:t>
      </w:r>
      <w:r>
        <w:t>会话标识表示的</w:t>
      </w:r>
      <w:r>
        <w:t>MBS</w:t>
      </w:r>
      <w:r>
        <w:t>会话</w:t>
      </w:r>
      <w:r>
        <w:rPr>
          <w:rFonts w:hint="eastAsia"/>
        </w:rPr>
        <w:t>生成</w:t>
      </w:r>
      <w:r>
        <w:t>过策略信息（步骤</w:t>
      </w:r>
      <w:r>
        <w:t>16</w:t>
      </w:r>
      <w:r>
        <w:t>），则</w:t>
      </w:r>
      <w:r>
        <w:t>PCF</w:t>
      </w:r>
      <w:r>
        <w:t>继续执行步骤</w:t>
      </w:r>
      <w:r>
        <w:rPr>
          <w:rFonts w:hint="eastAsia"/>
        </w:rPr>
        <w:t>2</w:t>
      </w:r>
      <w:r>
        <w:t>7</w:t>
      </w:r>
      <w:r>
        <w:t>。</w:t>
      </w:r>
    </w:p>
    <w:p w14:paraId="7626C9F1" w14:textId="77777777" w:rsidR="005D0722" w:rsidRDefault="0005727B">
      <w:pPr>
        <w:pStyle w:val="aff"/>
        <w:rPr>
          <w:lang w:val="en-GB"/>
        </w:rPr>
      </w:pPr>
      <w:r>
        <w:t>步骤</w:t>
      </w:r>
      <w:r>
        <w:rPr>
          <w:rFonts w:hint="eastAsia"/>
        </w:rPr>
        <w:t>2</w:t>
      </w:r>
      <w:r>
        <w:t>3</w:t>
      </w:r>
      <w:r>
        <w:t>，如果</w:t>
      </w:r>
      <w:r>
        <w:t>PCF</w:t>
      </w:r>
      <w:r>
        <w:t>没有出来</w:t>
      </w:r>
      <w:r>
        <w:t>MBS</w:t>
      </w:r>
      <w:r>
        <w:t>会话标识，则</w:t>
      </w:r>
      <w:r>
        <w:t>PCF</w:t>
      </w:r>
      <w:r>
        <w:t>使用</w:t>
      </w:r>
      <w:r>
        <w:t>BSF</w:t>
      </w:r>
      <w:r>
        <w:t>注册服务来检查是否已经有一个</w:t>
      </w:r>
      <w:r>
        <w:t>PCF</w:t>
      </w:r>
      <w:r>
        <w:t>为该</w:t>
      </w:r>
      <w:r>
        <w:t>MBS</w:t>
      </w:r>
      <w:r>
        <w:t>会话服务。如果是，则</w:t>
      </w:r>
      <w:r>
        <w:t>PCF</w:t>
      </w:r>
      <w:r>
        <w:t>跳过</w:t>
      </w:r>
      <w:r>
        <w:rPr>
          <w:rFonts w:hint="eastAsia"/>
        </w:rPr>
        <w:t>24-</w:t>
      </w:r>
      <w:r>
        <w:t>26</w:t>
      </w:r>
      <w:r>
        <w:t>，并且在步骤</w:t>
      </w:r>
      <w:r>
        <w:rPr>
          <w:rFonts w:hint="eastAsia"/>
        </w:rPr>
        <w:t>2</w:t>
      </w:r>
      <w:r>
        <w:t>7</w:t>
      </w:r>
      <w:r>
        <w:t>中指示为该</w:t>
      </w:r>
      <w:r>
        <w:t>MBS</w:t>
      </w:r>
      <w:r>
        <w:t>会话服务的</w:t>
      </w:r>
      <w:r>
        <w:t>PCF</w:t>
      </w:r>
      <w:r>
        <w:t>。</w:t>
      </w:r>
    </w:p>
    <w:p w14:paraId="491E150A" w14:textId="77777777" w:rsidR="005D0722" w:rsidRDefault="0005727B">
      <w:pPr>
        <w:pStyle w:val="aff"/>
        <w:ind w:firstLine="360"/>
        <w:rPr>
          <w:sz w:val="18"/>
          <w:szCs w:val="16"/>
        </w:rPr>
      </w:pPr>
      <w:r>
        <w:rPr>
          <w:rFonts w:hint="eastAsia"/>
          <w:sz w:val="18"/>
          <w:szCs w:val="16"/>
        </w:rPr>
        <w:t>注</w:t>
      </w:r>
      <w:r>
        <w:rPr>
          <w:rFonts w:hint="eastAsia"/>
          <w:sz w:val="18"/>
          <w:szCs w:val="16"/>
        </w:rPr>
        <w:t>5</w:t>
      </w:r>
      <w:r>
        <w:rPr>
          <w:rFonts w:hint="eastAsia"/>
          <w:sz w:val="18"/>
          <w:szCs w:val="16"/>
        </w:rPr>
        <w:t>：对于单一</w:t>
      </w:r>
      <w:r>
        <w:rPr>
          <w:rFonts w:hint="eastAsia"/>
          <w:sz w:val="18"/>
          <w:szCs w:val="16"/>
        </w:rPr>
        <w:t>PCF</w:t>
      </w:r>
      <w:r>
        <w:rPr>
          <w:rFonts w:hint="eastAsia"/>
          <w:sz w:val="18"/>
          <w:szCs w:val="16"/>
        </w:rPr>
        <w:t>的部署场景，不需要执行该步骤。</w:t>
      </w:r>
    </w:p>
    <w:p w14:paraId="221A0F74" w14:textId="77777777" w:rsidR="005D0722" w:rsidRDefault="0005727B">
      <w:pPr>
        <w:pStyle w:val="aff"/>
      </w:pPr>
      <w:r>
        <w:t>步骤</w:t>
      </w:r>
      <w:r>
        <w:rPr>
          <w:rFonts w:hint="eastAsia"/>
        </w:rPr>
        <w:t>24</w:t>
      </w:r>
      <w:r>
        <w:rPr>
          <w:rFonts w:hint="eastAsia"/>
        </w:rPr>
        <w:t>（可选），</w:t>
      </w:r>
      <w:r>
        <w:rPr>
          <w:rFonts w:hint="eastAsia"/>
        </w:rPr>
        <w:t>PCF</w:t>
      </w:r>
      <w:r>
        <w:rPr>
          <w:rFonts w:hint="eastAsia"/>
        </w:rPr>
        <w:t>从</w:t>
      </w:r>
      <w:r>
        <w:rPr>
          <w:rFonts w:hint="eastAsia"/>
        </w:rPr>
        <w:t>UDR</w:t>
      </w:r>
      <w:r>
        <w:t>获取</w:t>
      </w:r>
      <w:r>
        <w:t>MBS</w:t>
      </w:r>
      <w:r>
        <w:t>会话的授权信息，并且用于随后的</w:t>
      </w:r>
      <w:r>
        <w:rPr>
          <w:rFonts w:hint="eastAsia"/>
        </w:rPr>
        <w:t>授权</w:t>
      </w:r>
      <w:r>
        <w:t>中和</w:t>
      </w:r>
      <w:r>
        <w:t>QoS</w:t>
      </w:r>
      <w:r>
        <w:rPr>
          <w:rFonts w:hint="eastAsia"/>
        </w:rPr>
        <w:t>接受</w:t>
      </w:r>
      <w:r>
        <w:t>检查。</w:t>
      </w:r>
    </w:p>
    <w:p w14:paraId="5CCFA16B" w14:textId="77777777" w:rsidR="005D0722" w:rsidRDefault="0005727B">
      <w:pPr>
        <w:pStyle w:val="aff"/>
        <w:ind w:firstLine="360"/>
        <w:rPr>
          <w:sz w:val="18"/>
          <w:szCs w:val="16"/>
        </w:rPr>
      </w:pPr>
      <w:r>
        <w:rPr>
          <w:rFonts w:hint="eastAsia"/>
          <w:sz w:val="18"/>
          <w:szCs w:val="16"/>
        </w:rPr>
        <w:t>注</w:t>
      </w:r>
      <w:r>
        <w:rPr>
          <w:sz w:val="18"/>
          <w:szCs w:val="16"/>
        </w:rPr>
        <w:t>6</w:t>
      </w:r>
      <w:r>
        <w:rPr>
          <w:rFonts w:hint="eastAsia"/>
          <w:sz w:val="18"/>
          <w:szCs w:val="16"/>
        </w:rPr>
        <w:t>：如果</w:t>
      </w:r>
      <w:r>
        <w:rPr>
          <w:rFonts w:hint="eastAsia"/>
          <w:sz w:val="18"/>
          <w:szCs w:val="16"/>
        </w:rPr>
        <w:t>PCC</w:t>
      </w:r>
      <w:r>
        <w:rPr>
          <w:rFonts w:hint="eastAsia"/>
          <w:sz w:val="18"/>
          <w:szCs w:val="16"/>
        </w:rPr>
        <w:t>已经存储了授权信息，则不需要执行该步骤。</w:t>
      </w:r>
    </w:p>
    <w:p w14:paraId="24705C44" w14:textId="77777777" w:rsidR="005D0722" w:rsidRDefault="0005727B">
      <w:pPr>
        <w:pStyle w:val="aff"/>
      </w:pPr>
      <w:r>
        <w:t>步骤</w:t>
      </w:r>
      <w:r>
        <w:rPr>
          <w:rFonts w:hint="eastAsia"/>
        </w:rPr>
        <w:t>2</w:t>
      </w:r>
      <w:r>
        <w:t>5</w:t>
      </w:r>
      <w:r>
        <w:t>，</w:t>
      </w:r>
      <w:r>
        <w:rPr>
          <w:rFonts w:hint="eastAsia"/>
        </w:rPr>
        <w:t>PCF</w:t>
      </w:r>
      <w:r>
        <w:rPr>
          <w:rFonts w:hint="eastAsia"/>
        </w:rPr>
        <w:t>决定是否授权该请求，如果授权成功，则</w:t>
      </w:r>
      <w:r>
        <w:rPr>
          <w:rFonts w:hint="eastAsia"/>
        </w:rPr>
        <w:t>PCF</w:t>
      </w:r>
      <w:r>
        <w:rPr>
          <w:rFonts w:hint="eastAsia"/>
        </w:rPr>
        <w:t>根据收到的</w:t>
      </w:r>
      <w:r>
        <w:t>MBS Service Information</w:t>
      </w:r>
      <w:r>
        <w:t>获取需要的</w:t>
      </w:r>
      <w:r>
        <w:t>QoS</w:t>
      </w:r>
      <w:r>
        <w:t>参数，并且决定是否接受</w:t>
      </w:r>
      <w:r>
        <w:t>QoS</w:t>
      </w:r>
      <w:r>
        <w:t>。如果请求的</w:t>
      </w:r>
      <w:r>
        <w:t>QoS</w:t>
      </w:r>
      <w:r>
        <w:t>被接受，则</w:t>
      </w:r>
      <w:r>
        <w:t>PCF</w:t>
      </w:r>
      <w:r>
        <w:t>为该</w:t>
      </w:r>
      <w:r>
        <w:t>MBS</w:t>
      </w:r>
      <w:r>
        <w:t>会话生成策略信息，并且将其和</w:t>
      </w:r>
      <w:r>
        <w:t>MBS</w:t>
      </w:r>
      <w:r>
        <w:t>会话标识一起存储。</w:t>
      </w:r>
    </w:p>
    <w:p w14:paraId="059060BE" w14:textId="77777777" w:rsidR="005D0722" w:rsidRDefault="0005727B">
      <w:pPr>
        <w:pStyle w:val="aff"/>
      </w:pPr>
      <w:r>
        <w:t>步骤</w:t>
      </w:r>
      <w:r>
        <w:t>26</w:t>
      </w:r>
      <w:r>
        <w:t>，如果</w:t>
      </w:r>
      <w:r>
        <w:t>PCF</w:t>
      </w:r>
      <w:r>
        <w:t>授权该请求，并且接受请求的</w:t>
      </w:r>
      <w:r>
        <w:t>QoS</w:t>
      </w:r>
      <w:r>
        <w:rPr>
          <w:rFonts w:hint="eastAsia"/>
        </w:rPr>
        <w:t>，</w:t>
      </w:r>
      <w:r>
        <w:t>则</w:t>
      </w:r>
      <w:r>
        <w:t>PCF</w:t>
      </w:r>
      <w:r>
        <w:t>通过</w:t>
      </w:r>
      <w:r>
        <w:t>Nbsf_management_Register Request (MBS Session ID, PCF ID)</w:t>
      </w:r>
      <w:r>
        <w:t>在</w:t>
      </w:r>
      <w:r>
        <w:t>BSF</w:t>
      </w:r>
      <w:r>
        <w:t>注册可以处理该</w:t>
      </w:r>
      <w:r>
        <w:t>MBS</w:t>
      </w:r>
      <w:r>
        <w:t>会话。它为该</w:t>
      </w:r>
      <w:r>
        <w:t>MBS</w:t>
      </w:r>
      <w:r>
        <w:t>会话和</w:t>
      </w:r>
      <w:r>
        <w:t>MBS</w:t>
      </w:r>
      <w:r>
        <w:t>会话提供一个策略关联标识，并且可选的携带</w:t>
      </w:r>
      <w:r>
        <w:t>PCF</w:t>
      </w:r>
      <w:r>
        <w:t>组标识。</w:t>
      </w:r>
    </w:p>
    <w:p w14:paraId="0EDC09CE" w14:textId="77777777" w:rsidR="005D0722" w:rsidRDefault="0005727B">
      <w:pPr>
        <w:pStyle w:val="aff"/>
        <w:ind w:firstLine="360"/>
        <w:rPr>
          <w:sz w:val="18"/>
          <w:szCs w:val="16"/>
        </w:rPr>
      </w:pPr>
      <w:r>
        <w:rPr>
          <w:rFonts w:hint="eastAsia"/>
          <w:sz w:val="18"/>
          <w:szCs w:val="16"/>
        </w:rPr>
        <w:t>注</w:t>
      </w:r>
      <w:r>
        <w:rPr>
          <w:rFonts w:hint="eastAsia"/>
          <w:sz w:val="18"/>
          <w:szCs w:val="16"/>
        </w:rPr>
        <w:t>7</w:t>
      </w:r>
      <w:r>
        <w:rPr>
          <w:rFonts w:hint="eastAsia"/>
          <w:sz w:val="18"/>
          <w:szCs w:val="16"/>
        </w:rPr>
        <w:t>：对于单一</w:t>
      </w:r>
      <w:r>
        <w:rPr>
          <w:rFonts w:hint="eastAsia"/>
          <w:sz w:val="18"/>
          <w:szCs w:val="16"/>
        </w:rPr>
        <w:t>PCF</w:t>
      </w:r>
      <w:r>
        <w:rPr>
          <w:rFonts w:hint="eastAsia"/>
          <w:sz w:val="18"/>
          <w:szCs w:val="16"/>
        </w:rPr>
        <w:t>的部署场景，不需要执行该步骤。</w:t>
      </w:r>
    </w:p>
    <w:p w14:paraId="2A70E0D4" w14:textId="77777777" w:rsidR="005D0722" w:rsidRDefault="0005727B">
      <w:pPr>
        <w:pStyle w:val="aff"/>
      </w:pPr>
      <w:r>
        <w:t>步骤</w:t>
      </w:r>
      <w:r>
        <w:rPr>
          <w:rFonts w:hint="eastAsia"/>
        </w:rPr>
        <w:t>27</w:t>
      </w:r>
      <w:r>
        <w:t>，</w:t>
      </w:r>
      <w:r>
        <w:t>PCF</w:t>
      </w:r>
      <w:r>
        <w:t>返回</w:t>
      </w:r>
      <w:r>
        <w:t>Npcf_MBSPolicyControl_Create Response (</w:t>
      </w:r>
      <w:r>
        <w:rPr>
          <w:rFonts w:hint="eastAsia"/>
        </w:rPr>
        <w:t>与</w:t>
      </w:r>
      <w:r>
        <w:t>MBS</w:t>
      </w:r>
      <w:r>
        <w:rPr>
          <w:rFonts w:hint="eastAsia"/>
        </w:rPr>
        <w:t>会话相关的</w:t>
      </w:r>
      <w:r>
        <w:t xml:space="preserve"> Policy</w:t>
      </w:r>
      <w:r>
        <w:rPr>
          <w:rFonts w:hint="eastAsia"/>
        </w:rPr>
        <w:t>信息，</w:t>
      </w:r>
      <w:r>
        <w:t>Result indication</w:t>
      </w:r>
      <w:r>
        <w:rPr>
          <w:rFonts w:hint="eastAsia"/>
        </w:rPr>
        <w:t>)</w:t>
      </w:r>
      <w:r>
        <w:rPr>
          <w:rFonts w:hint="eastAsia"/>
        </w:rPr>
        <w:t>。</w:t>
      </w:r>
    </w:p>
    <w:p w14:paraId="476DF94F" w14:textId="77777777" w:rsidR="005D0722" w:rsidRDefault="0005727B">
      <w:pPr>
        <w:pStyle w:val="aff"/>
      </w:pPr>
      <w:r>
        <w:t>如果该请求未背授权，或者请求的</w:t>
      </w:r>
      <w:r>
        <w:t>QoS</w:t>
      </w:r>
      <w:r>
        <w:t>未被接受，则</w:t>
      </w:r>
      <w:r>
        <w:t>PCF</w:t>
      </w:r>
      <w:r>
        <w:t>在响应中指示给</w:t>
      </w:r>
      <w:r>
        <w:t>NEF/MBSF</w:t>
      </w:r>
      <w:r>
        <w:t>去通知</w:t>
      </w:r>
      <w:r>
        <w:t>AF</w:t>
      </w:r>
      <w:r>
        <w:t>（通过</w:t>
      </w:r>
      <w:r>
        <w:t>Nnef_MBSSession_Create Response</w:t>
      </w:r>
      <w:r>
        <w:t>），并且结束该流程。</w:t>
      </w:r>
    </w:p>
    <w:p w14:paraId="610232CD" w14:textId="77777777" w:rsidR="005D0722" w:rsidRDefault="0005727B">
      <w:pPr>
        <w:pStyle w:val="aff"/>
      </w:pPr>
      <w:r>
        <w:t>如果其他</w:t>
      </w:r>
      <w:r>
        <w:t>PCF</w:t>
      </w:r>
      <w:r>
        <w:t>在为该</w:t>
      </w:r>
      <w:r>
        <w:t>MBS</w:t>
      </w:r>
      <w:r>
        <w:t>会话服务，则</w:t>
      </w:r>
      <w:r>
        <w:t>PCF</w:t>
      </w:r>
      <w:r>
        <w:t>指示该</w:t>
      </w:r>
      <w:r>
        <w:t>MBS</w:t>
      </w:r>
      <w:r>
        <w:t>会话服务需要连续其他</w:t>
      </w:r>
      <w:r>
        <w:rPr>
          <w:rFonts w:hint="eastAsia"/>
        </w:rPr>
        <w:t>PCF</w:t>
      </w:r>
      <w:r>
        <w:t>，并</w:t>
      </w:r>
      <w:r>
        <w:rPr>
          <w:rFonts w:hint="eastAsia"/>
        </w:rPr>
        <w:t>提供其他</w:t>
      </w:r>
      <w:r>
        <w:t>PCF</w:t>
      </w:r>
      <w:r>
        <w:t>标识。</w:t>
      </w:r>
      <w:r>
        <w:t>MB-SMF</w:t>
      </w:r>
      <w:r>
        <w:t>重复步骤</w:t>
      </w:r>
      <w:r>
        <w:rPr>
          <w:rFonts w:hint="eastAsia"/>
        </w:rPr>
        <w:t>22</w:t>
      </w:r>
      <w:r>
        <w:rPr>
          <w:rFonts w:hint="eastAsia"/>
        </w:rPr>
        <w:t>与其他</w:t>
      </w:r>
      <w:r>
        <w:rPr>
          <w:rFonts w:hint="eastAsia"/>
        </w:rPr>
        <w:t>PCF</w:t>
      </w:r>
      <w:r>
        <w:rPr>
          <w:rFonts w:hint="eastAsia"/>
        </w:rPr>
        <w:t>交互。</w:t>
      </w:r>
    </w:p>
    <w:p w14:paraId="2C63B9EA" w14:textId="34A0C034" w:rsidR="005D0722" w:rsidRDefault="0005727B">
      <w:pPr>
        <w:pStyle w:val="aff"/>
      </w:pPr>
      <w:r>
        <w:t>步骤</w:t>
      </w:r>
      <w:r>
        <w:rPr>
          <w:rFonts w:hint="eastAsia"/>
        </w:rPr>
        <w:t>28</w:t>
      </w:r>
      <w:r>
        <w:t>-3</w:t>
      </w:r>
      <w:r>
        <w:rPr>
          <w:rFonts w:hint="eastAsia"/>
        </w:rPr>
        <w:t>7</w:t>
      </w:r>
      <w:r>
        <w:t>，</w:t>
      </w:r>
      <w:r>
        <w:rPr>
          <w:rFonts w:hint="eastAsia"/>
        </w:rPr>
        <w:t>同</w:t>
      </w:r>
      <w:r>
        <w:t>图</w:t>
      </w:r>
      <w:r>
        <w:rPr>
          <w:rFonts w:hint="eastAsia"/>
        </w:rPr>
        <w:t>14</w:t>
      </w:r>
      <w:r>
        <w:t>（</w:t>
      </w:r>
      <w:r>
        <w:rPr>
          <w:rFonts w:hint="eastAsia"/>
        </w:rPr>
        <w:t>7</w:t>
      </w:r>
      <w:r>
        <w:t>.1.1.2</w:t>
      </w:r>
      <w:r>
        <w:t>）的</w:t>
      </w:r>
      <w:r>
        <w:rPr>
          <w:rFonts w:hint="eastAsia"/>
        </w:rPr>
        <w:t>步骤</w:t>
      </w:r>
      <w:r>
        <w:rPr>
          <w:rFonts w:hint="eastAsia"/>
        </w:rPr>
        <w:t>14</w:t>
      </w:r>
      <w:r>
        <w:t>-22</w:t>
      </w:r>
      <w:r>
        <w:rPr>
          <w:rFonts w:hint="eastAsia"/>
        </w:rPr>
        <w:t>。</w:t>
      </w:r>
    </w:p>
    <w:p w14:paraId="08E01EE0" w14:textId="77777777" w:rsidR="005D0722" w:rsidRDefault="0005727B">
      <w:pPr>
        <w:pStyle w:val="aff"/>
        <w:ind w:firstLine="360"/>
        <w:jc w:val="left"/>
        <w:rPr>
          <w:sz w:val="18"/>
          <w:szCs w:val="16"/>
        </w:rPr>
      </w:pPr>
      <w:r>
        <w:rPr>
          <w:sz w:val="18"/>
          <w:szCs w:val="16"/>
        </w:rPr>
        <w:t>注：步骤</w:t>
      </w:r>
      <w:r>
        <w:rPr>
          <w:rFonts w:hint="eastAsia"/>
          <w:sz w:val="18"/>
          <w:szCs w:val="16"/>
        </w:rPr>
        <w:t>33</w:t>
      </w:r>
      <w:r>
        <w:rPr>
          <w:sz w:val="18"/>
          <w:szCs w:val="16"/>
        </w:rPr>
        <w:t>-3</w:t>
      </w:r>
      <w:r>
        <w:rPr>
          <w:rFonts w:hint="eastAsia"/>
          <w:sz w:val="18"/>
          <w:szCs w:val="16"/>
        </w:rPr>
        <w:t>6</w:t>
      </w:r>
      <w:r>
        <w:rPr>
          <w:sz w:val="18"/>
          <w:szCs w:val="16"/>
        </w:rPr>
        <w:t>可以与步骤</w:t>
      </w:r>
      <w:r>
        <w:rPr>
          <w:rFonts w:hint="eastAsia"/>
          <w:sz w:val="18"/>
          <w:szCs w:val="16"/>
        </w:rPr>
        <w:t>32</w:t>
      </w:r>
      <w:r>
        <w:rPr>
          <w:sz w:val="18"/>
          <w:szCs w:val="16"/>
        </w:rPr>
        <w:t>并行</w:t>
      </w:r>
      <w:r>
        <w:rPr>
          <w:rFonts w:hint="eastAsia"/>
          <w:sz w:val="18"/>
          <w:szCs w:val="16"/>
        </w:rPr>
        <w:t>。</w:t>
      </w:r>
    </w:p>
    <w:p w14:paraId="190D3B30" w14:textId="77777777" w:rsidR="005D0722" w:rsidRDefault="0005727B">
      <w:pPr>
        <w:pStyle w:val="a8"/>
        <w:spacing w:before="156" w:after="156"/>
      </w:pPr>
      <w:r>
        <w:rPr>
          <w:rFonts w:hint="eastAsia"/>
        </w:rPr>
        <w:t>未部署</w:t>
      </w:r>
      <w:r>
        <w:rPr>
          <w:rFonts w:hint="eastAsia"/>
        </w:rPr>
        <w:t>PCC</w:t>
      </w:r>
      <w:r>
        <w:rPr>
          <w:rFonts w:hint="eastAsia"/>
        </w:rPr>
        <w:t>的</w:t>
      </w:r>
      <w:r>
        <w:rPr>
          <w:rFonts w:hint="eastAsia"/>
        </w:rPr>
        <w:t>MBS</w:t>
      </w:r>
      <w:r>
        <w:rPr>
          <w:rFonts w:hint="eastAsia"/>
        </w:rPr>
        <w:t>会话删除</w:t>
      </w:r>
    </w:p>
    <w:p w14:paraId="2BA462AD" w14:textId="77777777" w:rsidR="005D0722" w:rsidRDefault="0005727B">
      <w:pPr>
        <w:pStyle w:val="aff"/>
      </w:pPr>
      <w:r>
        <w:t>该流程用于</w:t>
      </w:r>
      <w:r>
        <w:t>AF</w:t>
      </w:r>
      <w:r>
        <w:t>删除</w:t>
      </w:r>
      <w:r>
        <w:t>MBS</w:t>
      </w:r>
      <w:r>
        <w:t>会话，该流程可以包含</w:t>
      </w:r>
      <w:r>
        <w:t>TMGI</w:t>
      </w:r>
      <w:r>
        <w:t>回收过程。除非另有说明，该流程适用于</w:t>
      </w:r>
      <w:r>
        <w:rPr>
          <w:rFonts w:hint="eastAsia"/>
        </w:rPr>
        <w:t>多播</w:t>
      </w:r>
      <w:r>
        <w:t>和广播通信。该流程释放了</w:t>
      </w:r>
      <w:r>
        <w:rPr>
          <w:rFonts w:hint="eastAsia"/>
        </w:rPr>
        <w:t>5GC</w:t>
      </w:r>
      <w:r>
        <w:rPr>
          <w:rFonts w:hint="eastAsia"/>
        </w:rPr>
        <w:t>和</w:t>
      </w:r>
      <w:r>
        <w:rPr>
          <w:rFonts w:hint="eastAsia"/>
        </w:rPr>
        <w:t>NG-RAN</w:t>
      </w:r>
      <w:r>
        <w:t>预留的资源</w:t>
      </w:r>
      <w:r>
        <w:rPr>
          <w:rFonts w:hint="eastAsia"/>
        </w:rPr>
        <w:t>。</w:t>
      </w:r>
    </w:p>
    <w:p w14:paraId="5C6A5033" w14:textId="77777777" w:rsidR="005D0722" w:rsidRDefault="005D0722">
      <w:pPr>
        <w:pStyle w:val="aff"/>
        <w:jc w:val="center"/>
      </w:pPr>
    </w:p>
    <w:p w14:paraId="7593AE0F" w14:textId="77777777" w:rsidR="005D0722" w:rsidRDefault="005D0722">
      <w:pPr>
        <w:pStyle w:val="aff"/>
        <w:jc w:val="center"/>
      </w:pPr>
    </w:p>
    <w:p w14:paraId="3D89671E" w14:textId="77777777" w:rsidR="005D0722" w:rsidRDefault="0005727B">
      <w:pPr>
        <w:pStyle w:val="aff"/>
        <w:jc w:val="center"/>
      </w:pPr>
      <w:r>
        <w:object w:dxaOrig="9371" w:dyaOrig="9350" w14:anchorId="4FA8A821">
          <v:shape id="_x0000_i1037" type="#_x0000_t75" style="width:468pt;height:466.8pt" o:ole="">
            <v:imagedata r:id="rId45" o:title=""/>
          </v:shape>
          <o:OLEObject Type="Embed" ProgID="Visio.Drawing.15" ShapeID="_x0000_i1037" DrawAspect="Content" ObjectID="_1788171362" r:id="rId46"/>
        </w:object>
      </w:r>
    </w:p>
    <w:p w14:paraId="7D39122D" w14:textId="77777777" w:rsidR="005D0722" w:rsidRDefault="005D0722">
      <w:pPr>
        <w:pStyle w:val="aff"/>
        <w:jc w:val="center"/>
      </w:pPr>
    </w:p>
    <w:p w14:paraId="117B3299"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rPr>
        <w:t>16</w:t>
      </w:r>
      <w:r w:rsidRPr="00F924F2">
        <w:rPr>
          <w:rFonts w:ascii="SimHei" w:eastAsia="SimHei" w:hAnsi="SimHei" w:hint="eastAsia"/>
        </w:rPr>
        <w:t xml:space="preserve"> </w:t>
      </w:r>
      <w:r w:rsidRPr="00F924F2">
        <w:rPr>
          <w:rFonts w:ascii="SimHei" w:eastAsia="SimHei" w:hAnsi="SimHei" w:hint="eastAsia"/>
        </w:rPr>
        <w:t>未部署</w:t>
      </w:r>
      <w:r w:rsidRPr="00F924F2">
        <w:rPr>
          <w:rFonts w:ascii="SimHei" w:eastAsia="SimHei" w:hAnsi="SimHei" w:hint="eastAsia"/>
        </w:rPr>
        <w:t>PCC</w:t>
      </w:r>
      <w:r w:rsidRPr="00F924F2">
        <w:rPr>
          <w:rFonts w:ascii="SimHei" w:eastAsia="SimHei" w:hAnsi="SimHei" w:hint="eastAsia"/>
        </w:rPr>
        <w:t>的</w:t>
      </w:r>
      <w:r w:rsidRPr="00F924F2">
        <w:rPr>
          <w:rFonts w:ascii="SimHei" w:eastAsia="SimHei" w:hAnsi="SimHei" w:hint="eastAsia"/>
        </w:rPr>
        <w:t>MBS</w:t>
      </w:r>
      <w:r w:rsidRPr="00F924F2">
        <w:rPr>
          <w:rFonts w:ascii="SimHei" w:eastAsia="SimHei" w:hAnsi="SimHei" w:hint="eastAsia"/>
        </w:rPr>
        <w:t>会话删除</w:t>
      </w:r>
    </w:p>
    <w:p w14:paraId="3E50E0F0" w14:textId="77777777" w:rsidR="005D0722" w:rsidRDefault="0005727B">
      <w:pPr>
        <w:pStyle w:val="aff"/>
      </w:pPr>
      <w:r>
        <w:t>步骤</w:t>
      </w:r>
      <w:r>
        <w:rPr>
          <w:rFonts w:hint="eastAsia"/>
        </w:rPr>
        <w:t>1</w:t>
      </w:r>
      <w:r>
        <w:rPr>
          <w:rFonts w:hint="eastAsia"/>
        </w:rPr>
        <w:t>，内容提供商的</w:t>
      </w:r>
      <w:r>
        <w:rPr>
          <w:rFonts w:hint="eastAsia"/>
        </w:rPr>
        <w:t>AF</w:t>
      </w:r>
      <w:r>
        <w:rPr>
          <w:rFonts w:hint="eastAsia"/>
        </w:rPr>
        <w:t>可以请求删除</w:t>
      </w:r>
      <w:r>
        <w:rPr>
          <w:rFonts w:hint="eastAsia"/>
        </w:rPr>
        <w:t>MBS</w:t>
      </w:r>
      <w:r>
        <w:rPr>
          <w:rFonts w:hint="eastAsia"/>
        </w:rPr>
        <w:t>会话（</w:t>
      </w:r>
      <w:r>
        <w:rPr>
          <w:rFonts w:hint="eastAsia"/>
        </w:rPr>
        <w:t>MBS</w:t>
      </w:r>
      <w:r>
        <w:rPr>
          <w:rFonts w:hint="eastAsia"/>
        </w:rPr>
        <w:t>会话标识）。</w:t>
      </w:r>
    </w:p>
    <w:p w14:paraId="3FD22A5C" w14:textId="77777777" w:rsidR="005D0722" w:rsidRDefault="0005727B">
      <w:pPr>
        <w:pStyle w:val="aff"/>
      </w:pPr>
      <w:r>
        <w:t>步骤</w:t>
      </w:r>
      <w:r>
        <w:rPr>
          <w:rFonts w:hint="eastAsia"/>
        </w:rPr>
        <w:t>2-</w:t>
      </w:r>
      <w:r>
        <w:t>3</w:t>
      </w:r>
      <w:r>
        <w:t>，如果</w:t>
      </w:r>
      <w:r>
        <w:t>MBSTF</w:t>
      </w:r>
      <w:r>
        <w:t>被插入到用户面，则</w:t>
      </w:r>
      <w:r>
        <w:t>MBSF</w:t>
      </w:r>
      <w:r>
        <w:t>请求</w:t>
      </w:r>
      <w:r>
        <w:t>MBSTF</w:t>
      </w:r>
      <w:r>
        <w:t>释放用户面资源。</w:t>
      </w:r>
    </w:p>
    <w:p w14:paraId="7CAFD6B9" w14:textId="77777777" w:rsidR="005D0722" w:rsidRDefault="0005727B">
      <w:pPr>
        <w:pStyle w:val="aff"/>
      </w:pPr>
      <w:r>
        <w:t>步骤</w:t>
      </w:r>
      <w:r>
        <w:rPr>
          <w:rFonts w:hint="eastAsia"/>
        </w:rPr>
        <w:t>4</w:t>
      </w:r>
      <w:r>
        <w:rPr>
          <w:rFonts w:hint="eastAsia"/>
        </w:rPr>
        <w:t>，</w:t>
      </w:r>
      <w:r>
        <w:rPr>
          <w:rFonts w:hint="eastAsia"/>
        </w:rPr>
        <w:t>NEF</w:t>
      </w:r>
      <w:r>
        <w:t>/MBSF</w:t>
      </w:r>
      <w:r>
        <w:t>请求</w:t>
      </w:r>
      <w:r>
        <w:t>MB-SMF</w:t>
      </w:r>
      <w:r>
        <w:t>删除</w:t>
      </w:r>
      <w:r>
        <w:t>MBS</w:t>
      </w:r>
      <w:r>
        <w:t>会话相关的资源</w:t>
      </w:r>
    </w:p>
    <w:p w14:paraId="00CD661B" w14:textId="42BAA2D0" w:rsidR="005D0722" w:rsidRDefault="0005727B">
      <w:pPr>
        <w:pStyle w:val="aff"/>
      </w:pPr>
      <w:r>
        <w:t>步骤</w:t>
      </w:r>
      <w:r>
        <w:rPr>
          <w:rFonts w:hint="eastAsia"/>
        </w:rPr>
        <w:t>5</w:t>
      </w:r>
      <w:r>
        <w:rPr>
          <w:rFonts w:hint="eastAsia"/>
        </w:rPr>
        <w:t>，对于广播</w:t>
      </w:r>
      <w:r>
        <w:rPr>
          <w:rFonts w:hint="eastAsia"/>
        </w:rPr>
        <w:t>MBS</w:t>
      </w:r>
      <w:r>
        <w:rPr>
          <w:rFonts w:hint="eastAsia"/>
        </w:rPr>
        <w:t>会话，</w:t>
      </w:r>
      <w:r>
        <w:rPr>
          <w:rFonts w:hint="eastAsia"/>
        </w:rPr>
        <w:t>MB-</w:t>
      </w:r>
      <w:r>
        <w:t>SMF</w:t>
      </w:r>
      <w:r>
        <w:t>按照</w:t>
      </w:r>
      <w:r>
        <w:rPr>
          <w:rFonts w:hint="eastAsia"/>
        </w:rPr>
        <w:t>7</w:t>
      </w:r>
      <w:r>
        <w:t>.3.2</w:t>
      </w:r>
      <w:r>
        <w:t>定义的流程触发</w:t>
      </w:r>
      <w:r>
        <w:t>AMF</w:t>
      </w:r>
      <w:r>
        <w:t>释放资源。对于</w:t>
      </w:r>
      <w:r>
        <w:rPr>
          <w:rFonts w:hint="eastAsia"/>
        </w:rPr>
        <w:t>多播</w:t>
      </w:r>
      <w:r>
        <w:t>MBS</w:t>
      </w:r>
      <w:r>
        <w:t>会话，</w:t>
      </w:r>
      <w:r>
        <w:t>MB-SMF</w:t>
      </w:r>
      <w:r>
        <w:t>按照</w:t>
      </w:r>
      <w:r>
        <w:rPr>
          <w:rFonts w:hint="eastAsia"/>
        </w:rPr>
        <w:t>7</w:t>
      </w:r>
      <w:r>
        <w:t>.2.2.3</w:t>
      </w:r>
      <w:r>
        <w:t>定义的流程触发</w:t>
      </w:r>
      <w:r>
        <w:t>SMF</w:t>
      </w:r>
      <w:r>
        <w:t>释放资源。</w:t>
      </w:r>
    </w:p>
    <w:p w14:paraId="62D2C6B0" w14:textId="77777777" w:rsidR="005D0722" w:rsidRDefault="0005727B">
      <w:pPr>
        <w:pStyle w:val="aff"/>
      </w:pPr>
      <w:r>
        <w:t>步骤</w:t>
      </w:r>
      <w:r>
        <w:rPr>
          <w:rFonts w:hint="eastAsia"/>
        </w:rPr>
        <w:t>6-</w:t>
      </w:r>
      <w:r>
        <w:t>7</w:t>
      </w:r>
      <w:r>
        <w:t>，</w:t>
      </w:r>
      <w:r>
        <w:t>MB-SMF</w:t>
      </w:r>
      <w:r>
        <w:t>请求</w:t>
      </w:r>
      <w:r>
        <w:t>MB-UPF</w:t>
      </w:r>
      <w:r>
        <w:t>释放用户面资源。</w:t>
      </w:r>
    </w:p>
    <w:p w14:paraId="4B1D4693" w14:textId="77777777" w:rsidR="005D0722" w:rsidRDefault="0005727B">
      <w:pPr>
        <w:pStyle w:val="aff"/>
      </w:pPr>
      <w:r>
        <w:t>步骤</w:t>
      </w:r>
      <w:r>
        <w:t>8</w:t>
      </w:r>
      <w:r>
        <w:t>（可选），如果当</w:t>
      </w:r>
      <w:r>
        <w:t>MBS</w:t>
      </w:r>
      <w:r>
        <w:t>会话创建的时候，</w:t>
      </w:r>
      <w:r>
        <w:t>MB-SMF</w:t>
      </w:r>
      <w:r>
        <w:t>配置与</w:t>
      </w:r>
      <w:r>
        <w:t>MBS</w:t>
      </w:r>
      <w:r>
        <w:t>会话标识关联的配置文件，则</w:t>
      </w:r>
      <w:r>
        <w:t>MB-SMF</w:t>
      </w:r>
      <w:r>
        <w:t>更新存储在</w:t>
      </w:r>
      <w:r>
        <w:t>NRF</w:t>
      </w:r>
      <w:r>
        <w:t>上的配置文件，删除</w:t>
      </w:r>
      <w:r>
        <w:t>MBS</w:t>
      </w:r>
      <w:r>
        <w:t>会话标识。</w:t>
      </w:r>
    </w:p>
    <w:p w14:paraId="3D294547" w14:textId="77777777" w:rsidR="005D0722" w:rsidRDefault="0005727B">
      <w:pPr>
        <w:pStyle w:val="aff"/>
      </w:pPr>
      <w:r>
        <w:t>步骤</w:t>
      </w:r>
      <w:r>
        <w:rPr>
          <w:rFonts w:hint="eastAsia"/>
        </w:rPr>
        <w:t>9</w:t>
      </w:r>
      <w:r>
        <w:rPr>
          <w:rFonts w:hint="eastAsia"/>
        </w:rPr>
        <w:t>，</w:t>
      </w:r>
      <w:r>
        <w:rPr>
          <w:rFonts w:hint="eastAsia"/>
        </w:rPr>
        <w:t>MB-SMF</w:t>
      </w:r>
      <w:r>
        <w:rPr>
          <w:rFonts w:hint="eastAsia"/>
        </w:rPr>
        <w:t>返回响应给</w:t>
      </w:r>
      <w:r>
        <w:rPr>
          <w:rFonts w:hint="eastAsia"/>
        </w:rPr>
        <w:t>NEF</w:t>
      </w:r>
      <w:r>
        <w:t>/MBSF</w:t>
      </w:r>
      <w:r>
        <w:t>。</w:t>
      </w:r>
    </w:p>
    <w:p w14:paraId="73538065" w14:textId="77777777" w:rsidR="005D0722" w:rsidRDefault="0005727B">
      <w:pPr>
        <w:pStyle w:val="aff"/>
      </w:pPr>
      <w:r>
        <w:lastRenderedPageBreak/>
        <w:t>步骤</w:t>
      </w:r>
      <w:r>
        <w:rPr>
          <w:rFonts w:hint="eastAsia"/>
        </w:rPr>
        <w:t>1</w:t>
      </w:r>
      <w:r>
        <w:t>0</w:t>
      </w:r>
      <w:r>
        <w:t>，</w:t>
      </w:r>
      <w:r>
        <w:rPr>
          <w:rFonts w:hint="eastAsia"/>
        </w:rPr>
        <w:t xml:space="preserve"> NEF</w:t>
      </w:r>
      <w:r>
        <w:t>/MBSF</w:t>
      </w:r>
      <w:r>
        <w:t>返回响应给</w:t>
      </w:r>
      <w:r>
        <w:t>AF</w:t>
      </w:r>
      <w:r>
        <w:rPr>
          <w:rFonts w:hint="eastAsia"/>
        </w:rPr>
        <w:t>。</w:t>
      </w:r>
    </w:p>
    <w:p w14:paraId="65718718" w14:textId="77777777" w:rsidR="005D0722" w:rsidRDefault="0005727B">
      <w:pPr>
        <w:pStyle w:val="aff"/>
      </w:pPr>
      <w:r>
        <w:rPr>
          <w:rFonts w:hint="eastAsia"/>
        </w:rPr>
        <w:t>步骤</w:t>
      </w:r>
      <w:r>
        <w:rPr>
          <w:rFonts w:hint="eastAsia"/>
        </w:rPr>
        <w:t>1</w:t>
      </w:r>
      <w:r>
        <w:t>1</w:t>
      </w:r>
      <w:r>
        <w:t>（可选），</w:t>
      </w:r>
      <w:r>
        <w:t>AF</w:t>
      </w:r>
      <w:r>
        <w:t>请求</w:t>
      </w:r>
      <w:r>
        <w:t>NEF/MBSF</w:t>
      </w:r>
      <w:r>
        <w:t>回收分配的</w:t>
      </w:r>
      <w:r>
        <w:t>TMGI</w:t>
      </w:r>
      <w:r>
        <w:t>。</w:t>
      </w:r>
    </w:p>
    <w:p w14:paraId="4F588CD8" w14:textId="77777777" w:rsidR="005D0722" w:rsidRDefault="0005727B">
      <w:pPr>
        <w:pStyle w:val="aff"/>
      </w:pPr>
      <w:r>
        <w:t>步骤</w:t>
      </w:r>
      <w:r>
        <w:rPr>
          <w:rFonts w:hint="eastAsia"/>
        </w:rPr>
        <w:t>1</w:t>
      </w:r>
      <w:r>
        <w:t>2</w:t>
      </w:r>
      <w:r>
        <w:t>（可选，依赖于步骤</w:t>
      </w:r>
      <w:r>
        <w:rPr>
          <w:rFonts w:hint="eastAsia"/>
        </w:rPr>
        <w:t>1</w:t>
      </w:r>
      <w:r>
        <w:t>1</w:t>
      </w:r>
      <w:r>
        <w:t>），</w:t>
      </w:r>
      <w:r>
        <w:t>NEF/MBSF</w:t>
      </w:r>
      <w:r>
        <w:t>向</w:t>
      </w:r>
      <w:r>
        <w:t>MB-SMF</w:t>
      </w:r>
      <w:r>
        <w:t>转发请求，要求回收分配的</w:t>
      </w:r>
      <w:r>
        <w:t>TMGI</w:t>
      </w:r>
      <w:r>
        <w:t>。</w:t>
      </w:r>
    </w:p>
    <w:p w14:paraId="13200E3E" w14:textId="77777777" w:rsidR="005D0722" w:rsidRDefault="0005727B">
      <w:pPr>
        <w:pStyle w:val="aff"/>
      </w:pPr>
      <w:r>
        <w:t>步骤</w:t>
      </w:r>
      <w:r>
        <w:rPr>
          <w:rFonts w:hint="eastAsia"/>
        </w:rPr>
        <w:t>1</w:t>
      </w:r>
      <w:r>
        <w:t>3</w:t>
      </w:r>
      <w:r>
        <w:t>（可选，依赖于步骤</w:t>
      </w:r>
      <w:r>
        <w:rPr>
          <w:rFonts w:hint="eastAsia"/>
        </w:rPr>
        <w:t>1</w:t>
      </w:r>
      <w:r>
        <w:t>2</w:t>
      </w:r>
      <w:r>
        <w:t>），</w:t>
      </w:r>
      <w:r>
        <w:t>MB-SMF</w:t>
      </w:r>
      <w:r>
        <w:t>向</w:t>
      </w:r>
      <w:r>
        <w:t>NEF/MBSF</w:t>
      </w:r>
      <w:r>
        <w:t>返回回收</w:t>
      </w:r>
      <w:r>
        <w:t>TMGI</w:t>
      </w:r>
      <w:r>
        <w:t>响应消息。</w:t>
      </w:r>
    </w:p>
    <w:p w14:paraId="4FCF16D9" w14:textId="77777777" w:rsidR="005D0722" w:rsidRDefault="0005727B">
      <w:pPr>
        <w:pStyle w:val="aff"/>
        <w:jc w:val="left"/>
      </w:pPr>
      <w:r>
        <w:t>步骤</w:t>
      </w:r>
      <w:r>
        <w:rPr>
          <w:rFonts w:hint="eastAsia"/>
        </w:rPr>
        <w:t>1</w:t>
      </w:r>
      <w:r>
        <w:t>4</w:t>
      </w:r>
      <w:r>
        <w:t>（可选，依赖于步骤</w:t>
      </w:r>
      <w:r>
        <w:rPr>
          <w:rFonts w:hint="eastAsia"/>
        </w:rPr>
        <w:t>1</w:t>
      </w:r>
      <w:r>
        <w:t>3</w:t>
      </w:r>
      <w:r>
        <w:t>），</w:t>
      </w:r>
      <w:r>
        <w:t>NEF/MBSF</w:t>
      </w:r>
      <w:r>
        <w:t>向</w:t>
      </w:r>
      <w:r>
        <w:t>AF</w:t>
      </w:r>
      <w:r>
        <w:t>转发回收</w:t>
      </w:r>
      <w:r>
        <w:t>TMGI</w:t>
      </w:r>
      <w:r>
        <w:t>响应消息</w:t>
      </w:r>
      <w:r>
        <w:rPr>
          <w:rFonts w:hint="eastAsia"/>
        </w:rPr>
        <w:t>。</w:t>
      </w:r>
    </w:p>
    <w:p w14:paraId="56AC50C2" w14:textId="77777777" w:rsidR="005D0722" w:rsidRDefault="0005727B">
      <w:pPr>
        <w:pStyle w:val="a8"/>
        <w:spacing w:before="156" w:after="156"/>
      </w:pPr>
      <w:r>
        <w:rPr>
          <w:rFonts w:hint="eastAsia"/>
        </w:rPr>
        <w:t>部署</w:t>
      </w:r>
      <w:r>
        <w:rPr>
          <w:rFonts w:hint="eastAsia"/>
        </w:rPr>
        <w:t>PCC</w:t>
      </w:r>
      <w:r>
        <w:rPr>
          <w:rFonts w:hint="eastAsia"/>
        </w:rPr>
        <w:t>的</w:t>
      </w:r>
      <w:r>
        <w:rPr>
          <w:rFonts w:hint="eastAsia"/>
        </w:rPr>
        <w:t>MBS</w:t>
      </w:r>
      <w:r>
        <w:rPr>
          <w:rFonts w:hint="eastAsia"/>
        </w:rPr>
        <w:t>会话删除</w:t>
      </w:r>
    </w:p>
    <w:p w14:paraId="2BA2F8B8" w14:textId="77777777" w:rsidR="005D0722" w:rsidRDefault="0005727B">
      <w:pPr>
        <w:pStyle w:val="aff"/>
      </w:pPr>
      <w:r>
        <w:t>该流程用于</w:t>
      </w:r>
      <w:r>
        <w:t>AF</w:t>
      </w:r>
      <w:r>
        <w:t>删除</w:t>
      </w:r>
      <w:r>
        <w:t>MBS</w:t>
      </w:r>
      <w:r>
        <w:t>会话，该流程可以包含</w:t>
      </w:r>
      <w:r>
        <w:t>TMG</w:t>
      </w:r>
      <w:r>
        <w:t>回收过程。除非另有说明，该流程适用于</w:t>
      </w:r>
      <w:r>
        <w:rPr>
          <w:rFonts w:hint="eastAsia"/>
        </w:rPr>
        <w:t>多播</w:t>
      </w:r>
      <w:r>
        <w:t>和广播通信。该流程释放了</w:t>
      </w:r>
      <w:r>
        <w:rPr>
          <w:rFonts w:hint="eastAsia"/>
        </w:rPr>
        <w:t>5GC</w:t>
      </w:r>
      <w:r>
        <w:rPr>
          <w:rFonts w:hint="eastAsia"/>
        </w:rPr>
        <w:t>和</w:t>
      </w:r>
      <w:r>
        <w:rPr>
          <w:rFonts w:hint="eastAsia"/>
        </w:rPr>
        <w:t>NG-RAN</w:t>
      </w:r>
      <w:r>
        <w:t>预留的资源</w:t>
      </w:r>
      <w:r>
        <w:rPr>
          <w:rFonts w:hint="eastAsia"/>
        </w:rPr>
        <w:t>。</w:t>
      </w:r>
    </w:p>
    <w:p w14:paraId="262C874F" w14:textId="77777777" w:rsidR="005D0722" w:rsidRDefault="005D0722">
      <w:pPr>
        <w:pStyle w:val="aff"/>
        <w:jc w:val="center"/>
      </w:pPr>
    </w:p>
    <w:p w14:paraId="58C14AF7" w14:textId="0D29990B" w:rsidR="005D0722" w:rsidRDefault="0005727B">
      <w:pPr>
        <w:pStyle w:val="aff"/>
        <w:jc w:val="center"/>
      </w:pPr>
      <w:r>
        <w:object w:dxaOrig="9342" w:dyaOrig="10418" w14:anchorId="48BB72D1">
          <v:shape id="_x0000_i1038" type="#_x0000_t75" style="width:467.4pt;height:521.4pt" o:ole="">
            <v:imagedata r:id="rId47" o:title=""/>
          </v:shape>
          <o:OLEObject Type="Embed" ProgID="Visio.Drawing.15" ShapeID="_x0000_i1038" DrawAspect="Content" ObjectID="_1788171363" r:id="rId48"/>
        </w:object>
      </w:r>
    </w:p>
    <w:p w14:paraId="0A65D634"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rPr>
        <w:t xml:space="preserve">17 </w:t>
      </w:r>
      <w:r w:rsidRPr="00F924F2">
        <w:rPr>
          <w:rFonts w:ascii="SimHei" w:eastAsia="SimHei" w:hAnsi="SimHei" w:hint="eastAsia"/>
        </w:rPr>
        <w:t>部署了</w:t>
      </w:r>
      <w:r w:rsidRPr="00F924F2">
        <w:rPr>
          <w:rFonts w:ascii="SimHei" w:eastAsia="SimHei" w:hAnsi="SimHei" w:hint="eastAsia"/>
        </w:rPr>
        <w:t>PCC</w:t>
      </w:r>
      <w:r w:rsidRPr="00F924F2">
        <w:rPr>
          <w:rFonts w:ascii="SimHei" w:eastAsia="SimHei" w:hAnsi="SimHei" w:hint="eastAsia"/>
        </w:rPr>
        <w:t>的</w:t>
      </w:r>
      <w:r w:rsidRPr="00F924F2">
        <w:rPr>
          <w:rFonts w:ascii="SimHei" w:eastAsia="SimHei" w:hAnsi="SimHei" w:hint="eastAsia"/>
        </w:rPr>
        <w:t>MBS</w:t>
      </w:r>
      <w:r w:rsidRPr="00F924F2">
        <w:rPr>
          <w:rFonts w:ascii="SimHei" w:eastAsia="SimHei" w:hAnsi="SimHei" w:hint="eastAsia"/>
        </w:rPr>
        <w:t>会话删除</w:t>
      </w:r>
    </w:p>
    <w:p w14:paraId="7FD72EA7" w14:textId="0FE0FD76" w:rsidR="005D0722" w:rsidRDefault="0005727B">
      <w:pPr>
        <w:pStyle w:val="aff"/>
      </w:pPr>
      <w:r>
        <w:t>步骤</w:t>
      </w:r>
      <w:r>
        <w:rPr>
          <w:rFonts w:hint="eastAsia"/>
        </w:rPr>
        <w:t>1-3</w:t>
      </w:r>
      <w:r>
        <w:t>，</w:t>
      </w:r>
      <w:r>
        <w:rPr>
          <w:rFonts w:hint="eastAsia"/>
        </w:rPr>
        <w:t>同</w:t>
      </w:r>
      <w:r>
        <w:t>图</w:t>
      </w:r>
      <w:r>
        <w:rPr>
          <w:rFonts w:hint="eastAsia"/>
        </w:rPr>
        <w:t>16</w:t>
      </w:r>
      <w:r>
        <w:t>（</w:t>
      </w:r>
      <w:r>
        <w:rPr>
          <w:rFonts w:hint="eastAsia"/>
        </w:rPr>
        <w:t>7</w:t>
      </w:r>
      <w:r>
        <w:t>.1.1.4</w:t>
      </w:r>
      <w:r>
        <w:t>）的流程</w:t>
      </w:r>
      <w:r>
        <w:rPr>
          <w:rFonts w:hint="eastAsia"/>
        </w:rPr>
        <w:t>。</w:t>
      </w:r>
    </w:p>
    <w:p w14:paraId="7D25AB7C" w14:textId="45684FC4" w:rsidR="005D0722" w:rsidRDefault="0005727B">
      <w:pPr>
        <w:pStyle w:val="aff"/>
      </w:pPr>
      <w:r>
        <w:t>对于该流程总与</w:t>
      </w:r>
      <w:r>
        <w:t>PCF</w:t>
      </w:r>
      <w:r>
        <w:t>的交互，</w:t>
      </w:r>
      <w:r>
        <w:t>NEF/MBSF</w:t>
      </w:r>
      <w:r>
        <w:t>使用与图</w:t>
      </w:r>
      <w:r>
        <w:rPr>
          <w:rFonts w:hint="eastAsia"/>
        </w:rPr>
        <w:t>1</w:t>
      </w:r>
      <w:r>
        <w:t>5</w:t>
      </w:r>
      <w:r>
        <w:t>（</w:t>
      </w:r>
      <w:r>
        <w:rPr>
          <w:rFonts w:hint="eastAsia"/>
        </w:rPr>
        <w:t>7</w:t>
      </w:r>
      <w:r>
        <w:t>.1.1.3</w:t>
      </w:r>
      <w:r>
        <w:t>）的在与</w:t>
      </w:r>
      <w:r>
        <w:t>PCC</w:t>
      </w:r>
      <w:r>
        <w:t>之间的</w:t>
      </w:r>
      <w:r>
        <w:t>MBS Session Creation</w:t>
      </w:r>
      <w:r>
        <w:t>流程中使用的相同的决策。</w:t>
      </w:r>
    </w:p>
    <w:p w14:paraId="2930A6C4" w14:textId="77777777" w:rsidR="005D0722" w:rsidRDefault="0005727B">
      <w:pPr>
        <w:pStyle w:val="aff"/>
      </w:pPr>
      <w:r>
        <w:t>如果</w:t>
      </w:r>
      <w:r>
        <w:t>NEF/MBSF</w:t>
      </w:r>
      <w:r>
        <w:t>决定与</w:t>
      </w:r>
      <w:r>
        <w:t>PCF</w:t>
      </w:r>
      <w:r>
        <w:t>交互，执行步骤</w:t>
      </w:r>
      <w:r>
        <w:rPr>
          <w:rFonts w:hint="eastAsia"/>
        </w:rPr>
        <w:t>4-</w:t>
      </w:r>
      <w:r>
        <w:t>5</w:t>
      </w:r>
      <w:r>
        <w:t>，否则步骤</w:t>
      </w:r>
      <w:r>
        <w:rPr>
          <w:rFonts w:hint="eastAsia"/>
        </w:rPr>
        <w:t>4-</w:t>
      </w:r>
      <w:r>
        <w:t>5</w:t>
      </w:r>
      <w:r>
        <w:t>跳过。</w:t>
      </w:r>
    </w:p>
    <w:p w14:paraId="4A7A6446" w14:textId="77777777" w:rsidR="005D0722" w:rsidRDefault="0005727B">
      <w:pPr>
        <w:pStyle w:val="aff"/>
      </w:pPr>
      <w:r>
        <w:t>注</w:t>
      </w:r>
      <w:r>
        <w:rPr>
          <w:rFonts w:hint="eastAsia"/>
        </w:rPr>
        <w:t>1</w:t>
      </w:r>
      <w:r>
        <w:rPr>
          <w:rFonts w:hint="eastAsia"/>
        </w:rPr>
        <w:t>：如果没有部署</w:t>
      </w:r>
      <w:r>
        <w:rPr>
          <w:rFonts w:hint="eastAsia"/>
        </w:rPr>
        <w:t>NEF</w:t>
      </w:r>
      <w:r>
        <w:rPr>
          <w:rFonts w:hint="eastAsia"/>
        </w:rPr>
        <w:t>和</w:t>
      </w:r>
      <w:r>
        <w:rPr>
          <w:rFonts w:hint="eastAsia"/>
        </w:rPr>
        <w:t>MBSF</w:t>
      </w:r>
      <w:r>
        <w:rPr>
          <w:rFonts w:hint="eastAsia"/>
        </w:rPr>
        <w:t>，</w:t>
      </w:r>
      <w:r>
        <w:rPr>
          <w:rFonts w:hint="eastAsia"/>
        </w:rPr>
        <w:t>AF</w:t>
      </w:r>
      <w:r>
        <w:rPr>
          <w:rFonts w:hint="eastAsia"/>
        </w:rPr>
        <w:t>可选的在步骤</w:t>
      </w:r>
      <w:r>
        <w:rPr>
          <w:rFonts w:hint="eastAsia"/>
        </w:rPr>
        <w:t>4-</w:t>
      </w:r>
      <w:r>
        <w:t>5</w:t>
      </w:r>
      <w:r>
        <w:t>中</w:t>
      </w:r>
      <w:r>
        <w:rPr>
          <w:rFonts w:hint="eastAsia"/>
        </w:rPr>
        <w:t>与</w:t>
      </w:r>
      <w:r>
        <w:rPr>
          <w:rFonts w:hint="eastAsia"/>
        </w:rPr>
        <w:t>PCF</w:t>
      </w:r>
      <w:r>
        <w:rPr>
          <w:rFonts w:hint="eastAsia"/>
        </w:rPr>
        <w:t>交互。</w:t>
      </w:r>
    </w:p>
    <w:p w14:paraId="5465BEAD" w14:textId="77777777" w:rsidR="005D0722" w:rsidRDefault="0005727B">
      <w:pPr>
        <w:pStyle w:val="aff"/>
      </w:pPr>
      <w:r>
        <w:rPr>
          <w:rFonts w:hint="eastAsia"/>
        </w:rPr>
        <w:t>步骤</w:t>
      </w:r>
      <w:r>
        <w:rPr>
          <w:rFonts w:hint="eastAsia"/>
        </w:rPr>
        <w:t>4</w:t>
      </w:r>
      <w:r>
        <w:rPr>
          <w:rFonts w:hint="eastAsia"/>
        </w:rPr>
        <w:t>，</w:t>
      </w:r>
      <w:r>
        <w:rPr>
          <w:rFonts w:hint="eastAsia"/>
        </w:rPr>
        <w:t>NEF/</w:t>
      </w:r>
      <w:r>
        <w:t>MB</w:t>
      </w:r>
      <w:r>
        <w:rPr>
          <w:rFonts w:hint="eastAsia"/>
        </w:rPr>
        <w:t>SF</w:t>
      </w:r>
      <w:r>
        <w:t>向</w:t>
      </w:r>
      <w:r>
        <w:t>MBS</w:t>
      </w:r>
      <w:r>
        <w:t>会话相关的</w:t>
      </w:r>
      <w:r>
        <w:rPr>
          <w:rFonts w:hint="eastAsia"/>
        </w:rPr>
        <w:t>PCF</w:t>
      </w:r>
      <w:r>
        <w:rPr>
          <w:rFonts w:hint="eastAsia"/>
        </w:rPr>
        <w:t>发送</w:t>
      </w:r>
      <w:r>
        <w:t>Npcf_MBSPolicyAuthorization_Delete Request</w:t>
      </w:r>
      <w:r>
        <w:t>。</w:t>
      </w:r>
    </w:p>
    <w:p w14:paraId="5E50C63E" w14:textId="77777777" w:rsidR="005D0722" w:rsidRDefault="0005727B">
      <w:pPr>
        <w:pStyle w:val="aff"/>
      </w:pPr>
      <w:r>
        <w:lastRenderedPageBreak/>
        <w:t>步骤</w:t>
      </w:r>
      <w:r>
        <w:rPr>
          <w:rFonts w:hint="eastAsia"/>
        </w:rPr>
        <w:t>5</w:t>
      </w:r>
      <w:r>
        <w:rPr>
          <w:rFonts w:hint="eastAsia"/>
        </w:rPr>
        <w:t>，</w:t>
      </w:r>
      <w:r>
        <w:rPr>
          <w:rFonts w:hint="eastAsia"/>
        </w:rPr>
        <w:t>PCF</w:t>
      </w:r>
      <w:r>
        <w:rPr>
          <w:rFonts w:hint="eastAsia"/>
        </w:rPr>
        <w:t>发送</w:t>
      </w:r>
      <w:r>
        <w:t>Npcf_MBSPolicyAuthorization_Delete Response</w:t>
      </w:r>
      <w:r>
        <w:rPr>
          <w:rFonts w:hint="eastAsia"/>
        </w:rPr>
        <w:t>给</w:t>
      </w:r>
      <w:r>
        <w:t>NEF/MBSF</w:t>
      </w:r>
      <w:r>
        <w:t>。</w:t>
      </w:r>
    </w:p>
    <w:p w14:paraId="5BD218BB" w14:textId="77777777" w:rsidR="005D0722" w:rsidRDefault="0005727B">
      <w:pPr>
        <w:pStyle w:val="aff"/>
      </w:pPr>
      <w:r>
        <w:t>步骤</w:t>
      </w:r>
      <w:r>
        <w:rPr>
          <w:rFonts w:hint="eastAsia"/>
        </w:rPr>
        <w:t>6</w:t>
      </w:r>
      <w:r>
        <w:rPr>
          <w:rFonts w:hint="eastAsia"/>
        </w:rPr>
        <w:t>，与图</w:t>
      </w:r>
      <w:r>
        <w:rPr>
          <w:rFonts w:hint="eastAsia"/>
        </w:rPr>
        <w:t>16</w:t>
      </w:r>
      <w:r>
        <w:rPr>
          <w:rFonts w:hint="eastAsia"/>
        </w:rPr>
        <w:t>的步骤</w:t>
      </w:r>
      <w:r>
        <w:rPr>
          <w:rFonts w:hint="eastAsia"/>
        </w:rPr>
        <w:t>4</w:t>
      </w:r>
      <w:r>
        <w:rPr>
          <w:rFonts w:hint="eastAsia"/>
        </w:rPr>
        <w:t>相同。</w:t>
      </w:r>
    </w:p>
    <w:p w14:paraId="260BA077" w14:textId="77777777" w:rsidR="005D0722" w:rsidRDefault="0005727B">
      <w:pPr>
        <w:pStyle w:val="aff"/>
        <w:rPr>
          <w:lang w:val="en-GB"/>
        </w:rPr>
      </w:pPr>
      <w:r>
        <w:t>步骤</w:t>
      </w:r>
      <w:r>
        <w:rPr>
          <w:rFonts w:hint="eastAsia"/>
        </w:rPr>
        <w:t>7</w:t>
      </w:r>
      <w:r>
        <w:t>，</w:t>
      </w:r>
      <w:r>
        <w:t>MB-SMF</w:t>
      </w:r>
      <w:r>
        <w:t>发送</w:t>
      </w:r>
      <w:r>
        <w:t>Npcf_MBSPolicyControl_Delete</w:t>
      </w:r>
      <w:r>
        <w:rPr>
          <w:lang w:val="en-GB"/>
        </w:rPr>
        <w:t xml:space="preserve"> </w:t>
      </w:r>
      <w:r>
        <w:rPr>
          <w:lang w:val="en-GB"/>
        </w:rPr>
        <w:t>请求</w:t>
      </w:r>
      <w:r>
        <w:rPr>
          <w:rFonts w:hint="eastAsia"/>
          <w:lang w:val="en-GB"/>
        </w:rPr>
        <w:t>给</w:t>
      </w:r>
      <w:r>
        <w:rPr>
          <w:rFonts w:hint="eastAsia"/>
          <w:lang w:val="en-GB"/>
        </w:rPr>
        <w:t>PCF</w:t>
      </w:r>
      <w:r>
        <w:rPr>
          <w:lang w:val="en-GB"/>
        </w:rPr>
        <w:t>。</w:t>
      </w:r>
    </w:p>
    <w:p w14:paraId="2717C99A" w14:textId="77777777" w:rsidR="005D0722" w:rsidRDefault="0005727B">
      <w:pPr>
        <w:pStyle w:val="aff"/>
      </w:pPr>
      <w:r>
        <w:rPr>
          <w:lang w:val="en-GB"/>
        </w:rPr>
        <w:t>步骤</w:t>
      </w:r>
      <w:r>
        <w:rPr>
          <w:rFonts w:hint="eastAsia"/>
          <w:lang w:val="en-GB"/>
        </w:rPr>
        <w:t>8</w:t>
      </w:r>
      <w:r>
        <w:rPr>
          <w:rFonts w:hint="eastAsia"/>
          <w:lang w:val="en-GB"/>
        </w:rPr>
        <w:t>，</w:t>
      </w:r>
      <w:r>
        <w:rPr>
          <w:rFonts w:hint="eastAsia"/>
          <w:lang w:val="en-GB"/>
        </w:rPr>
        <w:t>PCF</w:t>
      </w:r>
      <w:r>
        <w:rPr>
          <w:rFonts w:hint="eastAsia"/>
        </w:rPr>
        <w:t>发送</w:t>
      </w:r>
      <w:r>
        <w:t>Npcf_MBSPolicyControl_Delete</w:t>
      </w:r>
      <w:r>
        <w:rPr>
          <w:rFonts w:hint="eastAsia"/>
        </w:rPr>
        <w:t>响应给</w:t>
      </w:r>
      <w:r>
        <w:t>MB-SMF</w:t>
      </w:r>
      <w:r>
        <w:t>。</w:t>
      </w:r>
    </w:p>
    <w:p w14:paraId="569DE0A7" w14:textId="77777777" w:rsidR="005D0722" w:rsidRDefault="0005727B">
      <w:pPr>
        <w:pStyle w:val="aff"/>
      </w:pPr>
      <w:r>
        <w:t>步骤</w:t>
      </w:r>
      <w:r>
        <w:rPr>
          <w:rFonts w:hint="eastAsia"/>
        </w:rPr>
        <w:t>9</w:t>
      </w:r>
      <w:r>
        <w:rPr>
          <w:rFonts w:hint="eastAsia"/>
        </w:rPr>
        <w:t>，</w:t>
      </w:r>
      <w:r>
        <w:rPr>
          <w:rFonts w:hint="eastAsia"/>
        </w:rPr>
        <w:t>PCF</w:t>
      </w:r>
      <w:r>
        <w:rPr>
          <w:rFonts w:hint="eastAsia"/>
        </w:rPr>
        <w:t>对于</w:t>
      </w:r>
      <w:r>
        <w:rPr>
          <w:rFonts w:hint="eastAsia"/>
        </w:rPr>
        <w:t>MBS</w:t>
      </w:r>
      <w:r>
        <w:rPr>
          <w:rFonts w:hint="eastAsia"/>
        </w:rPr>
        <w:t>会话在</w:t>
      </w:r>
      <w:r>
        <w:rPr>
          <w:rFonts w:hint="eastAsia"/>
        </w:rPr>
        <w:t>BSF</w:t>
      </w:r>
      <w:r>
        <w:rPr>
          <w:rFonts w:hint="eastAsia"/>
        </w:rPr>
        <w:t>去注册。</w:t>
      </w:r>
    </w:p>
    <w:p w14:paraId="01C039FE" w14:textId="4DC8D903" w:rsidR="005D0722" w:rsidRDefault="0005727B">
      <w:pPr>
        <w:pStyle w:val="aff"/>
      </w:pPr>
      <w:r>
        <w:rPr>
          <w:rFonts w:hint="eastAsia"/>
        </w:rPr>
        <w:t>步骤</w:t>
      </w:r>
      <w:r>
        <w:rPr>
          <w:rFonts w:hint="eastAsia"/>
        </w:rPr>
        <w:t>10</w:t>
      </w:r>
      <w:r>
        <w:t>-19</w:t>
      </w:r>
      <w:r>
        <w:t>，同图</w:t>
      </w:r>
      <w:r>
        <w:rPr>
          <w:rFonts w:hint="eastAsia"/>
        </w:rPr>
        <w:t>16</w:t>
      </w:r>
      <w:r>
        <w:t>（</w:t>
      </w:r>
      <w:r>
        <w:rPr>
          <w:rFonts w:hint="eastAsia"/>
        </w:rPr>
        <w:t>7</w:t>
      </w:r>
      <w:r>
        <w:t>.1.1.4</w:t>
      </w:r>
      <w:r>
        <w:t>）的的步骤</w:t>
      </w:r>
      <w:r>
        <w:rPr>
          <w:rFonts w:hint="eastAsia"/>
        </w:rPr>
        <w:t>5</w:t>
      </w:r>
      <w:r>
        <w:t>-1</w:t>
      </w:r>
      <w:r>
        <w:rPr>
          <w:rFonts w:hint="eastAsia"/>
        </w:rPr>
        <w:t>4</w:t>
      </w:r>
      <w:r>
        <w:rPr>
          <w:rFonts w:hint="eastAsia"/>
        </w:rPr>
        <w:t>。</w:t>
      </w:r>
    </w:p>
    <w:p w14:paraId="467D7826" w14:textId="77777777" w:rsidR="005D0722" w:rsidRDefault="0005727B">
      <w:pPr>
        <w:pStyle w:val="a8"/>
        <w:spacing w:before="156" w:after="156"/>
      </w:pPr>
      <w:r>
        <w:rPr>
          <w:rFonts w:hint="eastAsia"/>
        </w:rPr>
        <w:t>未部署</w:t>
      </w:r>
      <w:r>
        <w:rPr>
          <w:rFonts w:hint="eastAsia"/>
        </w:rPr>
        <w:t>PCC</w:t>
      </w:r>
      <w:r>
        <w:rPr>
          <w:rFonts w:hint="eastAsia"/>
        </w:rPr>
        <w:t>的</w:t>
      </w:r>
      <w:r>
        <w:rPr>
          <w:rFonts w:hint="eastAsia"/>
        </w:rPr>
        <w:t>MBS</w:t>
      </w:r>
      <w:r>
        <w:rPr>
          <w:rFonts w:hint="eastAsia"/>
        </w:rPr>
        <w:t>会话更新</w:t>
      </w:r>
    </w:p>
    <w:p w14:paraId="56773075" w14:textId="77777777" w:rsidR="005D0722" w:rsidRDefault="0005727B">
      <w:pPr>
        <w:pStyle w:val="aff"/>
      </w:pPr>
      <w:r>
        <w:t>该流程用于</w:t>
      </w:r>
      <w:r>
        <w:t>AF</w:t>
      </w:r>
      <w:r>
        <w:t>更新</w:t>
      </w:r>
      <w:r>
        <w:rPr>
          <w:rFonts w:hint="eastAsia"/>
        </w:rPr>
        <w:t>MBS</w:t>
      </w:r>
      <w:r>
        <w:rPr>
          <w:rFonts w:hint="eastAsia"/>
        </w:rPr>
        <w:t>业务区域和或</w:t>
      </w:r>
      <w:r>
        <w:rPr>
          <w:rFonts w:hint="eastAsia"/>
        </w:rPr>
        <w:t>MBS</w:t>
      </w:r>
      <w:r>
        <w:t xml:space="preserve"> </w:t>
      </w:r>
      <w:r>
        <w:rPr>
          <w:rFonts w:eastAsia="Times New Roman"/>
        </w:rPr>
        <w:t>Service Information</w:t>
      </w:r>
      <w:r>
        <w:rPr>
          <w:rFonts w:hint="eastAsia"/>
        </w:rPr>
        <w:t>。更新</w:t>
      </w:r>
      <w:r>
        <w:rPr>
          <w:rFonts w:hint="eastAsia"/>
        </w:rPr>
        <w:t>MBS</w:t>
      </w:r>
      <w:r>
        <w:t xml:space="preserve"> </w:t>
      </w:r>
      <w:r>
        <w:rPr>
          <w:rFonts w:eastAsia="Times New Roman"/>
        </w:rPr>
        <w:t>Service Information</w:t>
      </w:r>
      <w:r>
        <w:rPr>
          <w:rFonts w:hint="eastAsia"/>
        </w:rPr>
        <w:t>可能触发增加一个</w:t>
      </w:r>
      <w:r>
        <w:rPr>
          <w:rFonts w:hint="eastAsia"/>
        </w:rPr>
        <w:t>MBS</w:t>
      </w:r>
      <w:r>
        <w:t xml:space="preserve"> QoS flow</w:t>
      </w:r>
      <w:r>
        <w:t>，或者删除或者更新现有的</w:t>
      </w:r>
      <w:r>
        <w:t>MBS QoS flow</w:t>
      </w:r>
      <w:r>
        <w:t>。该流程适用于</w:t>
      </w:r>
      <w:r>
        <w:rPr>
          <w:rFonts w:hint="eastAsia"/>
        </w:rPr>
        <w:t>多播</w:t>
      </w:r>
      <w:r>
        <w:t>和广播通信，除非另有说明</w:t>
      </w:r>
      <w:r>
        <w:rPr>
          <w:rFonts w:hint="eastAsia"/>
        </w:rPr>
        <w:t>。</w:t>
      </w:r>
    </w:p>
    <w:p w14:paraId="358AE381" w14:textId="77777777" w:rsidR="005D0722" w:rsidRDefault="0005727B">
      <w:pPr>
        <w:pStyle w:val="aff"/>
      </w:pPr>
      <w:r>
        <w:rPr>
          <w:rFonts w:hint="eastAsia"/>
        </w:rPr>
        <w:t>如果</w:t>
      </w:r>
      <w:r>
        <w:rPr>
          <w:rFonts w:hint="eastAsia"/>
        </w:rPr>
        <w:t>MBSF</w:t>
      </w:r>
      <w:r>
        <w:rPr>
          <w:rFonts w:hint="eastAsia"/>
        </w:rPr>
        <w:t>作为</w:t>
      </w:r>
      <w:r>
        <w:rPr>
          <w:rFonts w:hint="eastAsia"/>
        </w:rPr>
        <w:t>3GPP</w:t>
      </w:r>
      <w:r>
        <w:t xml:space="preserve"> </w:t>
      </w:r>
      <w:r>
        <w:rPr>
          <w:rFonts w:hint="eastAsia"/>
        </w:rPr>
        <w:t>TS</w:t>
      </w:r>
      <w:r>
        <w:t xml:space="preserve"> </w:t>
      </w:r>
      <w:r>
        <w:rPr>
          <w:rFonts w:hint="eastAsia"/>
        </w:rPr>
        <w:t>33.501</w:t>
      </w:r>
      <w:r>
        <w:t xml:space="preserve"> v17.7.0</w:t>
      </w:r>
      <w:r>
        <w:rPr>
          <w:rFonts w:hint="eastAsia"/>
        </w:rPr>
        <w:t>定义的</w:t>
      </w:r>
      <w:r>
        <w:rPr>
          <w:rFonts w:hint="eastAsia"/>
        </w:rPr>
        <w:t>MBS</w:t>
      </w:r>
      <w:r>
        <w:rPr>
          <w:rFonts w:hint="eastAsia"/>
        </w:rPr>
        <w:t>安全功能，它可以使用这个流程通过控制面为</w:t>
      </w:r>
      <w:r>
        <w:rPr>
          <w:rFonts w:hint="eastAsia"/>
        </w:rPr>
        <w:t>MBS</w:t>
      </w:r>
      <w:r>
        <w:rPr>
          <w:rFonts w:hint="eastAsia"/>
        </w:rPr>
        <w:t>会话提供</w:t>
      </w:r>
      <w:r>
        <w:rPr>
          <w:rFonts w:hint="eastAsia"/>
        </w:rPr>
        <w:t>MSK</w:t>
      </w:r>
      <w:r>
        <w:rPr>
          <w:rFonts w:hint="eastAsia"/>
        </w:rPr>
        <w:t>。这种场景</w:t>
      </w:r>
      <w:r>
        <w:rPr>
          <w:rFonts w:hint="eastAsia"/>
        </w:rPr>
        <w:t>MBSF</w:t>
      </w:r>
      <w:r>
        <w:rPr>
          <w:rFonts w:hint="eastAsia"/>
        </w:rPr>
        <w:t>可初始这个流程，但步骤</w:t>
      </w:r>
      <w:r>
        <w:rPr>
          <w:rFonts w:hint="eastAsia"/>
        </w:rPr>
        <w:t>1</w:t>
      </w:r>
      <w:r>
        <w:rPr>
          <w:rFonts w:hint="eastAsia"/>
        </w:rPr>
        <w:t>，</w:t>
      </w:r>
      <w:r>
        <w:rPr>
          <w:rFonts w:hint="eastAsia"/>
        </w:rPr>
        <w:t>2</w:t>
      </w:r>
      <w:r>
        <w:rPr>
          <w:rFonts w:hint="eastAsia"/>
        </w:rPr>
        <w:t>，</w:t>
      </w:r>
      <w:r>
        <w:rPr>
          <w:rFonts w:hint="eastAsia"/>
        </w:rPr>
        <w:t>10</w:t>
      </w:r>
      <w:r>
        <w:rPr>
          <w:rFonts w:hint="eastAsia"/>
        </w:rPr>
        <w:t>不适用。</w:t>
      </w:r>
    </w:p>
    <w:p w14:paraId="2C468E07" w14:textId="77777777" w:rsidR="005D0722" w:rsidRDefault="0005727B">
      <w:pPr>
        <w:pStyle w:val="aff"/>
        <w:ind w:firstLine="360"/>
        <w:rPr>
          <w:sz w:val="18"/>
          <w:szCs w:val="16"/>
        </w:rPr>
      </w:pPr>
      <w:r>
        <w:rPr>
          <w:rFonts w:hint="eastAsia"/>
          <w:sz w:val="18"/>
          <w:szCs w:val="16"/>
        </w:rPr>
        <w:t>注：如果没有</w:t>
      </w:r>
      <w:r>
        <w:rPr>
          <w:rFonts w:hint="eastAsia"/>
          <w:sz w:val="18"/>
          <w:szCs w:val="16"/>
        </w:rPr>
        <w:t>MSK</w:t>
      </w:r>
      <w:r>
        <w:rPr>
          <w:rFonts w:hint="eastAsia"/>
          <w:sz w:val="18"/>
          <w:szCs w:val="16"/>
        </w:rPr>
        <w:t>，只有更新</w:t>
      </w:r>
      <w:r>
        <w:rPr>
          <w:rFonts w:hint="eastAsia"/>
          <w:sz w:val="18"/>
          <w:szCs w:val="16"/>
        </w:rPr>
        <w:t>MTK</w:t>
      </w:r>
      <w:r>
        <w:rPr>
          <w:rFonts w:hint="eastAsia"/>
          <w:sz w:val="18"/>
          <w:szCs w:val="16"/>
        </w:rPr>
        <w:t>，这个流程不适用。</w:t>
      </w:r>
    </w:p>
    <w:p w14:paraId="29C364EE" w14:textId="77777777" w:rsidR="005D0722" w:rsidRDefault="0005727B">
      <w:pPr>
        <w:pStyle w:val="aff"/>
      </w:pPr>
      <w:r>
        <w:t>对于本地</w:t>
      </w:r>
      <w:r>
        <w:rPr>
          <w:rFonts w:hint="eastAsia"/>
        </w:rPr>
        <w:t>多播</w:t>
      </w:r>
      <w:r>
        <w:t>业务和基于位置的</w:t>
      </w:r>
      <w:r>
        <w:rPr>
          <w:rFonts w:hint="eastAsia"/>
        </w:rPr>
        <w:t>多播</w:t>
      </w:r>
      <w:r>
        <w:t>业务，在更新</w:t>
      </w:r>
      <w:r>
        <w:t>MBS</w:t>
      </w:r>
      <w:r>
        <w:t>会话流程开始之前或者在完成</w:t>
      </w:r>
      <w:r>
        <w:t>MBS</w:t>
      </w:r>
      <w:r>
        <w:t>会话更新流程之后，</w:t>
      </w:r>
      <w:r>
        <w:t>AF</w:t>
      </w:r>
      <w:r>
        <w:t>可执行</w:t>
      </w:r>
      <w:r>
        <w:rPr>
          <w:rFonts w:hint="eastAsia"/>
        </w:rPr>
        <w:t>服务公告</w:t>
      </w:r>
      <w:r>
        <w:t>来更新</w:t>
      </w:r>
      <w:r>
        <w:t>UE</w:t>
      </w:r>
      <w:r>
        <w:t>的</w:t>
      </w:r>
      <w:r>
        <w:t>MBS</w:t>
      </w:r>
      <w:r>
        <w:t>业务区域</w:t>
      </w:r>
      <w:r>
        <w:rPr>
          <w:rFonts w:hint="eastAsia"/>
        </w:rPr>
        <w:t>。</w:t>
      </w:r>
    </w:p>
    <w:p w14:paraId="1EAFA868" w14:textId="2D3A1485" w:rsidR="005D0722" w:rsidRPr="00F924F2" w:rsidRDefault="0005727B">
      <w:pPr>
        <w:pStyle w:val="aff"/>
        <w:jc w:val="center"/>
        <w:rPr>
          <w:rFonts w:ascii="SimHei" w:eastAsia="SimHei" w:hAnsi="SimHei"/>
        </w:rPr>
      </w:pPr>
      <w:r>
        <w:object w:dxaOrig="9364" w:dyaOrig="6758" w14:anchorId="7C0A177B">
          <v:shape id="_x0000_i1039" type="#_x0000_t75" style="width:468pt;height:337.8pt" o:ole="">
            <v:imagedata r:id="rId49" o:title=""/>
          </v:shape>
          <o:OLEObject Type="Embed" ProgID="Visio.Drawing.15" ShapeID="_x0000_i1039" DrawAspect="Content" ObjectID="_1788171364" r:id="rId50"/>
        </w:object>
      </w:r>
      <w:r w:rsidRPr="00F924F2">
        <w:rPr>
          <w:rFonts w:ascii="SimHei" w:eastAsia="SimHei" w:hAnsi="SimHei" w:hint="eastAsia"/>
        </w:rPr>
        <w:t>图</w:t>
      </w:r>
      <w:r w:rsidRPr="00F924F2">
        <w:rPr>
          <w:rFonts w:ascii="SimHei" w:eastAsia="SimHei" w:hAnsi="SimHei"/>
        </w:rPr>
        <w:t>18</w:t>
      </w:r>
      <w:r w:rsidRPr="00F924F2">
        <w:rPr>
          <w:rFonts w:ascii="SimHei" w:eastAsia="SimHei" w:hAnsi="SimHei" w:hint="eastAsia"/>
        </w:rPr>
        <w:t xml:space="preserve"> </w:t>
      </w:r>
      <w:r w:rsidRPr="00F924F2">
        <w:rPr>
          <w:rFonts w:ascii="SimHei" w:eastAsia="SimHei" w:hAnsi="SimHei" w:hint="eastAsia"/>
        </w:rPr>
        <w:t>未部署</w:t>
      </w:r>
      <w:r w:rsidRPr="00F924F2">
        <w:rPr>
          <w:rFonts w:ascii="SimHei" w:eastAsia="SimHei" w:hAnsi="SimHei" w:hint="eastAsia"/>
        </w:rPr>
        <w:t>PCC</w:t>
      </w:r>
      <w:r w:rsidRPr="00F924F2">
        <w:rPr>
          <w:rFonts w:ascii="SimHei" w:eastAsia="SimHei" w:hAnsi="SimHei" w:hint="eastAsia"/>
        </w:rPr>
        <w:t>的</w:t>
      </w:r>
      <w:r w:rsidRPr="00F924F2">
        <w:rPr>
          <w:rFonts w:ascii="SimHei" w:eastAsia="SimHei" w:hAnsi="SimHei" w:hint="eastAsia"/>
        </w:rPr>
        <w:t>MBS</w:t>
      </w:r>
      <w:r w:rsidRPr="00F924F2">
        <w:rPr>
          <w:rFonts w:ascii="SimHei" w:eastAsia="SimHei" w:hAnsi="SimHei" w:hint="eastAsia"/>
        </w:rPr>
        <w:t>会话更新</w:t>
      </w:r>
    </w:p>
    <w:p w14:paraId="53DC5620" w14:textId="77777777" w:rsidR="005D0722" w:rsidRDefault="0005727B">
      <w:pPr>
        <w:pStyle w:val="aff"/>
      </w:pPr>
      <w:r>
        <w:t>步骤</w:t>
      </w:r>
      <w:r>
        <w:rPr>
          <w:rFonts w:hint="eastAsia"/>
        </w:rPr>
        <w:t>1</w:t>
      </w:r>
      <w:r>
        <w:rPr>
          <w:rFonts w:hint="eastAsia"/>
        </w:rPr>
        <w:t>，内容提供商的</w:t>
      </w:r>
      <w:r>
        <w:rPr>
          <w:rFonts w:hint="eastAsia"/>
        </w:rPr>
        <w:t>AF</w:t>
      </w:r>
      <w:r>
        <w:rPr>
          <w:rFonts w:hint="eastAsia"/>
        </w:rPr>
        <w:t>向</w:t>
      </w:r>
      <w:r>
        <w:rPr>
          <w:rFonts w:hint="eastAsia"/>
        </w:rPr>
        <w:t>NEF</w:t>
      </w:r>
      <w:r>
        <w:t>/MBSF</w:t>
      </w:r>
      <w:r>
        <w:rPr>
          <w:rFonts w:hint="eastAsia"/>
        </w:rPr>
        <w:t>发起</w:t>
      </w:r>
      <w:r>
        <w:rPr>
          <w:rFonts w:hint="eastAsia"/>
        </w:rPr>
        <w:t>MBS</w:t>
      </w:r>
      <w:r>
        <w:rPr>
          <w:rFonts w:hint="eastAsia"/>
        </w:rPr>
        <w:t>会话更新，例如更新</w:t>
      </w:r>
      <w:r>
        <w:rPr>
          <w:rFonts w:hint="eastAsia"/>
        </w:rPr>
        <w:t>MBS</w:t>
      </w:r>
      <w:r>
        <w:rPr>
          <w:rFonts w:hint="eastAsia"/>
        </w:rPr>
        <w:t>业务区域和或更新</w:t>
      </w:r>
      <w:r>
        <w:t>MBS Service I</w:t>
      </w:r>
      <w:r>
        <w:rPr>
          <w:rFonts w:hint="eastAsia"/>
        </w:rPr>
        <w:t>nformation</w:t>
      </w:r>
      <w:r>
        <w:rPr>
          <w:rFonts w:hint="eastAsia"/>
        </w:rPr>
        <w:t>，或者激活</w:t>
      </w:r>
      <w:r>
        <w:rPr>
          <w:rFonts w:hint="eastAsia"/>
        </w:rPr>
        <w:t>/</w:t>
      </w:r>
      <w:r>
        <w:t>去激活</w:t>
      </w:r>
      <w:r>
        <w:t>MBS</w:t>
      </w:r>
      <w:r>
        <w:t>会话。</w:t>
      </w:r>
      <w:r>
        <w:t>AF</w:t>
      </w:r>
      <w:r>
        <w:t>可以通过</w:t>
      </w:r>
      <w:r>
        <w:t>Nnef_MBSSession_Update Request</w:t>
      </w:r>
      <w:r>
        <w:rPr>
          <w:lang w:val="en-GB"/>
        </w:rPr>
        <w:t xml:space="preserve">(MBS Session ID, </w:t>
      </w:r>
      <w:r>
        <w:rPr>
          <w:rFonts w:hint="eastAsia"/>
          <w:lang w:val="en-GB"/>
        </w:rPr>
        <w:lastRenderedPageBreak/>
        <w:t>[</w:t>
      </w:r>
      <w:r>
        <w:rPr>
          <w:lang w:val="en-GB"/>
        </w:rPr>
        <w:t>MBS Service Information,</w:t>
      </w:r>
      <w:r>
        <w:rPr>
          <w:rFonts w:eastAsia="DengXian"/>
        </w:rPr>
        <w:t xml:space="preserve"> [MBS service area], [</w:t>
      </w:r>
      <w:r>
        <w:t xml:space="preserve">MBS session state </w:t>
      </w:r>
      <w:r>
        <w:t>(active/inactive)</w:t>
      </w:r>
      <w:r>
        <w:rPr>
          <w:rFonts w:eastAsia="DengXian"/>
        </w:rPr>
        <w:t>]</w:t>
      </w:r>
      <w:r>
        <w:rPr>
          <w:lang w:val="en-GB"/>
        </w:rPr>
        <w:t>)</w:t>
      </w:r>
      <w:r>
        <w:t xml:space="preserve"> </w:t>
      </w:r>
      <w:r>
        <w:rPr>
          <w:rFonts w:hint="eastAsia"/>
        </w:rPr>
        <w:t>提供</w:t>
      </w:r>
      <w:r>
        <w:rPr>
          <w:rFonts w:hint="eastAsia"/>
        </w:rPr>
        <w:t>MBS</w:t>
      </w:r>
      <w:r>
        <w:rPr>
          <w:rFonts w:hint="eastAsia"/>
        </w:rPr>
        <w:t>会话（由</w:t>
      </w:r>
      <w:r>
        <w:rPr>
          <w:rFonts w:hint="eastAsia"/>
        </w:rPr>
        <w:t>MBS</w:t>
      </w:r>
      <w:r>
        <w:t xml:space="preserve"> </w:t>
      </w:r>
      <w:r>
        <w:rPr>
          <w:rFonts w:hint="eastAsia"/>
        </w:rPr>
        <w:t>session</w:t>
      </w:r>
      <w:r>
        <w:t xml:space="preserve"> </w:t>
      </w:r>
      <w:r>
        <w:rPr>
          <w:rFonts w:hint="eastAsia"/>
        </w:rPr>
        <w:t>ID</w:t>
      </w:r>
      <w:r>
        <w:rPr>
          <w:rFonts w:hint="eastAsia"/>
        </w:rPr>
        <w:t>标识）的更新信息。</w:t>
      </w:r>
    </w:p>
    <w:p w14:paraId="7518590A" w14:textId="77777777" w:rsidR="00166A2F" w:rsidRDefault="0005727B">
      <w:pPr>
        <w:pStyle w:val="aff"/>
      </w:pPr>
      <w:r>
        <w:t>如果</w:t>
      </w:r>
      <w:r>
        <w:t>AF</w:t>
      </w:r>
      <w:r>
        <w:t>提供地址位置信息，或者行政地址信息作为</w:t>
      </w:r>
      <w:r>
        <w:t>MBS</w:t>
      </w:r>
      <w:r>
        <w:t>业务区，则</w:t>
      </w:r>
      <w:r>
        <w:t>NEF/MBSF</w:t>
      </w:r>
      <w:r>
        <w:t>将其转化为小区标识列表或者</w:t>
      </w:r>
      <w:r>
        <w:t>TAI</w:t>
      </w:r>
      <w:r>
        <w:t>列表</w:t>
      </w:r>
      <w:r>
        <w:rPr>
          <w:rFonts w:hint="eastAsia"/>
        </w:rPr>
        <w:t>。</w:t>
      </w:r>
    </w:p>
    <w:p w14:paraId="46E0FA3E" w14:textId="330F82C4" w:rsidR="005D0722" w:rsidRDefault="0005727B">
      <w:pPr>
        <w:pStyle w:val="aff"/>
      </w:pPr>
      <w:r>
        <w:t>步骤</w:t>
      </w:r>
      <w:r>
        <w:rPr>
          <w:rFonts w:hint="eastAsia"/>
        </w:rPr>
        <w:t>2</w:t>
      </w:r>
      <w:r>
        <w:rPr>
          <w:rFonts w:hint="eastAsia"/>
        </w:rPr>
        <w:t>，</w:t>
      </w:r>
      <w:r>
        <w:rPr>
          <w:rFonts w:hint="eastAsia"/>
        </w:rPr>
        <w:t>NEF</w:t>
      </w:r>
      <w:r>
        <w:rPr>
          <w:rFonts w:hint="eastAsia"/>
        </w:rPr>
        <w:t>校验</w:t>
      </w:r>
      <w:r>
        <w:rPr>
          <w:rFonts w:hint="eastAsia"/>
        </w:rPr>
        <w:t>AF</w:t>
      </w:r>
      <w:r>
        <w:rPr>
          <w:rFonts w:hint="eastAsia"/>
        </w:rPr>
        <w:t>的授权。</w:t>
      </w:r>
    </w:p>
    <w:p w14:paraId="2E48D39F" w14:textId="77777777" w:rsidR="00166A2F" w:rsidRDefault="0005727B">
      <w:pPr>
        <w:pStyle w:val="aff"/>
      </w:pPr>
      <w:r>
        <w:t>步骤</w:t>
      </w:r>
      <w:r>
        <w:rPr>
          <w:rFonts w:hint="eastAsia"/>
        </w:rPr>
        <w:t>3</w:t>
      </w:r>
      <w:r>
        <w:t>，</w:t>
      </w:r>
      <w:r>
        <w:t>NEF/MBSF</w:t>
      </w:r>
      <w:r>
        <w:rPr>
          <w:rFonts w:hint="eastAsia"/>
        </w:rPr>
        <w:t>发送</w:t>
      </w:r>
      <w:r>
        <w:t>Nmbsmf_MBSSession_Update Request</w:t>
      </w:r>
      <w:r>
        <w:rPr>
          <w:lang w:val="en-GB"/>
        </w:rPr>
        <w:t>给</w:t>
      </w:r>
      <w:r>
        <w:rPr>
          <w:lang w:val="en-GB"/>
        </w:rPr>
        <w:t>MB-SMF</w:t>
      </w:r>
      <w:r>
        <w:rPr>
          <w:lang w:val="en-GB"/>
        </w:rPr>
        <w:t>来转发步骤</w:t>
      </w:r>
      <w:r>
        <w:rPr>
          <w:rFonts w:hint="eastAsia"/>
          <w:lang w:val="en-GB"/>
        </w:rPr>
        <w:t>1</w:t>
      </w:r>
      <w:r>
        <w:rPr>
          <w:lang w:val="en-GB"/>
        </w:rPr>
        <w:t>中从</w:t>
      </w:r>
      <w:r>
        <w:rPr>
          <w:lang w:val="en-GB"/>
        </w:rPr>
        <w:t>AF</w:t>
      </w:r>
      <w:r>
        <w:rPr>
          <w:lang w:val="en-GB"/>
        </w:rPr>
        <w:t>收到的信息</w:t>
      </w:r>
      <w:r>
        <w:rPr>
          <w:rFonts w:hint="eastAsia"/>
          <w:lang w:val="en-GB"/>
        </w:rPr>
        <w:t>。</w:t>
      </w:r>
      <w:r>
        <w:rPr>
          <w:rFonts w:hint="eastAsia"/>
        </w:rPr>
        <w:t>如果</w:t>
      </w:r>
      <w:r>
        <w:rPr>
          <w:rFonts w:hint="eastAsia"/>
        </w:rPr>
        <w:t>MBSF</w:t>
      </w:r>
      <w:r>
        <w:rPr>
          <w:rFonts w:hint="eastAsia"/>
        </w:rPr>
        <w:t>作为</w:t>
      </w:r>
      <w:r>
        <w:rPr>
          <w:rFonts w:hint="eastAsia"/>
        </w:rPr>
        <w:t>3GPP</w:t>
      </w:r>
      <w:r>
        <w:t xml:space="preserve"> </w:t>
      </w:r>
      <w:r>
        <w:rPr>
          <w:rFonts w:hint="eastAsia"/>
        </w:rPr>
        <w:t>TS</w:t>
      </w:r>
      <w:r>
        <w:t xml:space="preserve"> </w:t>
      </w:r>
      <w:r>
        <w:rPr>
          <w:rFonts w:hint="eastAsia"/>
        </w:rPr>
        <w:t>33.501</w:t>
      </w:r>
      <w:r>
        <w:t xml:space="preserve"> v17.7.0</w:t>
      </w:r>
      <w:r>
        <w:rPr>
          <w:rFonts w:hint="eastAsia"/>
        </w:rPr>
        <w:t>定义的</w:t>
      </w:r>
      <w:r>
        <w:rPr>
          <w:rFonts w:hint="eastAsia"/>
        </w:rPr>
        <w:t>MBS</w:t>
      </w:r>
      <w:r>
        <w:rPr>
          <w:rFonts w:hint="eastAsia"/>
        </w:rPr>
        <w:t>安全功能，它可能在</w:t>
      </w:r>
      <w:r>
        <w:t>Nmbsmf_MBSSession_Update</w:t>
      </w:r>
      <w:r>
        <w:rPr>
          <w:rFonts w:hint="eastAsia"/>
        </w:rPr>
        <w:t>请求中为</w:t>
      </w:r>
      <w:r>
        <w:rPr>
          <w:rFonts w:hint="eastAsia"/>
        </w:rPr>
        <w:t>MBS</w:t>
      </w:r>
      <w:r>
        <w:rPr>
          <w:rFonts w:hint="eastAsia"/>
        </w:rPr>
        <w:t>会话提供更新的多播会话安全上下文。</w:t>
      </w:r>
    </w:p>
    <w:p w14:paraId="3FECF696" w14:textId="619F107F" w:rsidR="005D0722" w:rsidRDefault="0005727B">
      <w:pPr>
        <w:pStyle w:val="aff"/>
        <w:rPr>
          <w:lang w:val="en-GB"/>
        </w:rPr>
      </w:pPr>
      <w:r>
        <w:rPr>
          <w:lang w:val="en-GB"/>
        </w:rPr>
        <w:t>步骤</w:t>
      </w:r>
      <w:r>
        <w:rPr>
          <w:rFonts w:hint="eastAsia"/>
          <w:lang w:val="en-GB"/>
        </w:rPr>
        <w:t>4</w:t>
      </w:r>
      <w:r>
        <w:rPr>
          <w:rFonts w:hint="eastAsia"/>
          <w:lang w:val="en-GB"/>
        </w:rPr>
        <w:t>，</w:t>
      </w:r>
      <w:r>
        <w:rPr>
          <w:rFonts w:hint="eastAsia"/>
          <w:lang w:val="en-GB"/>
        </w:rPr>
        <w:t>MB-SMF</w:t>
      </w:r>
      <w:r>
        <w:rPr>
          <w:rFonts w:hint="eastAsia"/>
          <w:lang w:val="en-GB"/>
        </w:rPr>
        <w:t>根据更新的</w:t>
      </w:r>
      <w:r>
        <w:t>MBS Service Information</w:t>
      </w:r>
      <w:r>
        <w:rPr>
          <w:rFonts w:hint="eastAsia"/>
          <w:lang w:val="en-GB"/>
        </w:rPr>
        <w:t>本地生成需要更新的</w:t>
      </w:r>
      <w:r>
        <w:rPr>
          <w:rFonts w:hint="eastAsia"/>
          <w:lang w:val="en-GB"/>
        </w:rPr>
        <w:t>QoS</w:t>
      </w:r>
      <w:r>
        <w:rPr>
          <w:rFonts w:hint="eastAsia"/>
          <w:lang w:val="en-GB"/>
        </w:rPr>
        <w:t>参数。这可能会导致增加新的</w:t>
      </w:r>
      <w:r>
        <w:rPr>
          <w:rFonts w:hint="eastAsia"/>
          <w:lang w:val="en-GB"/>
        </w:rPr>
        <w:t>MBS</w:t>
      </w:r>
      <w:r>
        <w:rPr>
          <w:lang w:val="en-GB"/>
        </w:rPr>
        <w:t xml:space="preserve"> Qo</w:t>
      </w:r>
      <w:r>
        <w:rPr>
          <w:lang w:val="en-GB"/>
        </w:rPr>
        <w:t>流，删除现有的</w:t>
      </w:r>
      <w:r>
        <w:rPr>
          <w:lang w:val="en-GB"/>
        </w:rPr>
        <w:t>MBS QoS</w:t>
      </w:r>
      <w:r>
        <w:rPr>
          <w:lang w:val="en-GB"/>
        </w:rPr>
        <w:t>流或者更新现有的</w:t>
      </w:r>
      <w:r>
        <w:rPr>
          <w:lang w:val="en-GB"/>
        </w:rPr>
        <w:t>MB</w:t>
      </w:r>
      <w:r>
        <w:rPr>
          <w:rFonts w:hint="eastAsia"/>
          <w:lang w:val="en-GB"/>
        </w:rPr>
        <w:t>S</w:t>
      </w:r>
      <w:r>
        <w:rPr>
          <w:lang w:val="en-GB"/>
        </w:rPr>
        <w:t xml:space="preserve"> QoS</w:t>
      </w:r>
      <w:r>
        <w:rPr>
          <w:lang w:val="en-GB"/>
        </w:rPr>
        <w:t>流。</w:t>
      </w:r>
    </w:p>
    <w:p w14:paraId="00BCBF13" w14:textId="77777777" w:rsidR="005D0722" w:rsidRDefault="0005727B">
      <w:pPr>
        <w:pStyle w:val="aff"/>
        <w:rPr>
          <w:lang w:val="en-GB"/>
        </w:rPr>
      </w:pPr>
      <w:r>
        <w:rPr>
          <w:lang w:val="en-GB"/>
        </w:rPr>
        <w:t>步骤</w:t>
      </w:r>
      <w:r>
        <w:rPr>
          <w:rFonts w:hint="eastAsia"/>
          <w:lang w:val="en-GB"/>
        </w:rPr>
        <w:t>5-</w:t>
      </w:r>
      <w:r>
        <w:rPr>
          <w:lang w:val="en-GB"/>
        </w:rPr>
        <w:t>6</w:t>
      </w:r>
      <w:r>
        <w:rPr>
          <w:rFonts w:hint="eastAsia"/>
          <w:lang w:val="en-GB"/>
        </w:rPr>
        <w:t>，</w:t>
      </w:r>
      <w:r>
        <w:rPr>
          <w:rFonts w:hint="eastAsia"/>
          <w:lang w:val="en-GB"/>
        </w:rPr>
        <w:t>MB-SMF</w:t>
      </w:r>
      <w:r>
        <w:rPr>
          <w:rFonts w:hint="eastAsia"/>
          <w:lang w:val="en-GB"/>
        </w:rPr>
        <w:t>可能需要更新</w:t>
      </w:r>
      <w:r>
        <w:rPr>
          <w:rFonts w:hint="eastAsia"/>
          <w:lang w:val="en-GB"/>
        </w:rPr>
        <w:t>MB-UPF</w:t>
      </w:r>
      <w:r>
        <w:rPr>
          <w:rFonts w:hint="eastAsia"/>
          <w:lang w:val="en-GB"/>
        </w:rPr>
        <w:t>，例如如果创建了新的</w:t>
      </w:r>
      <w:r>
        <w:rPr>
          <w:rFonts w:hint="eastAsia"/>
          <w:lang w:val="en-GB"/>
        </w:rPr>
        <w:t>MBS</w:t>
      </w:r>
      <w:r>
        <w:rPr>
          <w:lang w:val="en-GB"/>
        </w:rPr>
        <w:t xml:space="preserve"> QoS</w:t>
      </w:r>
      <w:r>
        <w:rPr>
          <w:lang w:val="en-GB"/>
        </w:rPr>
        <w:t>流，或者删除已经存在的</w:t>
      </w:r>
      <w:r>
        <w:rPr>
          <w:lang w:val="en-GB"/>
        </w:rPr>
        <w:t>MBS QoS</w:t>
      </w:r>
      <w:r>
        <w:rPr>
          <w:lang w:val="en-GB"/>
        </w:rPr>
        <w:t>流。</w:t>
      </w:r>
    </w:p>
    <w:p w14:paraId="63FAE290" w14:textId="4B5B5E16" w:rsidR="005D0722" w:rsidRDefault="0005727B">
      <w:pPr>
        <w:pStyle w:val="aff"/>
      </w:pPr>
      <w:r>
        <w:rPr>
          <w:lang w:val="en-GB"/>
        </w:rPr>
        <w:t>步骤</w:t>
      </w:r>
      <w:r>
        <w:rPr>
          <w:lang w:val="en-GB"/>
        </w:rPr>
        <w:t>7</w:t>
      </w:r>
      <w:r>
        <w:rPr>
          <w:lang w:val="en-GB"/>
        </w:rPr>
        <w:t>，对于广播通信，</w:t>
      </w:r>
      <w:r>
        <w:rPr>
          <w:lang w:val="en-GB"/>
        </w:rPr>
        <w:t>MB-SMF</w:t>
      </w:r>
      <w:r>
        <w:rPr>
          <w:lang w:val="en-GB"/>
        </w:rPr>
        <w:t>继续</w:t>
      </w:r>
      <w:r>
        <w:t>按照</w:t>
      </w:r>
      <w:r>
        <w:rPr>
          <w:rFonts w:hint="eastAsia"/>
        </w:rPr>
        <w:t>7</w:t>
      </w:r>
      <w:r>
        <w:t>.</w:t>
      </w:r>
      <w:r>
        <w:rPr>
          <w:rFonts w:hint="eastAsia"/>
        </w:rPr>
        <w:t>3</w:t>
      </w:r>
      <w:r>
        <w:t>.3</w:t>
      </w:r>
      <w:r>
        <w:t>中定义的流程与</w:t>
      </w:r>
      <w:r>
        <w:t>AMF</w:t>
      </w:r>
      <w:r>
        <w:t>和</w:t>
      </w:r>
      <w:r>
        <w:t>NG-RAN</w:t>
      </w:r>
      <w:r>
        <w:t>交互。对于</w:t>
      </w:r>
      <w:r>
        <w:rPr>
          <w:rFonts w:hint="eastAsia"/>
        </w:rPr>
        <w:t>多播</w:t>
      </w:r>
      <w:r>
        <w:t>通信</w:t>
      </w:r>
      <w:r>
        <w:rPr>
          <w:rFonts w:hint="eastAsia"/>
        </w:rPr>
        <w:t>，</w:t>
      </w:r>
      <w:r>
        <w:t>MB-SMF</w:t>
      </w:r>
      <w:r>
        <w:t>按照</w:t>
      </w:r>
      <w:r>
        <w:rPr>
          <w:rFonts w:hint="eastAsia"/>
        </w:rPr>
        <w:t>7</w:t>
      </w:r>
      <w:r>
        <w:t>.2.5</w:t>
      </w:r>
      <w:r>
        <w:t>（激活和去激活）和</w:t>
      </w:r>
      <w:r>
        <w:rPr>
          <w:rFonts w:hint="eastAsia"/>
        </w:rPr>
        <w:t>7</w:t>
      </w:r>
      <w:r>
        <w:t>.2.6</w:t>
      </w:r>
      <w:r>
        <w:t>（</w:t>
      </w:r>
      <w:r>
        <w:t>QoS</w:t>
      </w:r>
      <w:r>
        <w:t>更新和业务区域更新）中定义的流程与</w:t>
      </w:r>
      <w:r>
        <w:t>AMF</w:t>
      </w:r>
      <w:r>
        <w:t>和</w:t>
      </w:r>
      <w:r>
        <w:t>NG-RAN</w:t>
      </w:r>
      <w:r>
        <w:t>交互。</w:t>
      </w:r>
    </w:p>
    <w:p w14:paraId="2AD2A407" w14:textId="77777777" w:rsidR="005D0722" w:rsidRDefault="0005727B">
      <w:pPr>
        <w:pStyle w:val="aff"/>
      </w:pPr>
      <w:r>
        <w:t>步骤</w:t>
      </w:r>
      <w:r>
        <w:rPr>
          <w:rFonts w:hint="eastAsia"/>
        </w:rPr>
        <w:t>8</w:t>
      </w:r>
      <w:r>
        <w:rPr>
          <w:rFonts w:hint="eastAsia"/>
        </w:rPr>
        <w:t>，如果</w:t>
      </w:r>
      <w:r>
        <w:rPr>
          <w:rFonts w:hint="eastAsia"/>
        </w:rPr>
        <w:t>MBS</w:t>
      </w:r>
      <w:r>
        <w:rPr>
          <w:rFonts w:hint="eastAsia"/>
        </w:rPr>
        <w:t>业务区域更新，则</w:t>
      </w:r>
      <w:r>
        <w:rPr>
          <w:rFonts w:hint="eastAsia"/>
        </w:rPr>
        <w:t>MB-SMF</w:t>
      </w:r>
      <w:r>
        <w:rPr>
          <w:rFonts w:hint="eastAsia"/>
        </w:rPr>
        <w:t>将新的业务区域更新到在</w:t>
      </w:r>
      <w:r>
        <w:rPr>
          <w:rFonts w:hint="eastAsia"/>
        </w:rPr>
        <w:t>NRF</w:t>
      </w:r>
      <w:r>
        <w:rPr>
          <w:rFonts w:hint="eastAsia"/>
        </w:rPr>
        <w:t>的配置文件中。</w:t>
      </w:r>
    </w:p>
    <w:p w14:paraId="6DEB6D31" w14:textId="77777777" w:rsidR="005D0722" w:rsidRDefault="0005727B">
      <w:pPr>
        <w:pStyle w:val="aff"/>
      </w:pPr>
      <w:r>
        <w:t>步骤</w:t>
      </w:r>
      <w:r>
        <w:t>9</w:t>
      </w:r>
      <w:r>
        <w:t>，</w:t>
      </w:r>
      <w:r>
        <w:t>MB-SMF</w:t>
      </w:r>
      <w:r>
        <w:rPr>
          <w:rFonts w:hint="eastAsia"/>
        </w:rPr>
        <w:t>发送</w:t>
      </w:r>
      <w:r>
        <w:t>Nmbsmf_MBSSession_Update Response</w:t>
      </w:r>
      <w:r>
        <w:rPr>
          <w:rFonts w:hint="eastAsia"/>
        </w:rPr>
        <w:t>给</w:t>
      </w:r>
      <w:r>
        <w:t>NEF/MBSF</w:t>
      </w:r>
      <w:r>
        <w:t>。</w:t>
      </w:r>
    </w:p>
    <w:p w14:paraId="7BC8EA08" w14:textId="77777777" w:rsidR="005D0722" w:rsidRDefault="0005727B">
      <w:pPr>
        <w:pStyle w:val="aff"/>
      </w:pPr>
      <w:r>
        <w:t>步骤</w:t>
      </w:r>
      <w:r>
        <w:rPr>
          <w:rFonts w:hint="eastAsia"/>
        </w:rPr>
        <w:t>1</w:t>
      </w:r>
      <w:r>
        <w:t>0</w:t>
      </w:r>
      <w:r>
        <w:t>，</w:t>
      </w:r>
      <w:r>
        <w:t>NEF/MBSF</w:t>
      </w:r>
      <w:r>
        <w:rPr>
          <w:rFonts w:hint="eastAsia"/>
        </w:rPr>
        <w:t>发送</w:t>
      </w:r>
      <w:r>
        <w:t>Nnef_MBSSession_Update Response</w:t>
      </w:r>
      <w:r>
        <w:t>给</w:t>
      </w:r>
      <w:r>
        <w:t>AF</w:t>
      </w:r>
      <w:r>
        <w:rPr>
          <w:rFonts w:hint="eastAsia"/>
        </w:rPr>
        <w:t>。</w:t>
      </w:r>
    </w:p>
    <w:p w14:paraId="65C73136" w14:textId="77777777" w:rsidR="005D0722" w:rsidRDefault="0005727B">
      <w:pPr>
        <w:pStyle w:val="a8"/>
        <w:spacing w:before="156" w:after="156"/>
      </w:pPr>
      <w:r>
        <w:rPr>
          <w:rFonts w:hint="eastAsia"/>
        </w:rPr>
        <w:t>部署</w:t>
      </w:r>
      <w:r>
        <w:rPr>
          <w:rFonts w:hint="eastAsia"/>
        </w:rPr>
        <w:t>PCC</w:t>
      </w:r>
      <w:r>
        <w:rPr>
          <w:rFonts w:hint="eastAsia"/>
        </w:rPr>
        <w:t>的</w:t>
      </w:r>
      <w:r>
        <w:rPr>
          <w:rFonts w:hint="eastAsia"/>
        </w:rPr>
        <w:t>MBS</w:t>
      </w:r>
      <w:r>
        <w:rPr>
          <w:rFonts w:hint="eastAsia"/>
        </w:rPr>
        <w:t>会话更新</w:t>
      </w:r>
    </w:p>
    <w:p w14:paraId="25B7CBA5" w14:textId="77777777" w:rsidR="005D0722" w:rsidRDefault="0005727B">
      <w:pPr>
        <w:pStyle w:val="aff"/>
      </w:pPr>
      <w:r>
        <w:rPr>
          <w:rFonts w:hint="eastAsia"/>
        </w:rPr>
        <w:t>对于本地多播业务和位置相关的多播业务，</w:t>
      </w:r>
      <w:r>
        <w:t>在更新</w:t>
      </w:r>
      <w:r>
        <w:t>MBS</w:t>
      </w:r>
      <w:r>
        <w:t>会话流程开始之前或者在完成</w:t>
      </w:r>
      <w:r>
        <w:t>MBS</w:t>
      </w:r>
      <w:r>
        <w:t>会话更新流程之后，</w:t>
      </w:r>
      <w:r>
        <w:rPr>
          <w:rFonts w:hint="eastAsia"/>
        </w:rPr>
        <w:t>AF</w:t>
      </w:r>
      <w:r>
        <w:rPr>
          <w:rFonts w:hint="eastAsia"/>
        </w:rPr>
        <w:t>可能执行服务公告</w:t>
      </w:r>
      <w:r>
        <w:t>来</w:t>
      </w:r>
      <w:r>
        <w:rPr>
          <w:rFonts w:hint="eastAsia"/>
        </w:rPr>
        <w:t>更新</w:t>
      </w:r>
      <w:r>
        <w:t>UE</w:t>
      </w:r>
      <w:r>
        <w:t>的</w:t>
      </w:r>
      <w:r>
        <w:t>MBS</w:t>
      </w:r>
      <w:r>
        <w:t>业务区域</w:t>
      </w:r>
      <w:r>
        <w:rPr>
          <w:rFonts w:hint="eastAsia"/>
        </w:rPr>
        <w:t>。</w:t>
      </w:r>
    </w:p>
    <w:p w14:paraId="170C496B" w14:textId="77777777" w:rsidR="005D0722" w:rsidRDefault="005D0722">
      <w:pPr>
        <w:pStyle w:val="aff"/>
        <w:jc w:val="center"/>
      </w:pPr>
    </w:p>
    <w:p w14:paraId="4D69447E" w14:textId="77777777" w:rsidR="005D0722" w:rsidRDefault="005D0722">
      <w:pPr>
        <w:pStyle w:val="aff"/>
        <w:jc w:val="center"/>
      </w:pPr>
    </w:p>
    <w:p w14:paraId="5A757F92" w14:textId="77777777" w:rsidR="005D0722" w:rsidRDefault="005D0722">
      <w:pPr>
        <w:pStyle w:val="aff"/>
        <w:jc w:val="center"/>
      </w:pPr>
    </w:p>
    <w:p w14:paraId="68ABF029" w14:textId="77777777" w:rsidR="005D0722" w:rsidRDefault="005D0722">
      <w:pPr>
        <w:pStyle w:val="aff"/>
        <w:jc w:val="center"/>
      </w:pPr>
    </w:p>
    <w:p w14:paraId="7BF7916D" w14:textId="19377EB2" w:rsidR="005D0722" w:rsidRPr="00F924F2" w:rsidRDefault="0005727B">
      <w:pPr>
        <w:pStyle w:val="aff"/>
        <w:jc w:val="center"/>
        <w:rPr>
          <w:rFonts w:ascii="SimHei" w:eastAsia="SimHei" w:hAnsi="SimHei"/>
        </w:rPr>
      </w:pPr>
      <w:r>
        <w:object w:dxaOrig="9346" w:dyaOrig="11136" w14:anchorId="6A8EA8E7">
          <v:shape id="_x0000_i1040" type="#_x0000_t75" style="width:466.2pt;height:555.6pt" o:ole="">
            <v:imagedata r:id="rId51" o:title=""/>
          </v:shape>
          <o:OLEObject Type="Embed" ProgID="Visio.Drawing.15" ShapeID="_x0000_i1040" DrawAspect="Content" ObjectID="_1788171365" r:id="rId52"/>
        </w:object>
      </w:r>
      <w:r w:rsidRPr="00F924F2">
        <w:rPr>
          <w:rFonts w:ascii="SimHei" w:eastAsia="SimHei" w:hAnsi="SimHei" w:hint="eastAsia"/>
        </w:rPr>
        <w:t>图</w:t>
      </w:r>
      <w:r w:rsidRPr="00F924F2">
        <w:rPr>
          <w:rFonts w:ascii="SimHei" w:eastAsia="SimHei" w:hAnsi="SimHei"/>
        </w:rPr>
        <w:t xml:space="preserve">19 </w:t>
      </w:r>
      <w:r w:rsidRPr="00F924F2">
        <w:rPr>
          <w:rFonts w:ascii="SimHei" w:eastAsia="SimHei" w:hAnsi="SimHei" w:hint="eastAsia"/>
        </w:rPr>
        <w:t>部署了</w:t>
      </w:r>
      <w:r w:rsidRPr="00F924F2">
        <w:rPr>
          <w:rFonts w:ascii="SimHei" w:eastAsia="SimHei" w:hAnsi="SimHei" w:hint="eastAsia"/>
        </w:rPr>
        <w:t>PCC</w:t>
      </w:r>
      <w:r w:rsidRPr="00F924F2">
        <w:rPr>
          <w:rFonts w:ascii="SimHei" w:eastAsia="SimHei" w:hAnsi="SimHei" w:hint="eastAsia"/>
        </w:rPr>
        <w:t>的</w:t>
      </w:r>
      <w:r w:rsidRPr="00F924F2">
        <w:rPr>
          <w:rFonts w:ascii="SimHei" w:eastAsia="SimHei" w:hAnsi="SimHei" w:hint="eastAsia"/>
        </w:rPr>
        <w:t>MBS</w:t>
      </w:r>
      <w:r w:rsidRPr="00F924F2">
        <w:rPr>
          <w:rFonts w:ascii="SimHei" w:eastAsia="SimHei" w:hAnsi="SimHei" w:hint="eastAsia"/>
        </w:rPr>
        <w:t>会话更新</w:t>
      </w:r>
    </w:p>
    <w:p w14:paraId="639304D2" w14:textId="01043D4C" w:rsidR="005D0722" w:rsidRDefault="0005727B">
      <w:pPr>
        <w:pStyle w:val="aff"/>
      </w:pPr>
      <w:r>
        <w:t>步骤</w:t>
      </w:r>
      <w:r>
        <w:rPr>
          <w:rFonts w:hint="eastAsia"/>
        </w:rPr>
        <w:t>1-</w:t>
      </w:r>
      <w:r>
        <w:t>2</w:t>
      </w:r>
      <w:r>
        <w:t>，</w:t>
      </w:r>
      <w:r>
        <w:rPr>
          <w:rFonts w:hint="eastAsia"/>
        </w:rPr>
        <w:t>同</w:t>
      </w:r>
      <w:r>
        <w:t>图</w:t>
      </w:r>
      <w:r>
        <w:rPr>
          <w:rFonts w:hint="eastAsia"/>
        </w:rPr>
        <w:t>18</w:t>
      </w:r>
      <w:r>
        <w:t>（</w:t>
      </w:r>
      <w:r>
        <w:rPr>
          <w:rFonts w:hint="eastAsia"/>
        </w:rPr>
        <w:t>7</w:t>
      </w:r>
      <w:r>
        <w:t>.1.1.6</w:t>
      </w:r>
      <w:r>
        <w:t>）的流程</w:t>
      </w:r>
      <w:r>
        <w:rPr>
          <w:rFonts w:hint="eastAsia"/>
        </w:rPr>
        <w:t>。</w:t>
      </w:r>
    </w:p>
    <w:p w14:paraId="1A2CE0CE" w14:textId="1AB03CCA" w:rsidR="005D0722" w:rsidRDefault="0005727B">
      <w:pPr>
        <w:pStyle w:val="aff"/>
      </w:pPr>
      <w:r>
        <w:t>步骤</w:t>
      </w:r>
      <w:r>
        <w:rPr>
          <w:rFonts w:hint="eastAsia"/>
        </w:rPr>
        <w:t>3</w:t>
      </w:r>
      <w:r>
        <w:rPr>
          <w:rFonts w:hint="eastAsia"/>
        </w:rPr>
        <w:t>，</w:t>
      </w:r>
      <w:r>
        <w:t>对于该流程与</w:t>
      </w:r>
      <w:r>
        <w:t>PCF</w:t>
      </w:r>
      <w:r>
        <w:t>的交互，</w:t>
      </w:r>
      <w:r>
        <w:t>NEF/MBSF</w:t>
      </w:r>
      <w:r>
        <w:t>使用与图</w:t>
      </w:r>
      <w:r>
        <w:rPr>
          <w:rFonts w:hint="eastAsia"/>
        </w:rPr>
        <w:t>1</w:t>
      </w:r>
      <w:r>
        <w:t>5</w:t>
      </w:r>
      <w:r>
        <w:t>（</w:t>
      </w:r>
      <w:r>
        <w:rPr>
          <w:rFonts w:hint="eastAsia"/>
        </w:rPr>
        <w:t>7</w:t>
      </w:r>
      <w:r>
        <w:t>.1.1.3</w:t>
      </w:r>
      <w:r>
        <w:t>）的在与</w:t>
      </w:r>
      <w:r>
        <w:t>PCC</w:t>
      </w:r>
      <w:r>
        <w:t>之间的</w:t>
      </w:r>
      <w:r>
        <w:t>MBS Session Creation</w:t>
      </w:r>
      <w:r>
        <w:t>流程中使用的相同的决策，除非</w:t>
      </w:r>
      <w:r>
        <w:t>MBS</w:t>
      </w:r>
      <w:r>
        <w:t>会话更新仅仅涉及激活或者去</w:t>
      </w:r>
      <w:r>
        <w:rPr>
          <w:rFonts w:hint="eastAsia"/>
        </w:rPr>
        <w:t>激</w:t>
      </w:r>
      <w:r>
        <w:t>活</w:t>
      </w:r>
      <w:r>
        <w:t>MBS</w:t>
      </w:r>
      <w:r>
        <w:t>会话和或</w:t>
      </w:r>
      <w:r>
        <w:t>MBS</w:t>
      </w:r>
      <w:r>
        <w:t>业务区域更新，而不需要与</w:t>
      </w:r>
      <w:r>
        <w:t>PCF</w:t>
      </w:r>
      <w:r>
        <w:t>交互。</w:t>
      </w:r>
    </w:p>
    <w:p w14:paraId="46B9039F" w14:textId="77777777" w:rsidR="005D0722" w:rsidRDefault="0005727B">
      <w:pPr>
        <w:pStyle w:val="aff"/>
      </w:pPr>
      <w:r>
        <w:lastRenderedPageBreak/>
        <w:t>如果</w:t>
      </w:r>
      <w:r>
        <w:t>NEF/MBSF</w:t>
      </w:r>
      <w:r>
        <w:t>决定不与</w:t>
      </w:r>
      <w:r>
        <w:t>PCF</w:t>
      </w:r>
      <w:r>
        <w:t>交互</w:t>
      </w:r>
      <w:r>
        <w:rPr>
          <w:rFonts w:hint="eastAsia"/>
        </w:rPr>
        <w:t>，</w:t>
      </w:r>
      <w:r>
        <w:t>跳过步骤</w:t>
      </w:r>
      <w:r>
        <w:rPr>
          <w:rFonts w:hint="eastAsia"/>
        </w:rPr>
        <w:t>4-</w:t>
      </w:r>
      <w:r>
        <w:t>6</w:t>
      </w:r>
      <w:r>
        <w:t>，并且在步骤</w:t>
      </w:r>
      <w:r>
        <w:rPr>
          <w:rFonts w:hint="eastAsia"/>
        </w:rPr>
        <w:t>7</w:t>
      </w:r>
      <w:r>
        <w:rPr>
          <w:rFonts w:hint="eastAsia"/>
        </w:rPr>
        <w:t>中将</w:t>
      </w:r>
      <w:r>
        <w:t>MBS Service Information</w:t>
      </w:r>
      <w:r>
        <w:t>提供给</w:t>
      </w:r>
      <w:r>
        <w:t>MB-SMF</w:t>
      </w:r>
      <w:r>
        <w:t>。</w:t>
      </w:r>
    </w:p>
    <w:p w14:paraId="42CCBADC" w14:textId="77777777" w:rsidR="005D0722" w:rsidRDefault="0005727B">
      <w:pPr>
        <w:pStyle w:val="aff"/>
        <w:ind w:firstLine="360"/>
        <w:rPr>
          <w:sz w:val="18"/>
          <w:szCs w:val="16"/>
        </w:rPr>
      </w:pPr>
      <w:r>
        <w:rPr>
          <w:rFonts w:hint="eastAsia"/>
          <w:sz w:val="18"/>
          <w:szCs w:val="16"/>
        </w:rPr>
        <w:t>注</w:t>
      </w:r>
      <w:r>
        <w:rPr>
          <w:rFonts w:hint="eastAsia"/>
          <w:sz w:val="18"/>
          <w:szCs w:val="16"/>
        </w:rPr>
        <w:t>1</w:t>
      </w:r>
      <w:r>
        <w:rPr>
          <w:rFonts w:hint="eastAsia"/>
          <w:sz w:val="18"/>
          <w:szCs w:val="16"/>
        </w:rPr>
        <w:t>：如果没有部署</w:t>
      </w:r>
      <w:r>
        <w:rPr>
          <w:rFonts w:hint="eastAsia"/>
          <w:sz w:val="18"/>
          <w:szCs w:val="16"/>
        </w:rPr>
        <w:t>NEF</w:t>
      </w:r>
      <w:r>
        <w:rPr>
          <w:rFonts w:hint="eastAsia"/>
          <w:sz w:val="18"/>
          <w:szCs w:val="16"/>
        </w:rPr>
        <w:t>和</w:t>
      </w:r>
      <w:r>
        <w:rPr>
          <w:rFonts w:hint="eastAsia"/>
          <w:sz w:val="18"/>
          <w:szCs w:val="16"/>
        </w:rPr>
        <w:t>MBSF</w:t>
      </w:r>
      <w:r>
        <w:rPr>
          <w:rFonts w:hint="eastAsia"/>
          <w:sz w:val="18"/>
          <w:szCs w:val="16"/>
        </w:rPr>
        <w:t>，</w:t>
      </w:r>
      <w:r>
        <w:rPr>
          <w:rFonts w:hint="eastAsia"/>
          <w:sz w:val="18"/>
          <w:szCs w:val="16"/>
        </w:rPr>
        <w:t>AF</w:t>
      </w:r>
      <w:r>
        <w:rPr>
          <w:rFonts w:hint="eastAsia"/>
          <w:sz w:val="18"/>
          <w:szCs w:val="16"/>
        </w:rPr>
        <w:t>可选的在步骤</w:t>
      </w:r>
      <w:r>
        <w:rPr>
          <w:rFonts w:hint="eastAsia"/>
          <w:sz w:val="18"/>
          <w:szCs w:val="16"/>
        </w:rPr>
        <w:t>4-6</w:t>
      </w:r>
      <w:r>
        <w:rPr>
          <w:rFonts w:hint="eastAsia"/>
          <w:sz w:val="18"/>
          <w:szCs w:val="16"/>
        </w:rPr>
        <w:t>中与</w:t>
      </w:r>
      <w:r>
        <w:rPr>
          <w:rFonts w:hint="eastAsia"/>
          <w:sz w:val="18"/>
          <w:szCs w:val="16"/>
        </w:rPr>
        <w:t>PCF</w:t>
      </w:r>
      <w:r>
        <w:rPr>
          <w:rFonts w:hint="eastAsia"/>
          <w:sz w:val="18"/>
          <w:szCs w:val="16"/>
        </w:rPr>
        <w:t>交互。</w:t>
      </w:r>
    </w:p>
    <w:p w14:paraId="43296A6E" w14:textId="77777777" w:rsidR="005D0722" w:rsidRDefault="0005727B">
      <w:pPr>
        <w:pStyle w:val="aff"/>
      </w:pPr>
      <w:r>
        <w:rPr>
          <w:rFonts w:hint="eastAsia"/>
        </w:rPr>
        <w:t>步骤</w:t>
      </w:r>
      <w:r>
        <w:rPr>
          <w:rFonts w:hint="eastAsia"/>
        </w:rPr>
        <w:t>4</w:t>
      </w:r>
      <w:r>
        <w:rPr>
          <w:rFonts w:hint="eastAsia"/>
        </w:rPr>
        <w:t>，</w:t>
      </w:r>
      <w:r>
        <w:t>NEF/MBSF</w:t>
      </w:r>
      <w:r>
        <w:t>向</w:t>
      </w:r>
      <w:r>
        <w:t>PCF</w:t>
      </w:r>
      <w:r>
        <w:t>发送</w:t>
      </w:r>
      <w:r>
        <w:t>Npcf_MBSPolicy_Authorization_Update Request (</w:t>
      </w:r>
      <w:r>
        <w:rPr>
          <w:rFonts w:eastAsia="Times New Roman"/>
        </w:rPr>
        <w:t>application session context</w:t>
      </w:r>
      <w:r>
        <w:t>, [MBS Service Information])</w:t>
      </w:r>
      <w:r>
        <w:t>来转发步骤</w:t>
      </w:r>
      <w:r>
        <w:rPr>
          <w:rFonts w:hint="eastAsia"/>
        </w:rPr>
        <w:t>1</w:t>
      </w:r>
      <w:r>
        <w:rPr>
          <w:rFonts w:hint="eastAsia"/>
        </w:rPr>
        <w:t>中从</w:t>
      </w:r>
      <w:r>
        <w:rPr>
          <w:rFonts w:hint="eastAsia"/>
        </w:rPr>
        <w:t>AF</w:t>
      </w:r>
      <w:r>
        <w:rPr>
          <w:rFonts w:hint="eastAsia"/>
        </w:rPr>
        <w:t>收到的更新的信息。</w:t>
      </w:r>
    </w:p>
    <w:p w14:paraId="26E4D601" w14:textId="77777777" w:rsidR="005D0722" w:rsidRDefault="0005727B">
      <w:pPr>
        <w:pStyle w:val="aff"/>
      </w:pPr>
      <w:r>
        <w:t>步骤</w:t>
      </w:r>
      <w:r>
        <w:rPr>
          <w:rFonts w:hint="eastAsia"/>
        </w:rPr>
        <w:t>5</w:t>
      </w:r>
      <w:r>
        <w:rPr>
          <w:rFonts w:hint="eastAsia"/>
        </w:rPr>
        <w:t>，</w:t>
      </w:r>
      <w:r>
        <w:rPr>
          <w:rFonts w:hint="eastAsia"/>
        </w:rPr>
        <w:t>PCF</w:t>
      </w:r>
      <w:r>
        <w:rPr>
          <w:rFonts w:hint="eastAsia"/>
        </w:rPr>
        <w:t>决定更新是否被授权。如果更新被授权，则</w:t>
      </w:r>
      <w:r>
        <w:rPr>
          <w:rFonts w:hint="eastAsia"/>
        </w:rPr>
        <w:t>PCF</w:t>
      </w:r>
      <w:r>
        <w:rPr>
          <w:rFonts w:hint="eastAsia"/>
        </w:rPr>
        <w:t>根据收到的</w:t>
      </w:r>
      <w:r>
        <w:t>MBS Service Information</w:t>
      </w:r>
      <w:r>
        <w:t>决定更新</w:t>
      </w:r>
      <w:r>
        <w:t>QoS</w:t>
      </w:r>
      <w:r>
        <w:t>参数，并且决定新的</w:t>
      </w:r>
      <w:r>
        <w:t>QoS</w:t>
      </w:r>
      <w:r>
        <w:t>是否允许。如果新的</w:t>
      </w:r>
      <w:r>
        <w:t>QoS</w:t>
      </w:r>
      <w:r>
        <w:t>被允许，则</w:t>
      </w:r>
      <w:r>
        <w:t>PCF</w:t>
      </w:r>
      <w:r>
        <w:t>更新</w:t>
      </w:r>
      <w:r>
        <w:t>MBS</w:t>
      </w:r>
      <w:r>
        <w:t>会话相关的策略信息。如果</w:t>
      </w:r>
      <w:r>
        <w:t>MBS</w:t>
      </w:r>
      <w:r>
        <w:t>会话的策略信息变化，则</w:t>
      </w:r>
      <w:r>
        <w:t>PCF</w:t>
      </w:r>
      <w:r>
        <w:t>需要提供一个指示要求执行</w:t>
      </w:r>
      <w:r>
        <w:t>PCF</w:t>
      </w:r>
      <w:r>
        <w:t>交互。</w:t>
      </w:r>
    </w:p>
    <w:p w14:paraId="33F2A840" w14:textId="77777777" w:rsidR="005D0722" w:rsidRDefault="0005727B">
      <w:pPr>
        <w:pStyle w:val="aff"/>
      </w:pPr>
      <w:r>
        <w:t>步骤</w:t>
      </w:r>
      <w:r>
        <w:rPr>
          <w:rFonts w:hint="eastAsia"/>
        </w:rPr>
        <w:t>6</w:t>
      </w:r>
      <w:r>
        <w:rPr>
          <w:rFonts w:hint="eastAsia"/>
        </w:rPr>
        <w:t>，</w:t>
      </w:r>
      <w:r>
        <w:rPr>
          <w:rFonts w:hint="eastAsia"/>
        </w:rPr>
        <w:t>PCF</w:t>
      </w:r>
      <w:r>
        <w:rPr>
          <w:rFonts w:hint="eastAsia"/>
        </w:rPr>
        <w:t>发送</w:t>
      </w:r>
      <w:r>
        <w:t>Npcf_MBSPolicy_Authorization_Update Response (Result indication, [indication that the PCF has to be contacted])</w:t>
      </w:r>
      <w:r>
        <w:rPr>
          <w:rFonts w:hint="eastAsia"/>
        </w:rPr>
        <w:t>给</w:t>
      </w:r>
      <w:r>
        <w:t>NEF/MBSF</w:t>
      </w:r>
      <w:r>
        <w:rPr>
          <w:rFonts w:hint="eastAsia"/>
        </w:rPr>
        <w:t>。</w:t>
      </w:r>
    </w:p>
    <w:p w14:paraId="7F2D6874" w14:textId="77777777" w:rsidR="005D0722" w:rsidRDefault="0005727B">
      <w:pPr>
        <w:pStyle w:val="aff"/>
      </w:pPr>
      <w:r>
        <w:t>如果更新没有授权，或者新的</w:t>
      </w:r>
      <w:r>
        <w:t>QoS</w:t>
      </w:r>
      <w:r>
        <w:t>不被允许，</w:t>
      </w:r>
      <w:r>
        <w:t>PCF</w:t>
      </w:r>
      <w:r>
        <w:t>指示给</w:t>
      </w:r>
      <w:r>
        <w:t>NEF/MBSF</w:t>
      </w:r>
      <w:r>
        <w:rPr>
          <w:rFonts w:hint="eastAsia"/>
        </w:rPr>
        <w:t>，</w:t>
      </w:r>
      <w:r>
        <w:t>这会触发通知</w:t>
      </w:r>
      <w:r>
        <w:t>AF</w:t>
      </w:r>
      <w:r>
        <w:t>（发送</w:t>
      </w:r>
      <w:r>
        <w:t>Nnef_MBSSession_Update Response</w:t>
      </w:r>
      <w:r>
        <w:t>）并且结束该流程。</w:t>
      </w:r>
    </w:p>
    <w:p w14:paraId="0C0D15BE" w14:textId="77777777" w:rsidR="005D0722" w:rsidRDefault="0005727B">
      <w:pPr>
        <w:pStyle w:val="aff"/>
      </w:pPr>
      <w:r>
        <w:t>步骤</w:t>
      </w:r>
      <w:r>
        <w:rPr>
          <w:rFonts w:hint="eastAsia"/>
        </w:rPr>
        <w:t>7</w:t>
      </w:r>
      <w:r>
        <w:rPr>
          <w:rFonts w:hint="eastAsia"/>
        </w:rPr>
        <w:t>，</w:t>
      </w:r>
      <w:r>
        <w:rPr>
          <w:rFonts w:hint="eastAsia"/>
        </w:rPr>
        <w:t>NEF</w:t>
      </w:r>
      <w:r>
        <w:t>/MBSF</w:t>
      </w:r>
      <w:r>
        <w:t>发送</w:t>
      </w:r>
      <w:r>
        <w:t>Nmbsmf_MBSSession_Update Request</w:t>
      </w:r>
      <w:r>
        <w:rPr>
          <w:rFonts w:hint="eastAsia"/>
        </w:rPr>
        <w:t>给</w:t>
      </w:r>
      <w:r>
        <w:t>MB-SMF</w:t>
      </w:r>
      <w:r>
        <w:t>，来转发步骤</w:t>
      </w:r>
      <w:r>
        <w:rPr>
          <w:rFonts w:hint="eastAsia"/>
        </w:rPr>
        <w:t>1</w:t>
      </w:r>
      <w:r>
        <w:rPr>
          <w:rFonts w:hint="eastAsia"/>
        </w:rPr>
        <w:t>中从</w:t>
      </w:r>
      <w:r>
        <w:rPr>
          <w:rFonts w:hint="eastAsia"/>
        </w:rPr>
        <w:t>AF</w:t>
      </w:r>
      <w:r>
        <w:rPr>
          <w:rFonts w:hint="eastAsia"/>
        </w:rPr>
        <w:t>收到的更新的信息。如果</w:t>
      </w:r>
      <w:r>
        <w:rPr>
          <w:rFonts w:hint="eastAsia"/>
        </w:rPr>
        <w:t>NEF</w:t>
      </w:r>
      <w:r>
        <w:t>/MBSF</w:t>
      </w:r>
      <w:r>
        <w:t>决定不与</w:t>
      </w:r>
      <w:r>
        <w:t>PCF</w:t>
      </w:r>
      <w:r>
        <w:t>交互，</w:t>
      </w:r>
      <w:r>
        <w:t>NEF/MBSF</w:t>
      </w:r>
      <w:r>
        <w:t>发送</w:t>
      </w:r>
      <w:r>
        <w:rPr>
          <w:rFonts w:hint="eastAsia"/>
        </w:rPr>
        <w:t>需要与</w:t>
      </w:r>
      <w:r>
        <w:t>PCF</w:t>
      </w:r>
      <w:r>
        <w:t>交互的指示。</w:t>
      </w:r>
    </w:p>
    <w:p w14:paraId="6D07C734" w14:textId="77777777" w:rsidR="005D0722" w:rsidRDefault="0005727B">
      <w:pPr>
        <w:pStyle w:val="aff"/>
      </w:pPr>
      <w:r>
        <w:t>如果</w:t>
      </w:r>
      <w:r>
        <w:t>NEF/MBSF</w:t>
      </w:r>
      <w:r>
        <w:t>已经决定与</w:t>
      </w:r>
      <w:r>
        <w:t>PCF</w:t>
      </w:r>
      <w:r>
        <w:t>交互，并因此在步骤</w:t>
      </w:r>
      <w:r>
        <w:rPr>
          <w:rFonts w:hint="eastAsia"/>
        </w:rPr>
        <w:t>4</w:t>
      </w:r>
      <w:r>
        <w:rPr>
          <w:rFonts w:hint="eastAsia"/>
        </w:rPr>
        <w:t>中已经向</w:t>
      </w:r>
      <w:r>
        <w:rPr>
          <w:rFonts w:hint="eastAsia"/>
        </w:rPr>
        <w:t>PCF</w:t>
      </w:r>
      <w:r>
        <w:rPr>
          <w:rFonts w:hint="eastAsia"/>
        </w:rPr>
        <w:t>提供更新的</w:t>
      </w:r>
      <w:r>
        <w:rPr>
          <w:rFonts w:hint="eastAsia"/>
        </w:rPr>
        <w:t>MBS</w:t>
      </w:r>
      <w:r>
        <w:t xml:space="preserve"> Service Information</w:t>
      </w:r>
      <w:r>
        <w:t>，则此时不需要转发更新的</w:t>
      </w:r>
      <w:r>
        <w:t>MBS Service Information</w:t>
      </w:r>
      <w:r>
        <w:rPr>
          <w:rFonts w:hint="eastAsia"/>
        </w:rPr>
        <w:t>。如果从</w:t>
      </w:r>
      <w:r>
        <w:rPr>
          <w:rFonts w:hint="eastAsia"/>
        </w:rPr>
        <w:t>PCF</w:t>
      </w:r>
      <w:r>
        <w:rPr>
          <w:rFonts w:hint="eastAsia"/>
        </w:rPr>
        <w:t>收到需要与</w:t>
      </w:r>
      <w:r>
        <w:t>PCF</w:t>
      </w:r>
      <w:r>
        <w:t>交互的指示，则</w:t>
      </w:r>
      <w:r>
        <w:rPr>
          <w:rFonts w:hint="eastAsia"/>
        </w:rPr>
        <w:t>NEF</w:t>
      </w:r>
      <w:r>
        <w:t>/MBSF</w:t>
      </w:r>
      <w:r>
        <w:rPr>
          <w:rFonts w:hint="eastAsia"/>
        </w:rPr>
        <w:t>转发</w:t>
      </w:r>
      <w:r>
        <w:t>该指示。</w:t>
      </w:r>
    </w:p>
    <w:p w14:paraId="5E720409" w14:textId="77777777" w:rsidR="005D0722" w:rsidRDefault="0005727B">
      <w:pPr>
        <w:pStyle w:val="aff"/>
      </w:pPr>
      <w:r>
        <w:rPr>
          <w:rFonts w:hint="eastAsia"/>
        </w:rPr>
        <w:t>步骤</w:t>
      </w:r>
      <w:r>
        <w:rPr>
          <w:rFonts w:hint="eastAsia"/>
        </w:rPr>
        <w:t>8,</w:t>
      </w:r>
      <w:r>
        <w:t>如果</w:t>
      </w:r>
      <w:r>
        <w:t>MB-SMF</w:t>
      </w:r>
      <w:r>
        <w:t>没有收到</w:t>
      </w:r>
      <w:r>
        <w:rPr>
          <w:rFonts w:hint="eastAsia"/>
        </w:rPr>
        <w:t>需要与</w:t>
      </w:r>
      <w:r>
        <w:t>PCF</w:t>
      </w:r>
      <w:r>
        <w:t>交互的指示，</w:t>
      </w:r>
      <w:r>
        <w:t>MB-SMF</w:t>
      </w:r>
      <w:r>
        <w:t>决定是否与</w:t>
      </w:r>
      <w:r>
        <w:t>PCF</w:t>
      </w:r>
      <w:r>
        <w:t>交互。如果</w:t>
      </w:r>
      <w:r>
        <w:rPr>
          <w:rFonts w:hint="eastAsia"/>
        </w:rPr>
        <w:t>SM</w:t>
      </w:r>
      <w:r>
        <w:t>F</w:t>
      </w:r>
      <w:r>
        <w:t>决定不与</w:t>
      </w:r>
      <w:r>
        <w:t>PCF</w:t>
      </w:r>
      <w:r>
        <w:t>交互，则继续从步骤</w:t>
      </w:r>
      <w:r>
        <w:rPr>
          <w:rFonts w:hint="eastAsia"/>
        </w:rPr>
        <w:t>1</w:t>
      </w:r>
      <w:r>
        <w:t>1</w:t>
      </w:r>
      <w:r>
        <w:t>执行。否则，</w:t>
      </w:r>
      <w:r>
        <w:t>MB-MSF</w:t>
      </w:r>
      <w:r>
        <w:t>发送</w:t>
      </w:r>
      <w:r>
        <w:t>Npcf_MBSPolicyControl_Update Request (MBS Policy Association ID, [MBS Service Information])</w:t>
      </w:r>
      <w:r>
        <w:t>给</w:t>
      </w:r>
      <w:r>
        <w:rPr>
          <w:rFonts w:hint="eastAsia"/>
        </w:rPr>
        <w:t>该</w:t>
      </w:r>
      <w:r>
        <w:t>MBS</w:t>
      </w:r>
      <w:r>
        <w:t>会话相关的</w:t>
      </w:r>
      <w:r>
        <w:t>PCF</w:t>
      </w:r>
      <w:r>
        <w:t>。</w:t>
      </w:r>
      <w:r>
        <w:t>MB-SMF</w:t>
      </w:r>
      <w:r>
        <w:t>如果</w:t>
      </w:r>
      <w:r>
        <w:rPr>
          <w:rFonts w:hint="eastAsia"/>
        </w:rPr>
        <w:t>在步骤</w:t>
      </w:r>
      <w:r>
        <w:rPr>
          <w:rFonts w:hint="eastAsia"/>
        </w:rPr>
        <w:t>7</w:t>
      </w:r>
      <w:r>
        <w:rPr>
          <w:rFonts w:hint="eastAsia"/>
        </w:rPr>
        <w:t>中</w:t>
      </w:r>
      <w:r>
        <w:t>从</w:t>
      </w:r>
      <w:r>
        <w:t>NEF/MBSF</w:t>
      </w:r>
      <w:r>
        <w:t>收到</w:t>
      </w:r>
      <w:r>
        <w:t>MBS Service Information</w:t>
      </w:r>
      <w:r>
        <w:t>，则转发给</w:t>
      </w:r>
      <w:r>
        <w:t>PCF</w:t>
      </w:r>
      <w:r>
        <w:t>。</w:t>
      </w:r>
    </w:p>
    <w:p w14:paraId="5711A7B5" w14:textId="77777777" w:rsidR="005D0722" w:rsidRDefault="0005727B">
      <w:pPr>
        <w:pStyle w:val="aff"/>
      </w:pPr>
      <w:r>
        <w:rPr>
          <w:rFonts w:hint="eastAsia"/>
        </w:rPr>
        <w:t>如果</w:t>
      </w:r>
      <w:r>
        <w:rPr>
          <w:rFonts w:hint="eastAsia"/>
        </w:rPr>
        <w:t>PCF</w:t>
      </w:r>
      <w:r>
        <w:rPr>
          <w:rFonts w:hint="eastAsia"/>
        </w:rPr>
        <w:t>从</w:t>
      </w:r>
      <w:r>
        <w:rPr>
          <w:rFonts w:hint="eastAsia"/>
        </w:rPr>
        <w:t>MB-SMF</w:t>
      </w:r>
      <w:r>
        <w:rPr>
          <w:rFonts w:hint="eastAsia"/>
        </w:rPr>
        <w:t>收到</w:t>
      </w:r>
      <w:r>
        <w:t>MBS Service Information</w:t>
      </w:r>
      <w:r>
        <w:rPr>
          <w:rFonts w:hint="eastAsia"/>
        </w:rPr>
        <w:t>，</w:t>
      </w:r>
      <w:r>
        <w:rPr>
          <w:rFonts w:hint="eastAsia"/>
        </w:rPr>
        <w:t>PCF</w:t>
      </w:r>
      <w:r>
        <w:rPr>
          <w:rFonts w:hint="eastAsia"/>
        </w:rPr>
        <w:t>执行步骤</w:t>
      </w:r>
      <w:r>
        <w:rPr>
          <w:rFonts w:hint="eastAsia"/>
        </w:rPr>
        <w:t>9</w:t>
      </w:r>
      <w:r>
        <w:rPr>
          <w:rFonts w:hint="eastAsia"/>
        </w:rPr>
        <w:t>。</w:t>
      </w:r>
      <w:r>
        <w:t>如果</w:t>
      </w:r>
      <w:r>
        <w:t>PCF</w:t>
      </w:r>
      <w:r>
        <w:t>没有从</w:t>
      </w:r>
      <w:r>
        <w:t>MB-SMF</w:t>
      </w:r>
      <w:r>
        <w:t>收到</w:t>
      </w:r>
      <w:r>
        <w:t>MBS Service Information</w:t>
      </w:r>
      <w:r>
        <w:t>，则</w:t>
      </w:r>
      <w:r>
        <w:t>PCF</w:t>
      </w:r>
      <w:r>
        <w:t>根据</w:t>
      </w:r>
      <w:r>
        <w:t>MBS</w:t>
      </w:r>
      <w:r>
        <w:t>会话标识来找到需要更新的</w:t>
      </w:r>
      <w:r>
        <w:t>MBS</w:t>
      </w:r>
      <w:r>
        <w:t>会话的策略信息，并且从步骤</w:t>
      </w:r>
      <w:r>
        <w:rPr>
          <w:rFonts w:hint="eastAsia"/>
        </w:rPr>
        <w:t>1</w:t>
      </w:r>
      <w:r>
        <w:t>0</w:t>
      </w:r>
      <w:r>
        <w:t>开始执行。</w:t>
      </w:r>
    </w:p>
    <w:p w14:paraId="5B5BADCF" w14:textId="77777777" w:rsidR="005D0722" w:rsidRDefault="0005727B">
      <w:pPr>
        <w:pStyle w:val="aff"/>
      </w:pPr>
      <w:r>
        <w:t>步骤</w:t>
      </w:r>
      <w:r>
        <w:rPr>
          <w:rFonts w:hint="eastAsia"/>
        </w:rPr>
        <w:t>9</w:t>
      </w:r>
      <w:r>
        <w:rPr>
          <w:rFonts w:hint="eastAsia"/>
        </w:rPr>
        <w:t>，</w:t>
      </w:r>
      <w:r>
        <w:rPr>
          <w:rFonts w:hint="eastAsia"/>
        </w:rPr>
        <w:t>PCF</w:t>
      </w:r>
      <w:r>
        <w:rPr>
          <w:rFonts w:hint="eastAsia"/>
        </w:rPr>
        <w:t>决定更新是否被授权。如果更新被授权，则</w:t>
      </w:r>
      <w:r>
        <w:rPr>
          <w:rFonts w:hint="eastAsia"/>
        </w:rPr>
        <w:t>PCF</w:t>
      </w:r>
      <w:r>
        <w:rPr>
          <w:rFonts w:hint="eastAsia"/>
        </w:rPr>
        <w:t>根据收到</w:t>
      </w:r>
      <w:r>
        <w:t>MBS Service Information</w:t>
      </w:r>
      <w:r>
        <w:t>决定更新</w:t>
      </w:r>
      <w:r>
        <w:t>QoS</w:t>
      </w:r>
      <w:r>
        <w:t>参数，并且决定新的</w:t>
      </w:r>
      <w:r>
        <w:t>QoS</w:t>
      </w:r>
      <w:r>
        <w:t>是否允许。如果新的</w:t>
      </w:r>
      <w:r>
        <w:t>QoS</w:t>
      </w:r>
      <w:r>
        <w:t>被允许，则</w:t>
      </w:r>
      <w:r>
        <w:t>PCF</w:t>
      </w:r>
      <w:r>
        <w:t>更新</w:t>
      </w:r>
      <w:r>
        <w:t>MBS</w:t>
      </w:r>
      <w:r>
        <w:t>会话相关的策略信息。</w:t>
      </w:r>
    </w:p>
    <w:p w14:paraId="6727BCFB" w14:textId="77777777" w:rsidR="005D0722" w:rsidRDefault="0005727B">
      <w:pPr>
        <w:pStyle w:val="aff"/>
      </w:pPr>
      <w:r>
        <w:t>步骤</w:t>
      </w:r>
      <w:r>
        <w:rPr>
          <w:rFonts w:hint="eastAsia"/>
        </w:rPr>
        <w:t>1</w:t>
      </w:r>
      <w:r>
        <w:t>0</w:t>
      </w:r>
      <w:r>
        <w:t>，</w:t>
      </w:r>
      <w:r>
        <w:t>PCF</w:t>
      </w:r>
      <w:r>
        <w:rPr>
          <w:rFonts w:hint="eastAsia"/>
        </w:rPr>
        <w:t>发送</w:t>
      </w:r>
      <w:r>
        <w:t>Npcf_MBSPolicyControl_Update Response ([updated policy information for the MBS session], Result indication)</w:t>
      </w:r>
      <w:r>
        <w:t>作为响应。</w:t>
      </w:r>
    </w:p>
    <w:p w14:paraId="7A89E0C4" w14:textId="77777777" w:rsidR="005D0722" w:rsidRDefault="0005727B">
      <w:pPr>
        <w:pStyle w:val="aff"/>
      </w:pPr>
      <w:r>
        <w:t>步骤</w:t>
      </w:r>
      <w:r>
        <w:rPr>
          <w:rFonts w:hint="eastAsia"/>
        </w:rPr>
        <w:t>1</w:t>
      </w:r>
      <w:r>
        <w:t>1-16</w:t>
      </w:r>
      <w:r>
        <w:t>，与图</w:t>
      </w:r>
      <w:r>
        <w:rPr>
          <w:rFonts w:hint="eastAsia"/>
        </w:rPr>
        <w:t>1</w:t>
      </w:r>
      <w:r>
        <w:t>8</w:t>
      </w:r>
      <w:r>
        <w:t>中的步骤</w:t>
      </w:r>
      <w:r>
        <w:rPr>
          <w:rFonts w:hint="eastAsia"/>
        </w:rPr>
        <w:t>5-</w:t>
      </w:r>
      <w:r>
        <w:t>10</w:t>
      </w:r>
      <w:r>
        <w:t>一致。</w:t>
      </w:r>
    </w:p>
    <w:p w14:paraId="63A65140" w14:textId="77777777" w:rsidR="005D0722" w:rsidRDefault="0005727B">
      <w:pPr>
        <w:pStyle w:val="a7"/>
        <w:spacing w:before="156" w:after="156"/>
      </w:pPr>
      <w:bookmarkStart w:id="954" w:name="_Toc145075743"/>
      <w:bookmarkStart w:id="955" w:name="_Toc145664109"/>
      <w:bookmarkStart w:id="956" w:name="_Toc175576743"/>
      <w:bookmarkEnd w:id="954"/>
      <w:bookmarkEnd w:id="955"/>
      <w:r>
        <w:rPr>
          <w:rFonts w:hint="eastAsia"/>
        </w:rPr>
        <w:t>用于多播广播会话的</w:t>
      </w:r>
      <w:r>
        <w:rPr>
          <w:rFonts w:hint="eastAsia"/>
        </w:rPr>
        <w:t>MB-SMF</w:t>
      </w:r>
      <w:r>
        <w:rPr>
          <w:rFonts w:hint="eastAsia"/>
        </w:rPr>
        <w:t>发现和选择</w:t>
      </w:r>
      <w:bookmarkEnd w:id="956"/>
    </w:p>
    <w:p w14:paraId="7E87FB15" w14:textId="77777777" w:rsidR="005D0722" w:rsidRDefault="0005727B">
      <w:pPr>
        <w:pStyle w:val="aff"/>
      </w:pPr>
      <w:r>
        <w:t>为了实现为一个</w:t>
      </w:r>
      <w:r>
        <w:rPr>
          <w:rFonts w:hint="eastAsia"/>
        </w:rPr>
        <w:t>多播</w:t>
      </w:r>
      <w:r>
        <w:rPr>
          <w:rFonts w:hint="eastAsia"/>
        </w:rPr>
        <w:t>/</w:t>
      </w:r>
      <w:r>
        <w:rPr>
          <w:rFonts w:hint="eastAsia"/>
        </w:rPr>
        <w:t>广播</w:t>
      </w:r>
      <w:r>
        <w:rPr>
          <w:rFonts w:hint="eastAsia"/>
        </w:rPr>
        <w:t>MBS</w:t>
      </w:r>
      <w:r>
        <w:rPr>
          <w:rFonts w:hint="eastAsia"/>
        </w:rPr>
        <w:t>会话发现和选择</w:t>
      </w:r>
      <w:r>
        <w:t>MB-SMF</w:t>
      </w:r>
      <w:r>
        <w:t>，需要使用如下机制：</w:t>
      </w:r>
    </w:p>
    <w:p w14:paraId="41B857FA" w14:textId="77777777" w:rsidR="005D0722" w:rsidRDefault="0005727B">
      <w:pPr>
        <w:pStyle w:val="aff"/>
        <w:numPr>
          <w:ilvl w:val="0"/>
          <w:numId w:val="16"/>
        </w:numPr>
        <w:ind w:firstLineChars="0"/>
      </w:pPr>
      <w:r>
        <w:t>MB-S</w:t>
      </w:r>
      <w:r>
        <w:rPr>
          <w:rFonts w:hint="eastAsia"/>
        </w:rPr>
        <w:t>M</w:t>
      </w:r>
      <w:r>
        <w:t>F</w:t>
      </w:r>
      <w:r>
        <w:t>将它关于</w:t>
      </w:r>
      <w:r>
        <w:rPr>
          <w:rFonts w:hint="eastAsia"/>
        </w:rPr>
        <w:t>多播</w:t>
      </w:r>
      <w:r>
        <w:rPr>
          <w:rFonts w:hint="eastAsia"/>
        </w:rPr>
        <w:t>/</w:t>
      </w:r>
      <w:r>
        <w:rPr>
          <w:rFonts w:hint="eastAsia"/>
        </w:rPr>
        <w:t>广播业务会话管理的能力（例如</w:t>
      </w:r>
      <w:r>
        <w:rPr>
          <w:rFonts w:hint="eastAsia"/>
        </w:rPr>
        <w:t>S-NSSAI</w:t>
      </w:r>
      <w:r>
        <w:rPr>
          <w:rFonts w:hint="eastAsia"/>
        </w:rPr>
        <w:t>和相关的</w:t>
      </w:r>
      <w:r>
        <w:rPr>
          <w:rFonts w:hint="eastAsia"/>
        </w:rPr>
        <w:t>NSI</w:t>
      </w:r>
      <w:r>
        <w:rPr>
          <w:rFonts w:hint="eastAsia"/>
        </w:rPr>
        <w:t>标识，</w:t>
      </w:r>
      <w:r>
        <w:rPr>
          <w:rFonts w:hint="eastAsia"/>
        </w:rPr>
        <w:t>DNN</w:t>
      </w:r>
      <w:r>
        <w:rPr>
          <w:rFonts w:hint="eastAsia"/>
        </w:rPr>
        <w:t>，</w:t>
      </w:r>
      <w:r>
        <w:rPr>
          <w:rFonts w:hint="eastAsia"/>
        </w:rPr>
        <w:t>TMGI</w:t>
      </w:r>
      <w:r>
        <w:rPr>
          <w:rFonts w:hint="eastAsia"/>
        </w:rPr>
        <w:t>范围，业务区域）作为配置文件的一部分通过</w:t>
      </w:r>
      <w:r>
        <w:rPr>
          <w:rFonts w:eastAsia="DengXian"/>
        </w:rPr>
        <w:t>Nnrf_NFManagement_NFRegister</w:t>
      </w:r>
      <w:r>
        <w:rPr>
          <w:rFonts w:hint="eastAsia"/>
        </w:rPr>
        <w:t>注册到</w:t>
      </w:r>
      <w:r>
        <w:rPr>
          <w:rFonts w:hint="eastAsia"/>
        </w:rPr>
        <w:t>NRF</w:t>
      </w:r>
      <w:r>
        <w:rPr>
          <w:rFonts w:hint="eastAsia"/>
        </w:rPr>
        <w:t>。而且当多播</w:t>
      </w:r>
      <w:r>
        <w:rPr>
          <w:rFonts w:hint="eastAsia"/>
        </w:rPr>
        <w:t>MBS</w:t>
      </w:r>
      <w:r>
        <w:rPr>
          <w:rFonts w:hint="eastAsia"/>
        </w:rPr>
        <w:t>会话被创建，</w:t>
      </w:r>
      <w:r>
        <w:rPr>
          <w:rFonts w:hint="eastAsia"/>
        </w:rPr>
        <w:t>MBS</w:t>
      </w:r>
      <w:r>
        <w:rPr>
          <w:rFonts w:hint="eastAsia"/>
        </w:rPr>
        <w:t>会话标识还没有包含在</w:t>
      </w:r>
      <w:r>
        <w:rPr>
          <w:rFonts w:hint="eastAsia"/>
        </w:rPr>
        <w:t>MB-SMF</w:t>
      </w:r>
      <w:r>
        <w:rPr>
          <w:rFonts w:hint="eastAsia"/>
        </w:rPr>
        <w:t>的配置文件中时，</w:t>
      </w:r>
      <w:r>
        <w:rPr>
          <w:rFonts w:hint="eastAsia"/>
        </w:rPr>
        <w:t>MB-SMF</w:t>
      </w:r>
      <w:r>
        <w:rPr>
          <w:rFonts w:hint="eastAsia"/>
        </w:rPr>
        <w:t>使用</w:t>
      </w:r>
      <w:r>
        <w:rPr>
          <w:rFonts w:hint="eastAsia"/>
        </w:rPr>
        <w:t>MB</w:t>
      </w:r>
      <w:r>
        <w:rPr>
          <w:rFonts w:hint="eastAsia"/>
        </w:rPr>
        <w:t>会话标识（</w:t>
      </w:r>
      <w:r>
        <w:rPr>
          <w:rFonts w:hint="eastAsia"/>
        </w:rPr>
        <w:t>TMGI</w:t>
      </w:r>
      <w:r>
        <w:rPr>
          <w:rFonts w:hint="eastAsia"/>
        </w:rPr>
        <w:t>或者多播源地址）来更新</w:t>
      </w:r>
      <w:r>
        <w:rPr>
          <w:rFonts w:hint="eastAsia"/>
        </w:rPr>
        <w:t>NRF</w:t>
      </w:r>
      <w:r>
        <w:rPr>
          <w:rFonts w:hint="eastAsia"/>
        </w:rPr>
        <w:t>保存的配置文件。</w:t>
      </w:r>
    </w:p>
    <w:p w14:paraId="5813FBB1" w14:textId="77777777" w:rsidR="005D0722" w:rsidRDefault="0005727B">
      <w:pPr>
        <w:pStyle w:val="aff"/>
        <w:ind w:left="780" w:firstLineChars="0" w:firstLine="0"/>
      </w:pPr>
      <w:r>
        <w:t>注：运营商可以对于特定</w:t>
      </w:r>
      <w:r>
        <w:rPr>
          <w:rFonts w:hint="eastAsia"/>
        </w:rPr>
        <w:t>多播</w:t>
      </w:r>
      <w:r>
        <w:t>源地址或者</w:t>
      </w:r>
      <w:r>
        <w:t>TMGI</w:t>
      </w:r>
      <w:r>
        <w:t>范围预配置</w:t>
      </w:r>
      <w:r>
        <w:t>MB-SMF</w:t>
      </w:r>
      <w:r>
        <w:t>。</w:t>
      </w:r>
    </w:p>
    <w:p w14:paraId="11ABA865" w14:textId="655BBF1E" w:rsidR="005D0722" w:rsidRDefault="0005727B">
      <w:pPr>
        <w:pStyle w:val="aff"/>
        <w:numPr>
          <w:ilvl w:val="0"/>
          <w:numId w:val="16"/>
        </w:numPr>
        <w:ind w:firstLineChars="0"/>
      </w:pPr>
      <w:r>
        <w:rPr>
          <w:rFonts w:hint="eastAsia"/>
        </w:rPr>
        <w:t>当</w:t>
      </w:r>
      <w:r>
        <w:rPr>
          <w:rFonts w:hint="eastAsia"/>
        </w:rPr>
        <w:t>UE</w:t>
      </w:r>
      <w:r>
        <w:rPr>
          <w:rFonts w:hint="eastAsia"/>
        </w:rPr>
        <w:t>通过</w:t>
      </w:r>
      <w:r>
        <w:rPr>
          <w:rFonts w:hint="eastAsia"/>
        </w:rPr>
        <w:t>PDU</w:t>
      </w:r>
      <w:r>
        <w:rPr>
          <w:rFonts w:hint="eastAsia"/>
        </w:rPr>
        <w:t>会话修改流程加入多播</w:t>
      </w:r>
      <w:r>
        <w:rPr>
          <w:rFonts w:hint="eastAsia"/>
        </w:rPr>
        <w:t>MBS</w:t>
      </w:r>
      <w:r>
        <w:rPr>
          <w:rFonts w:hint="eastAsia"/>
        </w:rPr>
        <w:t>会话，为该</w:t>
      </w:r>
      <w:r>
        <w:rPr>
          <w:rFonts w:hint="eastAsia"/>
        </w:rPr>
        <w:t>PDU</w:t>
      </w:r>
      <w:r>
        <w:rPr>
          <w:rFonts w:hint="eastAsia"/>
        </w:rPr>
        <w:t>会话服务的</w:t>
      </w:r>
      <w:r>
        <w:rPr>
          <w:rFonts w:hint="eastAsia"/>
        </w:rPr>
        <w:t>SMF</w:t>
      </w:r>
      <w:r>
        <w:rPr>
          <w:rFonts w:hint="eastAsia"/>
        </w:rPr>
        <w:t>通过包含</w:t>
      </w:r>
      <w:r>
        <w:rPr>
          <w:rFonts w:hint="eastAsia"/>
        </w:rPr>
        <w:t>UE</w:t>
      </w:r>
      <w:r>
        <w:rPr>
          <w:rFonts w:hint="eastAsia"/>
        </w:rPr>
        <w:t>提供的多播</w:t>
      </w:r>
      <w:r>
        <w:rPr>
          <w:rFonts w:hint="eastAsia"/>
        </w:rPr>
        <w:t>MBS</w:t>
      </w:r>
      <w:r>
        <w:rPr>
          <w:rFonts w:hint="eastAsia"/>
        </w:rPr>
        <w:t>会话标识，以及其他可选信息（即</w:t>
      </w:r>
      <w:r>
        <w:rPr>
          <w:rFonts w:hint="eastAsia"/>
        </w:rPr>
        <w:t>S-NSSAI</w:t>
      </w:r>
      <w:r w:rsidR="00166A2F">
        <w:rPr>
          <w:rFonts w:hint="eastAsia"/>
        </w:rPr>
        <w:t>、</w:t>
      </w:r>
      <w:r>
        <w:rPr>
          <w:rFonts w:hint="eastAsia"/>
        </w:rPr>
        <w:t>相关的</w:t>
      </w:r>
      <w:r>
        <w:rPr>
          <w:rFonts w:hint="eastAsia"/>
        </w:rPr>
        <w:t>NSI</w:t>
      </w:r>
      <w:r>
        <w:rPr>
          <w:rFonts w:hint="eastAsia"/>
        </w:rPr>
        <w:t>标识</w:t>
      </w:r>
      <w:r w:rsidR="00166A2F">
        <w:rPr>
          <w:rFonts w:hint="eastAsia"/>
        </w:rPr>
        <w:t>、</w:t>
      </w:r>
      <w:r>
        <w:rPr>
          <w:rFonts w:hint="eastAsia"/>
        </w:rPr>
        <w:t>DNN</w:t>
      </w:r>
      <w:r>
        <w:rPr>
          <w:rFonts w:hint="eastAsia"/>
        </w:rPr>
        <w:t>等），调用</w:t>
      </w:r>
      <w:r>
        <w:t>Nnrf_NFDiscovery_Request</w:t>
      </w:r>
      <w:r>
        <w:t>来向</w:t>
      </w:r>
      <w:r>
        <w:t>NRF</w:t>
      </w:r>
      <w:r>
        <w:t>查询</w:t>
      </w:r>
      <w:r>
        <w:t>MB-SMF</w:t>
      </w:r>
      <w:r>
        <w:t>。根据</w:t>
      </w:r>
      <w:r>
        <w:t>MBS</w:t>
      </w:r>
      <w:r>
        <w:t>会话标识和其他可选信息，</w:t>
      </w:r>
      <w:r>
        <w:t>NRF</w:t>
      </w:r>
      <w:r>
        <w:t>判断是否存在一个</w:t>
      </w:r>
      <w:r>
        <w:t>MB-SMF</w:t>
      </w:r>
      <w:r>
        <w:t>可以为该</w:t>
      </w:r>
      <w:r>
        <w:t>MBS</w:t>
      </w:r>
      <w:r>
        <w:t>会话服务（即</w:t>
      </w:r>
      <w:r>
        <w:t>NRF</w:t>
      </w:r>
      <w:r>
        <w:t>判断该</w:t>
      </w:r>
      <w:r>
        <w:t>MBS</w:t>
      </w:r>
      <w:r>
        <w:t>会话标识是否保存在某个</w:t>
      </w:r>
      <w:r>
        <w:t>MB-SMF</w:t>
      </w:r>
      <w:r>
        <w:t>的配置文件中）。如果是，则</w:t>
      </w:r>
      <w:r>
        <w:t>NRF</w:t>
      </w:r>
      <w:r>
        <w:rPr>
          <w:rFonts w:hint="eastAsia"/>
        </w:rPr>
        <w:t>在</w:t>
      </w:r>
      <w:r>
        <w:t>Nnrf_NFDiscovery_Request</w:t>
      </w:r>
      <w:r>
        <w:t>响应消息中返回服务该</w:t>
      </w:r>
      <w:r>
        <w:t>MBS</w:t>
      </w:r>
      <w:r>
        <w:t>会话</w:t>
      </w:r>
      <w:r>
        <w:lastRenderedPageBreak/>
        <w:t>的</w:t>
      </w:r>
      <w:r>
        <w:t>MB-SMF</w:t>
      </w:r>
      <w:r>
        <w:t>。服务该</w:t>
      </w:r>
      <w:r>
        <w:t>PDU</w:t>
      </w:r>
      <w:r>
        <w:t>会话的</w:t>
      </w:r>
      <w:r>
        <w:t>SMF</w:t>
      </w:r>
      <w:r>
        <w:t>根据</w:t>
      </w:r>
      <w:r>
        <w:t>NRF</w:t>
      </w:r>
      <w:r>
        <w:t>提供的信息，选择服务该</w:t>
      </w:r>
      <w:r>
        <w:rPr>
          <w:rFonts w:hint="eastAsia"/>
        </w:rPr>
        <w:t>多播</w:t>
      </w:r>
      <w:r>
        <w:t>MBS</w:t>
      </w:r>
      <w:r>
        <w:t>会话的</w:t>
      </w:r>
      <w:r>
        <w:t>MB-SMF</w:t>
      </w:r>
      <w:r>
        <w:t>。对于本地</w:t>
      </w:r>
      <w:r>
        <w:t>MBS</w:t>
      </w:r>
      <w:r>
        <w:t>业务，</w:t>
      </w:r>
      <w:r>
        <w:t>SMF</w:t>
      </w:r>
      <w:r>
        <w:t>在选择</w:t>
      </w:r>
      <w:r>
        <w:t>MB-SMF</w:t>
      </w:r>
      <w:r>
        <w:t>时会考虑</w:t>
      </w:r>
      <w:r>
        <w:t>MBS</w:t>
      </w:r>
      <w:r>
        <w:t>业务区域和</w:t>
      </w:r>
      <w:r>
        <w:t>UE</w:t>
      </w:r>
      <w:r>
        <w:t>当前的位置。如果没有为该</w:t>
      </w:r>
      <w:r>
        <w:rPr>
          <w:rFonts w:hint="eastAsia"/>
        </w:rPr>
        <w:t>多播</w:t>
      </w:r>
      <w:r>
        <w:t>MBS</w:t>
      </w:r>
      <w:r>
        <w:t>会话服务的</w:t>
      </w:r>
      <w:r>
        <w:t>MB-SMF</w:t>
      </w:r>
      <w:r>
        <w:t>存在，则</w:t>
      </w:r>
      <w:r>
        <w:t>NRF</w:t>
      </w:r>
      <w:r>
        <w:t>不会在给</w:t>
      </w:r>
      <w:r>
        <w:t>SMF</w:t>
      </w:r>
      <w:r>
        <w:t>的响应消息中包含任何</w:t>
      </w:r>
      <w:r>
        <w:t>MB-SMF</w:t>
      </w:r>
      <w:r>
        <w:t>配置文件。</w:t>
      </w:r>
    </w:p>
    <w:p w14:paraId="0167DE2C" w14:textId="0BBFC1A9" w:rsidR="005D0722" w:rsidRDefault="0005727B">
      <w:pPr>
        <w:pStyle w:val="aff"/>
        <w:numPr>
          <w:ilvl w:val="0"/>
          <w:numId w:val="16"/>
        </w:numPr>
        <w:ind w:firstLineChars="0"/>
      </w:pPr>
      <w:r>
        <w:t>当用于共享传输的共享隧道按照</w:t>
      </w:r>
      <w:r>
        <w:rPr>
          <w:rFonts w:hint="eastAsia"/>
        </w:rPr>
        <w:t>7</w:t>
      </w:r>
      <w:r>
        <w:t>.</w:t>
      </w:r>
      <w:r>
        <w:rPr>
          <w:rFonts w:hint="eastAsia"/>
        </w:rPr>
        <w:t>2</w:t>
      </w:r>
      <w:r>
        <w:t>.1.4</w:t>
      </w:r>
      <w:r>
        <w:t>描述的流程建立以后，</w:t>
      </w:r>
      <w:r>
        <w:t>AMF</w:t>
      </w:r>
      <w:r>
        <w:t>可调用</w:t>
      </w:r>
      <w:r>
        <w:t>Nnrf_NFDiscovery_Request</w:t>
      </w:r>
      <w:r>
        <w:t>请求，携带</w:t>
      </w:r>
      <w:r>
        <w:t>MBS</w:t>
      </w:r>
      <w:r>
        <w:t>会话标识和区域会话标识（如果从</w:t>
      </w:r>
      <w:r>
        <w:t>NG-RAN</w:t>
      </w:r>
      <w:r>
        <w:t>收到的话），来向</w:t>
      </w:r>
      <w:r>
        <w:t>NRF</w:t>
      </w:r>
      <w:r>
        <w:t>查询</w:t>
      </w:r>
      <w:r>
        <w:t>MB-SMF</w:t>
      </w:r>
      <w:r>
        <w:t>信息。此时，根据</w:t>
      </w:r>
      <w:r>
        <w:t>MBS</w:t>
      </w:r>
      <w:r>
        <w:t>会话标识和区域会话标识，</w:t>
      </w:r>
      <w:r>
        <w:t>NRF</w:t>
      </w:r>
      <w:r>
        <w:t>返回</w:t>
      </w:r>
      <w:r>
        <w:t>Nnrf_NFDiscovery_Reques</w:t>
      </w:r>
      <w:r>
        <w:t>响应，包含当前为</w:t>
      </w:r>
      <w:r>
        <w:t>MBS</w:t>
      </w:r>
      <w:r>
        <w:t>会话服务且和区域会话标识相关的</w:t>
      </w:r>
      <w:r>
        <w:t>MB-SMF</w:t>
      </w:r>
      <w:r>
        <w:t>信息。</w:t>
      </w:r>
    </w:p>
    <w:p w14:paraId="08C2E94C" w14:textId="77777777" w:rsidR="005D0722" w:rsidRDefault="0005727B">
      <w:pPr>
        <w:pStyle w:val="aff"/>
        <w:numPr>
          <w:ilvl w:val="0"/>
          <w:numId w:val="16"/>
        </w:numPr>
        <w:ind w:firstLineChars="0"/>
      </w:pPr>
      <w:r>
        <w:t>当</w:t>
      </w:r>
      <w:r>
        <w:rPr>
          <w:rFonts w:hint="eastAsia"/>
        </w:rPr>
        <w:t>多播</w:t>
      </w:r>
      <w:r>
        <w:t>MB</w:t>
      </w:r>
      <w:r>
        <w:rPr>
          <w:rFonts w:hint="eastAsia"/>
        </w:rPr>
        <w:t>S</w:t>
      </w:r>
      <w:r>
        <w:t>会话上下文从</w:t>
      </w:r>
      <w:r>
        <w:t>MB-SMF</w:t>
      </w:r>
      <w:r>
        <w:t>删除后，例如因为</w:t>
      </w:r>
      <w:r>
        <w:t>MBS</w:t>
      </w:r>
      <w:r>
        <w:t>会话释放，如果</w:t>
      </w:r>
      <w:r>
        <w:t>MB-SMF</w:t>
      </w:r>
      <w:r>
        <w:t>在</w:t>
      </w:r>
      <w:r>
        <w:rPr>
          <w:rFonts w:hint="eastAsia"/>
        </w:rPr>
        <w:t>多播</w:t>
      </w:r>
      <w:r>
        <w:t>MBS</w:t>
      </w:r>
      <w:r>
        <w:t>会话创建时到</w:t>
      </w:r>
      <w:r>
        <w:t>NRF</w:t>
      </w:r>
      <w:r>
        <w:t>执行过注册，则</w:t>
      </w:r>
      <w:r>
        <w:rPr>
          <w:rFonts w:hint="eastAsia"/>
        </w:rPr>
        <w:t>MB-SMF</w:t>
      </w:r>
      <w:r>
        <w:rPr>
          <w:rFonts w:hint="eastAsia"/>
        </w:rPr>
        <w:t>更新保存在</w:t>
      </w:r>
      <w:r>
        <w:rPr>
          <w:rFonts w:hint="eastAsia"/>
        </w:rPr>
        <w:t>NRF</w:t>
      </w:r>
      <w:r>
        <w:rPr>
          <w:rFonts w:hint="eastAsia"/>
        </w:rPr>
        <w:t>的配置信息（即删除</w:t>
      </w:r>
      <w:r>
        <w:rPr>
          <w:rFonts w:hint="eastAsia"/>
        </w:rPr>
        <w:t>MB-SMF</w:t>
      </w:r>
      <w:r>
        <w:rPr>
          <w:rFonts w:hint="eastAsia"/>
        </w:rPr>
        <w:t>不再服务的</w:t>
      </w:r>
      <w:r>
        <w:rPr>
          <w:rFonts w:hint="eastAsia"/>
        </w:rPr>
        <w:t>MBS</w:t>
      </w:r>
      <w:r>
        <w:rPr>
          <w:rFonts w:hint="eastAsia"/>
        </w:rPr>
        <w:t>会话标识）。</w:t>
      </w:r>
    </w:p>
    <w:p w14:paraId="387CBBA3" w14:textId="5675291D" w:rsidR="005D0722" w:rsidRDefault="0005727B">
      <w:pPr>
        <w:pStyle w:val="aff"/>
      </w:pPr>
      <w:r>
        <w:rPr>
          <w:rFonts w:hint="eastAsia"/>
        </w:rPr>
        <w:t>在</w:t>
      </w:r>
      <w:r>
        <w:rPr>
          <w:rFonts w:hint="eastAsia"/>
        </w:rPr>
        <w:t>7</w:t>
      </w:r>
      <w:r>
        <w:t>.1.</w:t>
      </w:r>
      <w:r>
        <w:rPr>
          <w:rFonts w:hint="eastAsia"/>
        </w:rPr>
        <w:t>1</w:t>
      </w:r>
      <w:r>
        <w:t>.2</w:t>
      </w:r>
      <w:r>
        <w:t>定义的</w:t>
      </w:r>
      <w:r>
        <w:rPr>
          <w:rFonts w:hint="eastAsia"/>
        </w:rPr>
        <w:t>MBS</w:t>
      </w:r>
      <w:r>
        <w:rPr>
          <w:rFonts w:hint="eastAsia"/>
        </w:rPr>
        <w:t>会话信息提供流程中，除非</w:t>
      </w:r>
      <w:r>
        <w:rPr>
          <w:rFonts w:hint="eastAsia"/>
        </w:rPr>
        <w:t>MB-SMF</w:t>
      </w:r>
      <w:r>
        <w:rPr>
          <w:rFonts w:hint="eastAsia"/>
        </w:rPr>
        <w:t>信息通过其他方式获得，例如</w:t>
      </w:r>
      <w:r>
        <w:rPr>
          <w:rFonts w:hint="eastAsia"/>
        </w:rPr>
        <w:t>NEF</w:t>
      </w:r>
      <w:r>
        <w:t>/MBSF</w:t>
      </w:r>
      <w:r>
        <w:rPr>
          <w:rFonts w:hint="eastAsia"/>
        </w:rPr>
        <w:t>/</w:t>
      </w:r>
      <w:r>
        <w:t>AF</w:t>
      </w:r>
      <w:r>
        <w:t>本地配置，</w:t>
      </w:r>
      <w:r>
        <w:t>NEF/MBSF/AF</w:t>
      </w:r>
      <w:r>
        <w:t>通过向</w:t>
      </w:r>
      <w:r>
        <w:t>NRF</w:t>
      </w:r>
      <w:r>
        <w:t>提供</w:t>
      </w:r>
      <w:r>
        <w:rPr>
          <w:rFonts w:hint="eastAsia"/>
        </w:rPr>
        <w:t>多播</w:t>
      </w:r>
      <w:r>
        <w:rPr>
          <w:rFonts w:hint="eastAsia"/>
        </w:rPr>
        <w:t>/</w:t>
      </w:r>
      <w:r>
        <w:rPr>
          <w:rFonts w:hint="eastAsia"/>
        </w:rPr>
        <w:t>广播业务会话信息（例如</w:t>
      </w:r>
      <w:r>
        <w:rPr>
          <w:rFonts w:hint="eastAsia"/>
        </w:rPr>
        <w:t>S-</w:t>
      </w:r>
      <w:r>
        <w:t>NSSAI</w:t>
      </w:r>
      <w:r>
        <w:t>相关的</w:t>
      </w:r>
      <w:r>
        <w:t>NSI</w:t>
      </w:r>
      <w:r>
        <w:t>标识（如果有），</w:t>
      </w:r>
      <w:r>
        <w:t>DNN</w:t>
      </w:r>
      <w:r>
        <w:rPr>
          <w:rFonts w:hint="eastAsia"/>
        </w:rPr>
        <w:t>）来查询</w:t>
      </w:r>
      <w:r>
        <w:rPr>
          <w:rFonts w:hint="eastAsia"/>
        </w:rPr>
        <w:t>MB-SMF</w:t>
      </w:r>
      <w:r>
        <w:rPr>
          <w:rFonts w:hint="eastAsia"/>
        </w:rPr>
        <w:t>，并且根据</w:t>
      </w:r>
      <w:r>
        <w:rPr>
          <w:rFonts w:hint="eastAsia"/>
        </w:rPr>
        <w:t>NRF</w:t>
      </w:r>
      <w:r>
        <w:rPr>
          <w:rFonts w:hint="eastAsia"/>
        </w:rPr>
        <w:t>提供的</w:t>
      </w:r>
      <w:r>
        <w:rPr>
          <w:rFonts w:hint="eastAsia"/>
        </w:rPr>
        <w:t>MB-SMF</w:t>
      </w:r>
      <w:r>
        <w:rPr>
          <w:rFonts w:hint="eastAsia"/>
        </w:rPr>
        <w:t>信息来选择</w:t>
      </w:r>
      <w:r>
        <w:rPr>
          <w:rFonts w:hint="eastAsia"/>
        </w:rPr>
        <w:t>MB-SMF</w:t>
      </w:r>
      <w:r>
        <w:rPr>
          <w:rFonts w:hint="eastAsia"/>
        </w:rPr>
        <w:t>。对于</w:t>
      </w:r>
      <w:r>
        <w:rPr>
          <w:rFonts w:hint="eastAsia"/>
        </w:rPr>
        <w:t>MBS</w:t>
      </w:r>
      <w:r>
        <w:rPr>
          <w:rFonts w:hint="eastAsia"/>
        </w:rPr>
        <w:t>业务，</w:t>
      </w:r>
      <w:r>
        <w:t>NEF/MBSF/AF</w:t>
      </w:r>
      <w:r>
        <w:t>在选择</w:t>
      </w:r>
      <w:r>
        <w:t>MB-SMF</w:t>
      </w:r>
      <w:r>
        <w:t>时，会考虑</w:t>
      </w:r>
      <w:r>
        <w:t>MB-SMF</w:t>
      </w:r>
      <w:r>
        <w:t>业务区域</w:t>
      </w:r>
      <w:r>
        <w:rPr>
          <w:rFonts w:hint="eastAsia"/>
        </w:rPr>
        <w:t>。</w:t>
      </w:r>
    </w:p>
    <w:p w14:paraId="243735F2" w14:textId="77777777" w:rsidR="005D0722" w:rsidRDefault="0005727B">
      <w:pPr>
        <w:pStyle w:val="a7"/>
        <w:spacing w:before="156" w:after="156"/>
      </w:pPr>
      <w:bookmarkStart w:id="957" w:name="_Toc175576744"/>
      <w:r>
        <w:rPr>
          <w:rFonts w:hint="eastAsia"/>
        </w:rPr>
        <w:t>用于多播广播会话的</w:t>
      </w:r>
      <w:r>
        <w:rPr>
          <w:rFonts w:hint="eastAsia"/>
        </w:rPr>
        <w:t>MB-UPF</w:t>
      </w:r>
      <w:r>
        <w:rPr>
          <w:rFonts w:hint="eastAsia"/>
        </w:rPr>
        <w:t>发现和选择</w:t>
      </w:r>
      <w:bookmarkEnd w:id="957"/>
    </w:p>
    <w:p w14:paraId="751D38E9" w14:textId="77777777" w:rsidR="005D0722" w:rsidRDefault="0005727B">
      <w:pPr>
        <w:pStyle w:val="aff"/>
      </w:pPr>
      <w:r>
        <w:t>选择和重选</w:t>
      </w:r>
      <w:r>
        <w:t>MB-UPF</w:t>
      </w:r>
      <w:r>
        <w:t>由</w:t>
      </w:r>
      <w:r>
        <w:t>MB-SMF</w:t>
      </w:r>
      <w:r>
        <w:t>根据</w:t>
      </w:r>
      <w:r>
        <w:t>MB-UPF</w:t>
      </w:r>
      <w:r>
        <w:t>的部署来执行。对于本地广播</w:t>
      </w:r>
      <w:r>
        <w:rPr>
          <w:rFonts w:hint="eastAsia"/>
        </w:rPr>
        <w:t>/</w:t>
      </w:r>
      <w:r>
        <w:rPr>
          <w:rFonts w:hint="eastAsia"/>
        </w:rPr>
        <w:t>多播</w:t>
      </w:r>
      <w:r>
        <w:t>MBS</w:t>
      </w:r>
      <w:r>
        <w:t>会话和依赖于位置的</w:t>
      </w:r>
      <w:r>
        <w:t>MBS</w:t>
      </w:r>
      <w:r>
        <w:t>会话，</w:t>
      </w:r>
      <w:r>
        <w:t>MB-UPF</w:t>
      </w:r>
      <w:r>
        <w:t>选择的时候要考虑业务区域</w:t>
      </w:r>
      <w:r>
        <w:rPr>
          <w:rFonts w:hint="eastAsia"/>
        </w:rPr>
        <w:t>。</w:t>
      </w:r>
    </w:p>
    <w:p w14:paraId="7D1D4517" w14:textId="77777777" w:rsidR="005D0722" w:rsidRDefault="0005727B">
      <w:pPr>
        <w:pStyle w:val="aff"/>
      </w:pPr>
      <w:r>
        <w:t>MB-SMF</w:t>
      </w:r>
      <w:r>
        <w:t>可以本地配置可用的</w:t>
      </w:r>
      <w:r>
        <w:t>MB-UPF</w:t>
      </w:r>
      <w:r>
        <w:rPr>
          <w:rFonts w:hint="eastAsia"/>
        </w:rPr>
        <w:t>，例如当</w:t>
      </w:r>
      <w:r>
        <w:rPr>
          <w:rFonts w:hint="eastAsia"/>
        </w:rPr>
        <w:t>MB-UPF</w:t>
      </w:r>
      <w:r>
        <w:rPr>
          <w:rFonts w:hint="eastAsia"/>
        </w:rPr>
        <w:t>被实例化或者删除，通过</w:t>
      </w:r>
      <w:r>
        <w:rPr>
          <w:rFonts w:hint="eastAsia"/>
        </w:rPr>
        <w:t>OAM</w:t>
      </w:r>
      <w:r>
        <w:rPr>
          <w:rFonts w:hint="eastAsia"/>
        </w:rPr>
        <w:t>系统配置。</w:t>
      </w:r>
    </w:p>
    <w:p w14:paraId="66F08CB2" w14:textId="77777777" w:rsidR="005D0722" w:rsidRDefault="0005727B">
      <w:pPr>
        <w:pStyle w:val="aff"/>
      </w:pPr>
      <w:r>
        <w:t>可选地，</w:t>
      </w:r>
      <w:r>
        <w:t>MB-SMF</w:t>
      </w:r>
      <w:r>
        <w:t>可以利用</w:t>
      </w:r>
      <w:r>
        <w:t>NRF</w:t>
      </w:r>
      <w:r>
        <w:t>发现</w:t>
      </w:r>
      <w:r>
        <w:t>MB-UPF</w:t>
      </w:r>
      <w:r>
        <w:t>实例，该过程类似于</w:t>
      </w:r>
      <w:r>
        <w:rPr>
          <w:rFonts w:hint="eastAsia"/>
        </w:rPr>
        <w:t>3GPP</w:t>
      </w:r>
      <w:r>
        <w:t xml:space="preserve"> TS 23.501 v17.5.0</w:t>
      </w:r>
      <w:r>
        <w:t>的</w:t>
      </w:r>
      <w:r>
        <w:rPr>
          <w:rFonts w:hint="eastAsia"/>
        </w:rPr>
        <w:t>6</w:t>
      </w:r>
      <w:r>
        <w:t>.3.3.2</w:t>
      </w:r>
      <w:r>
        <w:t>章节定义的利用</w:t>
      </w:r>
      <w:r>
        <w:t>NRF</w:t>
      </w:r>
      <w:r>
        <w:t>选择</w:t>
      </w:r>
      <w:r>
        <w:t>UPF</w:t>
      </w:r>
      <w:r>
        <w:rPr>
          <w:rFonts w:hint="eastAsia"/>
        </w:rPr>
        <w:t>功能。</w:t>
      </w:r>
    </w:p>
    <w:p w14:paraId="355286EB" w14:textId="77777777" w:rsidR="005D0722" w:rsidRDefault="0005727B">
      <w:pPr>
        <w:pStyle w:val="a6"/>
        <w:spacing w:before="156" w:after="156"/>
      </w:pPr>
      <w:bookmarkStart w:id="958" w:name="_Toc175576745"/>
      <w:r>
        <w:rPr>
          <w:rFonts w:hint="eastAsia"/>
        </w:rPr>
        <w:t>多播</w:t>
      </w:r>
      <w:r>
        <w:rPr>
          <w:rFonts w:hint="eastAsia"/>
        </w:rPr>
        <w:t>MBS</w:t>
      </w:r>
      <w:r>
        <w:rPr>
          <w:rFonts w:hint="eastAsia"/>
        </w:rPr>
        <w:t>会话流程</w:t>
      </w:r>
      <w:bookmarkEnd w:id="958"/>
    </w:p>
    <w:p w14:paraId="3A0EC1AF" w14:textId="4D402C8D" w:rsidR="005D0722" w:rsidRDefault="0005727B">
      <w:pPr>
        <w:pStyle w:val="a7"/>
        <w:spacing w:before="156" w:after="156"/>
      </w:pPr>
      <w:bookmarkStart w:id="959" w:name="_Toc175576746"/>
      <w:r>
        <w:rPr>
          <w:rFonts w:hint="eastAsia"/>
        </w:rPr>
        <w:t>多播广播业务加入和会话建立流程</w:t>
      </w:r>
      <w:ins w:id="960" w:author="张晶" w:date="2024-08-21T14:40:00Z" w16du:dateUtc="2024-08-21T06:40:00Z">
        <w:r w:rsidR="001F5FB0">
          <w:rPr>
            <w:rFonts w:hint="eastAsia"/>
          </w:rPr>
          <w:t>（移动）</w:t>
        </w:r>
      </w:ins>
      <w:bookmarkEnd w:id="959"/>
    </w:p>
    <w:p w14:paraId="63292805" w14:textId="77777777" w:rsidR="005D0722" w:rsidRDefault="0005727B">
      <w:pPr>
        <w:pStyle w:val="a8"/>
        <w:spacing w:before="156" w:after="156"/>
      </w:pPr>
      <w:r>
        <w:rPr>
          <w:rFonts w:hint="eastAsia"/>
        </w:rPr>
        <w:t>概述</w:t>
      </w:r>
    </w:p>
    <w:p w14:paraId="3CF132AA" w14:textId="77777777" w:rsidR="005D0722" w:rsidRDefault="0005727B">
      <w:pPr>
        <w:pStyle w:val="aff"/>
      </w:pPr>
      <w:r>
        <w:rPr>
          <w:rFonts w:hint="eastAsia"/>
        </w:rPr>
        <w:t>MBS</w:t>
      </w:r>
      <w:r>
        <w:rPr>
          <w:rFonts w:hint="eastAsia"/>
        </w:rPr>
        <w:t>会话加入流程由</w:t>
      </w:r>
      <w:r>
        <w:rPr>
          <w:rFonts w:hint="eastAsia"/>
        </w:rPr>
        <w:t>UE</w:t>
      </w:r>
      <w:r>
        <w:rPr>
          <w:rFonts w:hint="eastAsia"/>
        </w:rPr>
        <w:t>通知</w:t>
      </w:r>
      <w:r>
        <w:rPr>
          <w:rFonts w:hint="eastAsia"/>
        </w:rPr>
        <w:t xml:space="preserve">5GC </w:t>
      </w:r>
      <w:r>
        <w:rPr>
          <w:rFonts w:hint="eastAsia"/>
        </w:rPr>
        <w:t>有兴趣加入多播</w:t>
      </w:r>
      <w:r>
        <w:rPr>
          <w:rFonts w:hint="eastAsia"/>
        </w:rPr>
        <w:t>MBS</w:t>
      </w:r>
      <w:r>
        <w:rPr>
          <w:rFonts w:hint="eastAsia"/>
        </w:rPr>
        <w:t>会话。第一个接受的</w:t>
      </w:r>
      <w:r>
        <w:rPr>
          <w:rFonts w:hint="eastAsia"/>
        </w:rPr>
        <w:t>UE</w:t>
      </w:r>
      <w:r>
        <w:rPr>
          <w:rFonts w:hint="eastAsia"/>
        </w:rPr>
        <w:t>加入请求将触发向</w:t>
      </w:r>
      <w:r>
        <w:rPr>
          <w:rFonts w:hint="eastAsia"/>
        </w:rPr>
        <w:t>NG-RAN</w:t>
      </w:r>
      <w:r>
        <w:rPr>
          <w:rFonts w:hint="eastAsia"/>
        </w:rPr>
        <w:t>和</w:t>
      </w:r>
      <w:r>
        <w:rPr>
          <w:rFonts w:hint="eastAsia"/>
        </w:rPr>
        <w:t>UE</w:t>
      </w:r>
      <w:r>
        <w:rPr>
          <w:rFonts w:hint="eastAsia"/>
        </w:rPr>
        <w:t>建立多播</w:t>
      </w:r>
      <w:r>
        <w:rPr>
          <w:rFonts w:hint="eastAsia"/>
        </w:rPr>
        <w:t>MBS</w:t>
      </w:r>
      <w:r>
        <w:rPr>
          <w:rFonts w:hint="eastAsia"/>
        </w:rPr>
        <w:t>会话。</w:t>
      </w:r>
    </w:p>
    <w:p w14:paraId="0C317E59" w14:textId="77777777" w:rsidR="005D0722" w:rsidRDefault="0005727B">
      <w:pPr>
        <w:pStyle w:val="a8"/>
        <w:spacing w:before="156" w:after="156"/>
      </w:pPr>
      <w:r>
        <w:rPr>
          <w:rFonts w:hint="eastAsia"/>
        </w:rPr>
        <w:t>建立可以关联多播会话的</w:t>
      </w:r>
      <w:r>
        <w:rPr>
          <w:rFonts w:hint="eastAsia"/>
        </w:rPr>
        <w:t>PDU</w:t>
      </w:r>
      <w:r>
        <w:rPr>
          <w:rFonts w:hint="eastAsia"/>
        </w:rPr>
        <w:t>会话</w:t>
      </w:r>
    </w:p>
    <w:p w14:paraId="61C8E6F5" w14:textId="77777777" w:rsidR="005D0722" w:rsidRDefault="0005727B">
      <w:pPr>
        <w:pStyle w:val="aff"/>
      </w:pPr>
      <w:r>
        <w:rPr>
          <w:rFonts w:hint="eastAsia"/>
        </w:rPr>
        <w:t>使用</w:t>
      </w:r>
      <w:r>
        <w:rPr>
          <w:rFonts w:hint="eastAsia"/>
        </w:rPr>
        <w:t>3GPP</w:t>
      </w:r>
      <w:r>
        <w:t xml:space="preserve"> </w:t>
      </w:r>
      <w:r>
        <w:rPr>
          <w:rFonts w:hint="eastAsia"/>
        </w:rPr>
        <w:t>TS 23.502</w:t>
      </w:r>
      <w:r>
        <w:t xml:space="preserve"> </w:t>
      </w:r>
      <w:r>
        <w:rPr>
          <w:rFonts w:hint="eastAsia"/>
        </w:rPr>
        <w:t>v17.5.0</w:t>
      </w:r>
      <w:r>
        <w:rPr>
          <w:rFonts w:hint="eastAsia"/>
        </w:rPr>
        <w:t>第</w:t>
      </w:r>
      <w:r>
        <w:rPr>
          <w:rFonts w:hint="eastAsia"/>
        </w:rPr>
        <w:t>4.3.2.2</w:t>
      </w:r>
      <w:r>
        <w:rPr>
          <w:rFonts w:hint="eastAsia"/>
        </w:rPr>
        <w:t>条中规定的流程建立与多播</w:t>
      </w:r>
      <w:r>
        <w:rPr>
          <w:rFonts w:hint="eastAsia"/>
        </w:rPr>
        <w:t>MBS</w:t>
      </w:r>
      <w:r>
        <w:rPr>
          <w:rFonts w:hint="eastAsia"/>
        </w:rPr>
        <w:t>会话相关的</w:t>
      </w:r>
      <w:r>
        <w:rPr>
          <w:rFonts w:hint="eastAsia"/>
        </w:rPr>
        <w:t>PDU</w:t>
      </w:r>
      <w:r>
        <w:rPr>
          <w:rFonts w:hint="eastAsia"/>
        </w:rPr>
        <w:t>会话（即相关的</w:t>
      </w:r>
      <w:r>
        <w:rPr>
          <w:rFonts w:hint="eastAsia"/>
        </w:rPr>
        <w:t>PDU</w:t>
      </w:r>
      <w:r>
        <w:rPr>
          <w:rFonts w:hint="eastAsia"/>
        </w:rPr>
        <w:t>会话），但有如下区别：</w:t>
      </w:r>
    </w:p>
    <w:p w14:paraId="735141E8" w14:textId="77777777" w:rsidR="005D0722" w:rsidRDefault="0005727B">
      <w:pPr>
        <w:pStyle w:val="aff"/>
        <w:ind w:firstLine="360"/>
        <w:rPr>
          <w:sz w:val="18"/>
          <w:szCs w:val="16"/>
          <w:lang w:val="en-GB"/>
        </w:rPr>
      </w:pPr>
      <w:r>
        <w:rPr>
          <w:rFonts w:hint="eastAsia"/>
          <w:sz w:val="18"/>
          <w:szCs w:val="16"/>
          <w:lang w:val="en-GB"/>
        </w:rPr>
        <w:t>注</w:t>
      </w:r>
      <w:r>
        <w:rPr>
          <w:sz w:val="18"/>
          <w:szCs w:val="16"/>
          <w:lang w:val="en-GB"/>
        </w:rPr>
        <w:t xml:space="preserve"> </w:t>
      </w:r>
      <w:r>
        <w:rPr>
          <w:rFonts w:hint="eastAsia"/>
          <w:sz w:val="18"/>
          <w:szCs w:val="16"/>
          <w:lang w:val="en-GB"/>
        </w:rPr>
        <w:t>1</w:t>
      </w:r>
      <w:r>
        <w:rPr>
          <w:rFonts w:hint="eastAsia"/>
          <w:sz w:val="18"/>
          <w:szCs w:val="16"/>
          <w:lang w:val="en-GB"/>
        </w:rPr>
        <w:t>：</w:t>
      </w:r>
      <w:r>
        <w:rPr>
          <w:sz w:val="18"/>
          <w:szCs w:val="16"/>
          <w:lang w:val="en-GB"/>
        </w:rPr>
        <w:tab/>
      </w:r>
      <w:r>
        <w:rPr>
          <w:rFonts w:hint="eastAsia"/>
          <w:sz w:val="18"/>
          <w:szCs w:val="16"/>
          <w:lang w:val="en-GB"/>
        </w:rPr>
        <w:t>DNN</w:t>
      </w:r>
      <w:r>
        <w:rPr>
          <w:rFonts w:hint="eastAsia"/>
          <w:sz w:val="18"/>
          <w:szCs w:val="16"/>
          <w:lang w:val="en-GB"/>
        </w:rPr>
        <w:t>和</w:t>
      </w:r>
      <w:r>
        <w:rPr>
          <w:rFonts w:hint="eastAsia"/>
          <w:sz w:val="18"/>
          <w:szCs w:val="16"/>
          <w:lang w:val="en-GB"/>
        </w:rPr>
        <w:t>S-NSSAI</w:t>
      </w:r>
      <w:r>
        <w:rPr>
          <w:rFonts w:hint="eastAsia"/>
          <w:sz w:val="18"/>
          <w:szCs w:val="16"/>
          <w:lang w:val="en-GB"/>
        </w:rPr>
        <w:t>用于建立</w:t>
      </w:r>
      <w:r>
        <w:rPr>
          <w:rFonts w:hint="eastAsia"/>
          <w:sz w:val="18"/>
          <w:szCs w:val="16"/>
          <w:lang w:val="en-GB"/>
        </w:rPr>
        <w:t>PDU</w:t>
      </w:r>
      <w:r>
        <w:rPr>
          <w:rFonts w:hint="eastAsia"/>
          <w:sz w:val="18"/>
          <w:szCs w:val="16"/>
          <w:lang w:val="en-GB"/>
        </w:rPr>
        <w:t>会话，该会话可以承载与多播</w:t>
      </w:r>
      <w:r>
        <w:rPr>
          <w:rFonts w:hint="eastAsia"/>
          <w:sz w:val="18"/>
          <w:szCs w:val="16"/>
          <w:lang w:val="en-GB"/>
        </w:rPr>
        <w:t>MBS</w:t>
      </w:r>
      <w:r>
        <w:rPr>
          <w:rFonts w:hint="eastAsia"/>
          <w:sz w:val="18"/>
          <w:szCs w:val="16"/>
          <w:lang w:val="en-GB"/>
        </w:rPr>
        <w:t>会话相关的操作，即会话加入</w:t>
      </w:r>
      <w:r>
        <w:rPr>
          <w:rFonts w:hint="eastAsia"/>
          <w:sz w:val="18"/>
          <w:szCs w:val="16"/>
          <w:lang w:val="en-GB"/>
        </w:rPr>
        <w:t>/</w:t>
      </w:r>
      <w:r>
        <w:rPr>
          <w:rFonts w:hint="eastAsia"/>
          <w:sz w:val="18"/>
          <w:szCs w:val="16"/>
          <w:lang w:val="en-GB"/>
        </w:rPr>
        <w:t>离开，并且可以与多播</w:t>
      </w:r>
      <w:r>
        <w:rPr>
          <w:rFonts w:hint="eastAsia"/>
          <w:sz w:val="18"/>
          <w:szCs w:val="16"/>
          <w:lang w:val="en-GB"/>
        </w:rPr>
        <w:t>MBS</w:t>
      </w:r>
      <w:r>
        <w:rPr>
          <w:rFonts w:hint="eastAsia"/>
          <w:sz w:val="18"/>
          <w:szCs w:val="16"/>
          <w:lang w:val="en-GB"/>
        </w:rPr>
        <w:t>会话相关联。</w:t>
      </w:r>
    </w:p>
    <w:p w14:paraId="0F5A599F" w14:textId="77777777" w:rsidR="005D0722" w:rsidRDefault="0005727B">
      <w:pPr>
        <w:pStyle w:val="aff"/>
        <w:numPr>
          <w:ilvl w:val="0"/>
          <w:numId w:val="16"/>
        </w:numPr>
        <w:ind w:firstLineChars="0"/>
      </w:pPr>
      <w:r>
        <w:rPr>
          <w:rFonts w:hint="eastAsia"/>
        </w:rPr>
        <w:t>在步骤</w:t>
      </w:r>
      <w:r>
        <w:rPr>
          <w:rFonts w:hint="eastAsia"/>
        </w:rPr>
        <w:t>2</w:t>
      </w:r>
      <w:r>
        <w:rPr>
          <w:rFonts w:hint="eastAsia"/>
        </w:rPr>
        <w:t>中，</w:t>
      </w:r>
      <w:r>
        <w:rPr>
          <w:rFonts w:hint="eastAsia"/>
        </w:rPr>
        <w:t>AMF</w:t>
      </w:r>
      <w:r>
        <w:rPr>
          <w:rFonts w:hint="eastAsia"/>
        </w:rPr>
        <w:t>根据</w:t>
      </w:r>
      <w:r>
        <w:rPr>
          <w:rFonts w:hint="eastAsia"/>
        </w:rPr>
        <w:t>DNN</w:t>
      </w:r>
      <w:r>
        <w:rPr>
          <w:rFonts w:hint="eastAsia"/>
        </w:rPr>
        <w:t>和</w:t>
      </w:r>
      <w:r>
        <w:rPr>
          <w:rFonts w:hint="eastAsia"/>
        </w:rPr>
        <w:t>S-NSSAI</w:t>
      </w:r>
      <w:r>
        <w:rPr>
          <w:rFonts w:hint="eastAsia"/>
        </w:rPr>
        <w:t>、本地配置的数据或</w:t>
      </w:r>
      <w:r>
        <w:rPr>
          <w:rFonts w:hint="eastAsia"/>
        </w:rPr>
        <w:t>NRF</w:t>
      </w:r>
      <w:r>
        <w:rPr>
          <w:rFonts w:hint="eastAsia"/>
        </w:rPr>
        <w:t>中存储的相应</w:t>
      </w:r>
      <w:r>
        <w:rPr>
          <w:rFonts w:hint="eastAsia"/>
        </w:rPr>
        <w:t>SMF</w:t>
      </w:r>
      <w:r>
        <w:rPr>
          <w:rFonts w:hint="eastAsia"/>
        </w:rPr>
        <w:t>配置文件选择能够处理多播</w:t>
      </w:r>
      <w:r>
        <w:rPr>
          <w:rFonts w:hint="eastAsia"/>
        </w:rPr>
        <w:t>MBS</w:t>
      </w:r>
      <w:r>
        <w:rPr>
          <w:rFonts w:hint="eastAsia"/>
        </w:rPr>
        <w:t>会话的</w:t>
      </w:r>
      <w:r>
        <w:rPr>
          <w:rFonts w:hint="eastAsia"/>
        </w:rPr>
        <w:t>SMF</w:t>
      </w:r>
      <w:r>
        <w:rPr>
          <w:rFonts w:hint="eastAsia"/>
        </w:rPr>
        <w:t>。对于间接发现，</w:t>
      </w:r>
      <w:r>
        <w:rPr>
          <w:rFonts w:hint="eastAsia"/>
        </w:rPr>
        <w:t>AMF</w:t>
      </w:r>
      <w:r>
        <w:rPr>
          <w:rFonts w:hint="eastAsia"/>
        </w:rPr>
        <w:t>请求</w:t>
      </w:r>
      <w:r>
        <w:rPr>
          <w:rFonts w:hint="eastAsia"/>
        </w:rPr>
        <w:t>SCP</w:t>
      </w:r>
      <w:r>
        <w:rPr>
          <w:rFonts w:hint="eastAsia"/>
        </w:rPr>
        <w:t>选择能够处理多播</w:t>
      </w:r>
      <w:r>
        <w:rPr>
          <w:rFonts w:hint="eastAsia"/>
        </w:rPr>
        <w:t>MBS</w:t>
      </w:r>
      <w:r>
        <w:rPr>
          <w:rFonts w:hint="eastAsia"/>
        </w:rPr>
        <w:t>会话的</w:t>
      </w:r>
      <w:r>
        <w:rPr>
          <w:rFonts w:hint="eastAsia"/>
        </w:rPr>
        <w:t>SMF</w:t>
      </w:r>
      <w:r>
        <w:rPr>
          <w:rFonts w:hint="eastAsia"/>
        </w:rPr>
        <w:t>。</w:t>
      </w:r>
    </w:p>
    <w:p w14:paraId="182CD173" w14:textId="77777777" w:rsidR="005D0722" w:rsidRDefault="0005727B">
      <w:pPr>
        <w:pStyle w:val="aff"/>
        <w:numPr>
          <w:ilvl w:val="0"/>
          <w:numId w:val="16"/>
        </w:numPr>
        <w:ind w:firstLineChars="0"/>
      </w:pPr>
      <w:r>
        <w:rPr>
          <w:rFonts w:hint="eastAsia"/>
        </w:rPr>
        <w:t>在步骤</w:t>
      </w:r>
      <w:r>
        <w:rPr>
          <w:rFonts w:hint="eastAsia"/>
        </w:rPr>
        <w:t>4</w:t>
      </w:r>
      <w:r>
        <w:rPr>
          <w:rFonts w:hint="eastAsia"/>
        </w:rPr>
        <w:t>中，如果</w:t>
      </w:r>
      <w:r>
        <w:rPr>
          <w:rFonts w:hint="eastAsia"/>
        </w:rPr>
        <w:t>UE</w:t>
      </w:r>
      <w:r>
        <w:rPr>
          <w:rFonts w:hint="eastAsia"/>
        </w:rPr>
        <w:t>的</w:t>
      </w:r>
      <w:r>
        <w:rPr>
          <w:rFonts w:hint="eastAsia"/>
        </w:rPr>
        <w:t>MBS</w:t>
      </w:r>
      <w:r>
        <w:rPr>
          <w:rFonts w:hint="eastAsia"/>
        </w:rPr>
        <w:t>订阅数据（即对应的</w:t>
      </w:r>
      <w:r>
        <w:rPr>
          <w:rFonts w:hint="eastAsia"/>
        </w:rPr>
        <w:t>SUPI</w:t>
      </w:r>
      <w:r>
        <w:rPr>
          <w:rFonts w:hint="eastAsia"/>
        </w:rPr>
        <w:t>）、</w:t>
      </w:r>
      <w:r>
        <w:rPr>
          <w:rFonts w:hint="eastAsia"/>
        </w:rPr>
        <w:t>HPLMN</w:t>
      </w:r>
      <w:r>
        <w:rPr>
          <w:rFonts w:hint="eastAsia"/>
        </w:rPr>
        <w:t>或订阅的</w:t>
      </w:r>
      <w:r>
        <w:rPr>
          <w:rFonts w:hint="eastAsia"/>
        </w:rPr>
        <w:t>SNPN</w:t>
      </w:r>
      <w:r>
        <w:rPr>
          <w:rFonts w:hint="eastAsia"/>
        </w:rPr>
        <w:t>的</w:t>
      </w:r>
      <w:r>
        <w:rPr>
          <w:rFonts w:hint="eastAsia"/>
        </w:rPr>
        <w:t>DNN</w:t>
      </w:r>
      <w:r>
        <w:rPr>
          <w:rFonts w:hint="eastAsia"/>
        </w:rPr>
        <w:t>和</w:t>
      </w:r>
      <w:r>
        <w:rPr>
          <w:rFonts w:hint="eastAsia"/>
        </w:rPr>
        <w:t>S-NSSAI</w:t>
      </w:r>
      <w:r>
        <w:rPr>
          <w:rFonts w:hint="eastAsia"/>
        </w:rPr>
        <w:t>不可用，则</w:t>
      </w:r>
      <w:r>
        <w:rPr>
          <w:rFonts w:hint="eastAsia"/>
        </w:rPr>
        <w:t>SMF</w:t>
      </w:r>
      <w:r>
        <w:rPr>
          <w:rFonts w:hint="eastAsia"/>
        </w:rPr>
        <w:t>使用</w:t>
      </w:r>
      <w:r>
        <w:rPr>
          <w:rFonts w:hint="eastAsia"/>
        </w:rPr>
        <w:t>Nudm_SDM_Get</w:t>
      </w:r>
      <w:r>
        <w:rPr>
          <w:rFonts w:hint="eastAsia"/>
        </w:rPr>
        <w:t>（</w:t>
      </w:r>
      <w:r>
        <w:rPr>
          <w:rFonts w:hint="eastAsia"/>
        </w:rPr>
        <w:t>SUPI</w:t>
      </w:r>
      <w:r>
        <w:rPr>
          <w:rFonts w:hint="eastAsia"/>
        </w:rPr>
        <w:t>，</w:t>
      </w:r>
      <w:r>
        <w:rPr>
          <w:rFonts w:hint="eastAsia"/>
        </w:rPr>
        <w:t>MBS</w:t>
      </w:r>
      <w:r>
        <w:rPr>
          <w:rFonts w:hint="eastAsia"/>
        </w:rPr>
        <w:t>订阅数据，</w:t>
      </w:r>
      <w:r>
        <w:rPr>
          <w:rFonts w:hint="eastAsia"/>
        </w:rPr>
        <w:t>HPLMN</w:t>
      </w:r>
      <w:r>
        <w:rPr>
          <w:rFonts w:hint="eastAsia"/>
        </w:rPr>
        <w:t>或订阅</w:t>
      </w:r>
      <w:r>
        <w:rPr>
          <w:rFonts w:hint="eastAsia"/>
        </w:rPr>
        <w:t>SNPN</w:t>
      </w:r>
      <w:r>
        <w:rPr>
          <w:rFonts w:hint="eastAsia"/>
        </w:rPr>
        <w:t>的选定</w:t>
      </w:r>
      <w:r>
        <w:rPr>
          <w:rFonts w:hint="eastAsia"/>
        </w:rPr>
        <w:t>DNN</w:t>
      </w:r>
      <w:r>
        <w:rPr>
          <w:rFonts w:hint="eastAsia"/>
        </w:rPr>
        <w:t>和</w:t>
      </w:r>
      <w:r>
        <w:rPr>
          <w:rFonts w:hint="eastAsia"/>
        </w:rPr>
        <w:t>S-NSSAI</w:t>
      </w:r>
      <w:r>
        <w:rPr>
          <w:rFonts w:hint="eastAsia"/>
        </w:rPr>
        <w:t>，服务</w:t>
      </w:r>
      <w:r>
        <w:rPr>
          <w:rFonts w:hint="eastAsia"/>
        </w:rPr>
        <w:t>PLMN ID</w:t>
      </w:r>
      <w:r>
        <w:rPr>
          <w:rFonts w:hint="eastAsia"/>
        </w:rPr>
        <w:t>（或</w:t>
      </w:r>
      <w:r>
        <w:rPr>
          <w:rFonts w:hint="eastAsia"/>
        </w:rPr>
        <w:t>PLMN ID</w:t>
      </w:r>
      <w:r>
        <w:rPr>
          <w:rFonts w:hint="eastAsia"/>
        </w:rPr>
        <w:t>和</w:t>
      </w:r>
      <w:r>
        <w:rPr>
          <w:rFonts w:hint="eastAsia"/>
        </w:rPr>
        <w:t>NID</w:t>
      </w:r>
      <w:r>
        <w:rPr>
          <w:rFonts w:hint="eastAsia"/>
        </w:rPr>
        <w:t>））检索</w:t>
      </w:r>
      <w:r>
        <w:rPr>
          <w:rFonts w:hint="eastAsia"/>
        </w:rPr>
        <w:t>MBS</w:t>
      </w:r>
      <w:r>
        <w:rPr>
          <w:rFonts w:hint="eastAsia"/>
        </w:rPr>
        <w:t>订阅数据，并在使用</w:t>
      </w:r>
      <w:r>
        <w:rPr>
          <w:rFonts w:hint="eastAsia"/>
        </w:rPr>
        <w:t>Nudm_SDM_Subscribe</w:t>
      </w:r>
      <w:r>
        <w:rPr>
          <w:rFonts w:hint="eastAsia"/>
        </w:rPr>
        <w:t>（</w:t>
      </w:r>
      <w:r>
        <w:rPr>
          <w:rFonts w:hint="eastAsia"/>
        </w:rPr>
        <w:t>SUPI</w:t>
      </w:r>
      <w:r>
        <w:rPr>
          <w:rFonts w:hint="eastAsia"/>
        </w:rPr>
        <w:t>，</w:t>
      </w:r>
      <w:r>
        <w:rPr>
          <w:rFonts w:hint="eastAsia"/>
        </w:rPr>
        <w:t>MBS</w:t>
      </w:r>
      <w:r>
        <w:rPr>
          <w:rFonts w:hint="eastAsia"/>
        </w:rPr>
        <w:t>订阅数据，</w:t>
      </w:r>
      <w:r>
        <w:rPr>
          <w:rFonts w:hint="eastAsia"/>
        </w:rPr>
        <w:t>HPLMN</w:t>
      </w:r>
      <w:r>
        <w:rPr>
          <w:rFonts w:hint="eastAsia"/>
        </w:rPr>
        <w:t>或</w:t>
      </w:r>
      <w:r>
        <w:rPr>
          <w:rFonts w:hint="eastAsia"/>
        </w:rPr>
        <w:t>SNPN</w:t>
      </w:r>
      <w:r>
        <w:rPr>
          <w:rFonts w:hint="eastAsia"/>
        </w:rPr>
        <w:t>的选定</w:t>
      </w:r>
      <w:r>
        <w:rPr>
          <w:rFonts w:hint="eastAsia"/>
        </w:rPr>
        <w:t>DNN</w:t>
      </w:r>
      <w:r>
        <w:rPr>
          <w:rFonts w:hint="eastAsia"/>
        </w:rPr>
        <w:t>和</w:t>
      </w:r>
      <w:r>
        <w:rPr>
          <w:rFonts w:hint="eastAsia"/>
        </w:rPr>
        <w:t>S-NSSAI</w:t>
      </w:r>
      <w:r>
        <w:rPr>
          <w:rFonts w:hint="eastAsia"/>
        </w:rPr>
        <w:t>，服务</w:t>
      </w:r>
      <w:r>
        <w:rPr>
          <w:rFonts w:hint="eastAsia"/>
        </w:rPr>
        <w:t>PLMN ID</w:t>
      </w:r>
      <w:r>
        <w:rPr>
          <w:rFonts w:hint="eastAsia"/>
        </w:rPr>
        <w:t>（或</w:t>
      </w:r>
      <w:r>
        <w:rPr>
          <w:rFonts w:hint="eastAsia"/>
        </w:rPr>
        <w:t>PLMN ID</w:t>
      </w:r>
      <w:r>
        <w:rPr>
          <w:rFonts w:hint="eastAsia"/>
        </w:rPr>
        <w:t>和</w:t>
      </w:r>
      <w:r>
        <w:rPr>
          <w:rFonts w:hint="eastAsia"/>
        </w:rPr>
        <w:t>NID</w:t>
      </w:r>
      <w:r>
        <w:rPr>
          <w:rFonts w:hint="eastAsia"/>
        </w:rPr>
        <w:t>））修改该订阅数据时通知的订阅。</w:t>
      </w:r>
      <w:r>
        <w:rPr>
          <w:rFonts w:hint="eastAsia"/>
        </w:rPr>
        <w:t xml:space="preserve">UDM </w:t>
      </w:r>
      <w:r>
        <w:rPr>
          <w:rFonts w:hint="eastAsia"/>
        </w:rPr>
        <w:t>可以通过</w:t>
      </w:r>
      <w:r>
        <w:rPr>
          <w:rFonts w:hint="eastAsia"/>
        </w:rPr>
        <w:t xml:space="preserve"> Nudr_DM_Query</w:t>
      </w:r>
      <w:r>
        <w:rPr>
          <w:rFonts w:hint="eastAsia"/>
        </w:rPr>
        <w:t>（</w:t>
      </w:r>
      <w:r>
        <w:rPr>
          <w:rFonts w:hint="eastAsia"/>
        </w:rPr>
        <w:t>SUPI</w:t>
      </w:r>
      <w:r>
        <w:rPr>
          <w:rFonts w:hint="eastAsia"/>
        </w:rPr>
        <w:t>，</w:t>
      </w:r>
      <w:r>
        <w:rPr>
          <w:rFonts w:hint="eastAsia"/>
        </w:rPr>
        <w:t>MBS</w:t>
      </w:r>
      <w:r>
        <w:rPr>
          <w:rFonts w:hint="eastAsia"/>
        </w:rPr>
        <w:t>订阅数据，</w:t>
      </w:r>
      <w:r>
        <w:rPr>
          <w:rFonts w:hint="eastAsia"/>
        </w:rPr>
        <w:t>HPLMN</w:t>
      </w:r>
      <w:r>
        <w:rPr>
          <w:rFonts w:hint="eastAsia"/>
        </w:rPr>
        <w:t>或</w:t>
      </w:r>
      <w:r>
        <w:rPr>
          <w:rFonts w:hint="eastAsia"/>
        </w:rPr>
        <w:t>SNPN</w:t>
      </w:r>
      <w:r>
        <w:rPr>
          <w:rFonts w:hint="eastAsia"/>
        </w:rPr>
        <w:t>的选定</w:t>
      </w:r>
      <w:r>
        <w:rPr>
          <w:rFonts w:hint="eastAsia"/>
        </w:rPr>
        <w:t>DNN</w:t>
      </w:r>
      <w:r>
        <w:rPr>
          <w:rFonts w:hint="eastAsia"/>
        </w:rPr>
        <w:t>和</w:t>
      </w:r>
      <w:r>
        <w:rPr>
          <w:rFonts w:hint="eastAsia"/>
        </w:rPr>
        <w:t>S-NSSAI</w:t>
      </w:r>
      <w:r>
        <w:rPr>
          <w:rFonts w:hint="eastAsia"/>
        </w:rPr>
        <w:t>，服务</w:t>
      </w:r>
      <w:r>
        <w:rPr>
          <w:rFonts w:hint="eastAsia"/>
        </w:rPr>
        <w:t>PLMN ID</w:t>
      </w:r>
      <w:r>
        <w:rPr>
          <w:rFonts w:hint="eastAsia"/>
        </w:rPr>
        <w:t>（或</w:t>
      </w:r>
      <w:r>
        <w:rPr>
          <w:rFonts w:hint="eastAsia"/>
        </w:rPr>
        <w:t>PLMN ID</w:t>
      </w:r>
      <w:r>
        <w:rPr>
          <w:rFonts w:hint="eastAsia"/>
        </w:rPr>
        <w:t>和</w:t>
      </w:r>
      <w:r>
        <w:rPr>
          <w:rFonts w:hint="eastAsia"/>
        </w:rPr>
        <w:t>NID</w:t>
      </w:r>
      <w:r>
        <w:rPr>
          <w:rFonts w:hint="eastAsia"/>
        </w:rPr>
        <w:t>））从</w:t>
      </w:r>
      <w:r>
        <w:rPr>
          <w:rFonts w:hint="eastAsia"/>
        </w:rPr>
        <w:t xml:space="preserve"> UDR </w:t>
      </w:r>
      <w:r>
        <w:rPr>
          <w:rFonts w:hint="eastAsia"/>
        </w:rPr>
        <w:t>获取此信息，并可以通过</w:t>
      </w:r>
      <w:r>
        <w:rPr>
          <w:rFonts w:hint="eastAsia"/>
        </w:rPr>
        <w:lastRenderedPageBreak/>
        <w:t>Nudr_DM_subscribe</w:t>
      </w:r>
      <w:r>
        <w:rPr>
          <w:rFonts w:hint="eastAsia"/>
        </w:rPr>
        <w:t>从</w:t>
      </w:r>
      <w:r>
        <w:rPr>
          <w:rFonts w:hint="eastAsia"/>
        </w:rPr>
        <w:t>UDR</w:t>
      </w:r>
      <w:r>
        <w:rPr>
          <w:rFonts w:hint="eastAsia"/>
        </w:rPr>
        <w:t>订阅相同数据的通知。</w:t>
      </w:r>
      <w:r>
        <w:rPr>
          <w:rFonts w:hint="eastAsia"/>
        </w:rPr>
        <w:t>MBS</w:t>
      </w:r>
      <w:r>
        <w:rPr>
          <w:rFonts w:hint="eastAsia"/>
        </w:rPr>
        <w:t>订阅数据也可以与会话管理订阅数据一起检索，即在</w:t>
      </w:r>
      <w:r>
        <w:rPr>
          <w:rFonts w:hint="eastAsia"/>
        </w:rPr>
        <w:t>Nudm_SDM</w:t>
      </w:r>
      <w:r>
        <w:rPr>
          <w:rFonts w:hint="eastAsia"/>
        </w:rPr>
        <w:t>服务中使用</w:t>
      </w:r>
      <w:r>
        <w:rPr>
          <w:rFonts w:hint="eastAsia"/>
        </w:rPr>
        <w:t>MBS</w:t>
      </w:r>
      <w:r>
        <w:rPr>
          <w:rFonts w:hint="eastAsia"/>
        </w:rPr>
        <w:t>订阅数据的附加输入参数。</w:t>
      </w:r>
    </w:p>
    <w:p w14:paraId="0A6BF475" w14:textId="67B72AA1" w:rsidR="005D0722" w:rsidRDefault="0005727B">
      <w:pPr>
        <w:pStyle w:val="aff"/>
        <w:ind w:firstLine="360"/>
        <w:rPr>
          <w:sz w:val="18"/>
          <w:szCs w:val="16"/>
          <w:lang w:val="en-GB"/>
        </w:rPr>
      </w:pPr>
      <w:r>
        <w:rPr>
          <w:rFonts w:hint="eastAsia"/>
          <w:sz w:val="18"/>
          <w:szCs w:val="16"/>
          <w:lang w:val="en-GB"/>
        </w:rPr>
        <w:t>注</w:t>
      </w:r>
      <w:r>
        <w:rPr>
          <w:sz w:val="18"/>
          <w:szCs w:val="16"/>
          <w:lang w:val="en-GB"/>
        </w:rPr>
        <w:t xml:space="preserve"> </w:t>
      </w:r>
      <w:r>
        <w:rPr>
          <w:rFonts w:hint="eastAsia"/>
          <w:sz w:val="18"/>
          <w:szCs w:val="16"/>
          <w:lang w:val="en-GB"/>
        </w:rPr>
        <w:t>2</w:t>
      </w:r>
      <w:r>
        <w:rPr>
          <w:rFonts w:hint="eastAsia"/>
          <w:sz w:val="18"/>
          <w:szCs w:val="16"/>
          <w:lang w:val="en-GB"/>
        </w:rPr>
        <w:t>：</w:t>
      </w:r>
      <w:r w:rsidR="00166A2F">
        <w:rPr>
          <w:rFonts w:hint="eastAsia"/>
          <w:sz w:val="18"/>
          <w:szCs w:val="16"/>
          <w:lang w:val="en-GB"/>
        </w:rPr>
        <w:t>本文件</w:t>
      </w:r>
      <w:r>
        <w:rPr>
          <w:rFonts w:hint="eastAsia"/>
          <w:sz w:val="18"/>
          <w:szCs w:val="16"/>
          <w:lang w:val="en-GB"/>
        </w:rPr>
        <w:t>不支持漫游，即</w:t>
      </w:r>
      <w:r>
        <w:rPr>
          <w:rFonts w:hint="eastAsia"/>
          <w:sz w:val="18"/>
          <w:szCs w:val="16"/>
          <w:lang w:val="en-GB"/>
        </w:rPr>
        <w:t>HPLMN</w:t>
      </w:r>
      <w:r>
        <w:rPr>
          <w:rFonts w:hint="eastAsia"/>
          <w:sz w:val="18"/>
          <w:szCs w:val="16"/>
          <w:lang w:val="en-GB"/>
        </w:rPr>
        <w:t>和服务</w:t>
      </w:r>
      <w:r>
        <w:rPr>
          <w:rFonts w:hint="eastAsia"/>
          <w:sz w:val="18"/>
          <w:szCs w:val="16"/>
          <w:lang w:val="en-GB"/>
        </w:rPr>
        <w:t>PLMN</w:t>
      </w:r>
      <w:r>
        <w:rPr>
          <w:rFonts w:hint="eastAsia"/>
          <w:sz w:val="18"/>
          <w:szCs w:val="16"/>
          <w:lang w:val="en-GB"/>
        </w:rPr>
        <w:t>相同，订阅</w:t>
      </w:r>
      <w:r>
        <w:rPr>
          <w:rFonts w:hint="eastAsia"/>
          <w:sz w:val="18"/>
          <w:szCs w:val="16"/>
          <w:lang w:val="en-GB"/>
        </w:rPr>
        <w:t>SNPN</w:t>
      </w:r>
      <w:r>
        <w:rPr>
          <w:rFonts w:hint="eastAsia"/>
          <w:sz w:val="18"/>
          <w:szCs w:val="16"/>
          <w:lang w:val="en-GB"/>
        </w:rPr>
        <w:t>和服务</w:t>
      </w:r>
      <w:r>
        <w:rPr>
          <w:rFonts w:hint="eastAsia"/>
          <w:sz w:val="18"/>
          <w:szCs w:val="16"/>
          <w:lang w:val="en-GB"/>
        </w:rPr>
        <w:t>SNPN</w:t>
      </w:r>
      <w:r>
        <w:rPr>
          <w:rFonts w:hint="eastAsia"/>
          <w:sz w:val="18"/>
          <w:szCs w:val="16"/>
          <w:lang w:val="en-GB"/>
        </w:rPr>
        <w:t>相同。</w:t>
      </w:r>
    </w:p>
    <w:p w14:paraId="6A8DF183" w14:textId="77777777" w:rsidR="005D0722" w:rsidRDefault="0005727B">
      <w:pPr>
        <w:pStyle w:val="a8"/>
        <w:spacing w:before="156" w:after="156"/>
      </w:pPr>
      <w:r>
        <w:rPr>
          <w:rFonts w:hint="eastAsia"/>
        </w:rPr>
        <w:t>多播会话加入和会话建立流程</w:t>
      </w:r>
    </w:p>
    <w:p w14:paraId="62771397" w14:textId="77777777" w:rsidR="005D0722" w:rsidRDefault="0005727B">
      <w:pPr>
        <w:pStyle w:val="aff"/>
      </w:pPr>
      <w:r>
        <w:rPr>
          <w:rFonts w:hint="eastAsia"/>
        </w:rPr>
        <w:t>在</w:t>
      </w:r>
      <w:r>
        <w:rPr>
          <w:rFonts w:hint="eastAsia"/>
        </w:rPr>
        <w:t>UE</w:t>
      </w:r>
      <w:r>
        <w:rPr>
          <w:rFonts w:hint="eastAsia"/>
        </w:rPr>
        <w:t>请求加入</w:t>
      </w:r>
      <w:r>
        <w:rPr>
          <w:rFonts w:hint="eastAsia"/>
        </w:rPr>
        <w:t>MBS</w:t>
      </w:r>
      <w:r>
        <w:rPr>
          <w:rFonts w:hint="eastAsia"/>
        </w:rPr>
        <w:t>会话之前，执行以下步骤：</w:t>
      </w:r>
    </w:p>
    <w:p w14:paraId="0D37825E" w14:textId="76281525" w:rsidR="005D0722" w:rsidRDefault="0005727B">
      <w:pPr>
        <w:pStyle w:val="aff"/>
        <w:numPr>
          <w:ilvl w:val="0"/>
          <w:numId w:val="16"/>
        </w:numPr>
        <w:ind w:firstLineChars="0"/>
      </w:pPr>
      <w:r>
        <w:rPr>
          <w:rFonts w:hint="eastAsia"/>
        </w:rPr>
        <w:t>MBS</w:t>
      </w:r>
      <w:r>
        <w:rPr>
          <w:rFonts w:hint="eastAsia"/>
        </w:rPr>
        <w:t>会话可能已在</w:t>
      </w:r>
      <w:r>
        <w:rPr>
          <w:rFonts w:hint="eastAsia"/>
        </w:rPr>
        <w:t>5GC</w:t>
      </w:r>
      <w:r>
        <w:rPr>
          <w:rFonts w:hint="eastAsia"/>
        </w:rPr>
        <w:t>中创建（</w:t>
      </w:r>
      <w:r w:rsidR="0085179B">
        <w:rPr>
          <w:rFonts w:hint="eastAsia"/>
        </w:rPr>
        <w:t>应符合</w:t>
      </w:r>
      <w:r>
        <w:rPr>
          <w:rFonts w:hint="eastAsia"/>
        </w:rPr>
        <w:t>7.1.1</w:t>
      </w:r>
      <w:r>
        <w:rPr>
          <w:rFonts w:hint="eastAsia"/>
        </w:rPr>
        <w:t>）。</w:t>
      </w:r>
    </w:p>
    <w:p w14:paraId="259102F4" w14:textId="77777777" w:rsidR="005D0722" w:rsidRDefault="0005727B">
      <w:pPr>
        <w:pStyle w:val="aff"/>
        <w:numPr>
          <w:ilvl w:val="0"/>
          <w:numId w:val="16"/>
        </w:numPr>
        <w:ind w:firstLineChars="0"/>
      </w:pPr>
      <w:r>
        <w:tab/>
      </w:r>
      <w:r>
        <w:rPr>
          <w:rFonts w:hint="eastAsia"/>
        </w:rPr>
        <w:t>UE</w:t>
      </w:r>
      <w:r>
        <w:rPr>
          <w:rFonts w:hint="eastAsia"/>
        </w:rPr>
        <w:t>在</w:t>
      </w:r>
      <w:r>
        <w:rPr>
          <w:rFonts w:hint="eastAsia"/>
        </w:rPr>
        <w:t>PLMN</w:t>
      </w:r>
      <w:r>
        <w:rPr>
          <w:rFonts w:hint="eastAsia"/>
        </w:rPr>
        <w:t>或</w:t>
      </w:r>
      <w:r>
        <w:rPr>
          <w:rFonts w:hint="eastAsia"/>
        </w:rPr>
        <w:t>SNPN</w:t>
      </w:r>
      <w:r>
        <w:rPr>
          <w:rFonts w:hint="eastAsia"/>
        </w:rPr>
        <w:t>中注册，并且可能已经建立了一个可以与多播会话相关联的</w:t>
      </w:r>
      <w:r>
        <w:rPr>
          <w:rFonts w:hint="eastAsia"/>
        </w:rPr>
        <w:t>PDU</w:t>
      </w:r>
      <w:r>
        <w:rPr>
          <w:rFonts w:hint="eastAsia"/>
        </w:rPr>
        <w:t>会话。</w:t>
      </w:r>
    </w:p>
    <w:p w14:paraId="472B03F6" w14:textId="77777777" w:rsidR="005D0722" w:rsidRDefault="0005727B">
      <w:pPr>
        <w:pStyle w:val="aff"/>
        <w:numPr>
          <w:ilvl w:val="0"/>
          <w:numId w:val="16"/>
        </w:numPr>
        <w:ind w:firstLineChars="0"/>
      </w:pPr>
      <w:r>
        <w:rPr>
          <w:rFonts w:hint="eastAsia"/>
        </w:rPr>
        <w:t>UE</w:t>
      </w:r>
      <w:r>
        <w:rPr>
          <w:rFonts w:hint="eastAsia"/>
        </w:rPr>
        <w:t>至少知道</w:t>
      </w:r>
      <w:r>
        <w:rPr>
          <w:rFonts w:hint="eastAsia"/>
        </w:rPr>
        <w:t>UE</w:t>
      </w:r>
      <w:r>
        <w:rPr>
          <w:rFonts w:hint="eastAsia"/>
        </w:rPr>
        <w:t>可以加入的多播组的</w:t>
      </w:r>
      <w:r>
        <w:rPr>
          <w:rFonts w:hint="eastAsia"/>
        </w:rPr>
        <w:t>MBS</w:t>
      </w:r>
      <w:r>
        <w:rPr>
          <w:rFonts w:hint="eastAsia"/>
        </w:rPr>
        <w:t>会话</w:t>
      </w:r>
      <w:r>
        <w:rPr>
          <w:rFonts w:hint="eastAsia"/>
        </w:rPr>
        <w:t>ID</w:t>
      </w:r>
      <w:r>
        <w:rPr>
          <w:rFonts w:hint="eastAsia"/>
        </w:rPr>
        <w:t>，例如通过服务公告。</w:t>
      </w:r>
    </w:p>
    <w:p w14:paraId="40A2CED7" w14:textId="3AB3F9B9" w:rsidR="005D0722" w:rsidRPr="00F924F2" w:rsidRDefault="0005727B">
      <w:pPr>
        <w:pStyle w:val="aff"/>
        <w:ind w:firstLine="400"/>
        <w:jc w:val="center"/>
        <w:rPr>
          <w:rFonts w:ascii="SimHei" w:eastAsia="SimHei" w:hAnsi="SimHei"/>
        </w:rPr>
      </w:pPr>
      <w:r>
        <w:rPr>
          <w:rFonts w:ascii="Arial" w:eastAsia="DengXian" w:hAnsi="Arial"/>
          <w:b/>
          <w:color w:val="000000"/>
          <w:sz w:val="20"/>
          <w:lang w:val="en-GB" w:eastAsia="en-GB"/>
        </w:rPr>
        <w:object w:dxaOrig="11306" w:dyaOrig="12021" w14:anchorId="5D39E9AC">
          <v:shape id="_x0000_i1041" type="#_x0000_t75" style="width:565.2pt;height:601.2pt" o:ole="">
            <v:imagedata r:id="rId53" o:title=""/>
          </v:shape>
          <o:OLEObject Type="Embed" ProgID="Visio.Drawing.15" ShapeID="_x0000_i1041" DrawAspect="Content" ObjectID="_1788171366" r:id="rId54"/>
        </w:object>
      </w:r>
      <w:r w:rsidRPr="00F924F2">
        <w:rPr>
          <w:rFonts w:ascii="SimHei" w:eastAsia="SimHei" w:hAnsi="SimHei" w:hint="eastAsia"/>
        </w:rPr>
        <w:t>图</w:t>
      </w:r>
      <w:r w:rsidRPr="00F924F2">
        <w:rPr>
          <w:rFonts w:ascii="SimHei" w:eastAsia="SimHei" w:hAnsi="SimHei" w:hint="eastAsia"/>
        </w:rPr>
        <w:t>20</w:t>
      </w:r>
      <w:r w:rsidRPr="00F924F2">
        <w:rPr>
          <w:rFonts w:ascii="SimHei" w:eastAsia="SimHei" w:hAnsi="SimHei"/>
        </w:rPr>
        <w:t xml:space="preserve"> </w:t>
      </w:r>
      <w:r w:rsidRPr="00F924F2">
        <w:rPr>
          <w:rFonts w:ascii="SimHei" w:eastAsia="SimHei" w:hAnsi="SimHei" w:hint="eastAsia"/>
        </w:rPr>
        <w:t>UE</w:t>
      </w:r>
      <w:r w:rsidRPr="00F924F2">
        <w:rPr>
          <w:rFonts w:ascii="SimHei" w:eastAsia="SimHei" w:hAnsi="SimHei" w:hint="eastAsia"/>
        </w:rPr>
        <w:t>加入多播</w:t>
      </w:r>
      <w:r w:rsidRPr="00F924F2">
        <w:rPr>
          <w:rFonts w:ascii="SimHei" w:eastAsia="SimHei" w:hAnsi="SimHei" w:hint="eastAsia"/>
        </w:rPr>
        <w:t>MBS</w:t>
      </w:r>
      <w:r w:rsidRPr="00F924F2">
        <w:rPr>
          <w:rFonts w:ascii="SimHei" w:eastAsia="SimHei" w:hAnsi="SimHei" w:hint="eastAsia"/>
        </w:rPr>
        <w:t>会话的</w:t>
      </w:r>
      <w:r w:rsidRPr="00F924F2">
        <w:rPr>
          <w:rFonts w:ascii="SimHei" w:eastAsia="SimHei" w:hAnsi="SimHei" w:hint="eastAsia"/>
        </w:rPr>
        <w:t>PDU</w:t>
      </w:r>
      <w:r w:rsidRPr="00F924F2">
        <w:rPr>
          <w:rFonts w:ascii="SimHei" w:eastAsia="SimHei" w:hAnsi="SimHei" w:hint="eastAsia"/>
        </w:rPr>
        <w:t>会话修改</w:t>
      </w:r>
    </w:p>
    <w:p w14:paraId="40E5E074" w14:textId="77777777" w:rsidR="005D0722" w:rsidRDefault="0005727B">
      <w:pPr>
        <w:pStyle w:val="aff"/>
      </w:pPr>
      <w:r>
        <w:rPr>
          <w:rFonts w:hint="eastAsia"/>
        </w:rPr>
        <w:t>步骤</w:t>
      </w:r>
      <w:r>
        <w:rPr>
          <w:rFonts w:hint="eastAsia"/>
        </w:rPr>
        <w:t>1</w:t>
      </w:r>
      <w:r>
        <w:t>,</w:t>
      </w:r>
      <w:r>
        <w:rPr>
          <w:rFonts w:hint="eastAsia"/>
        </w:rPr>
        <w:t>加入多播组：</w:t>
      </w:r>
    </w:p>
    <w:p w14:paraId="4DE08D85" w14:textId="77777777" w:rsidR="005D0722" w:rsidRDefault="0005727B">
      <w:pPr>
        <w:pStyle w:val="aff"/>
        <w:numPr>
          <w:ilvl w:val="0"/>
          <w:numId w:val="16"/>
        </w:numPr>
        <w:ind w:firstLineChars="0"/>
      </w:pPr>
      <w:r>
        <w:rPr>
          <w:rFonts w:hint="eastAsia"/>
        </w:rPr>
        <w:lastRenderedPageBreak/>
        <w:t>如果存在可用于发送多播</w:t>
      </w:r>
      <w:r>
        <w:rPr>
          <w:rFonts w:hint="eastAsia"/>
        </w:rPr>
        <w:t>MBS</w:t>
      </w:r>
      <w:r>
        <w:rPr>
          <w:rFonts w:hint="eastAsia"/>
        </w:rPr>
        <w:t>会话的</w:t>
      </w:r>
      <w:r>
        <w:rPr>
          <w:rFonts w:hint="eastAsia"/>
        </w:rPr>
        <w:t>UE</w:t>
      </w:r>
      <w:r>
        <w:rPr>
          <w:rFonts w:hint="eastAsia"/>
        </w:rPr>
        <w:t>加入请求的现有</w:t>
      </w:r>
      <w:r>
        <w:rPr>
          <w:rFonts w:hint="eastAsia"/>
        </w:rPr>
        <w:t>PDU</w:t>
      </w:r>
      <w:r>
        <w:rPr>
          <w:rFonts w:hint="eastAsia"/>
        </w:rPr>
        <w:t>会话，则</w:t>
      </w:r>
      <w:r>
        <w:rPr>
          <w:rFonts w:hint="eastAsia"/>
        </w:rPr>
        <w:t>UE</w:t>
      </w:r>
      <w:r>
        <w:rPr>
          <w:rFonts w:hint="eastAsia"/>
        </w:rPr>
        <w:t>通过该</w:t>
      </w:r>
      <w:r>
        <w:rPr>
          <w:rFonts w:hint="eastAsia"/>
        </w:rPr>
        <w:t>PDU</w:t>
      </w:r>
      <w:r>
        <w:rPr>
          <w:rFonts w:hint="eastAsia"/>
        </w:rPr>
        <w:t>会话（即关联的</w:t>
      </w:r>
      <w:r>
        <w:rPr>
          <w:rFonts w:hint="eastAsia"/>
        </w:rPr>
        <w:t>PDU</w:t>
      </w:r>
      <w:r>
        <w:rPr>
          <w:rFonts w:hint="eastAsia"/>
        </w:rPr>
        <w:t>会话）发送</w:t>
      </w:r>
      <w:r>
        <w:rPr>
          <w:rFonts w:hint="eastAsia"/>
        </w:rPr>
        <w:t>PDU</w:t>
      </w:r>
      <w:r>
        <w:rPr>
          <w:rFonts w:hint="eastAsia"/>
        </w:rPr>
        <w:t>会话修改请求，该</w:t>
      </w:r>
      <w:r>
        <w:rPr>
          <w:rFonts w:hint="eastAsia"/>
        </w:rPr>
        <w:t>PDU</w:t>
      </w:r>
      <w:r>
        <w:rPr>
          <w:rFonts w:hint="eastAsia"/>
        </w:rPr>
        <w:t>会话修改请求还包含一个或多个</w:t>
      </w:r>
      <w:r>
        <w:rPr>
          <w:rFonts w:hint="eastAsia"/>
        </w:rPr>
        <w:t>MBS</w:t>
      </w:r>
      <w:r>
        <w:rPr>
          <w:rFonts w:hint="eastAsia"/>
        </w:rPr>
        <w:t>会话</w:t>
      </w:r>
      <w:r>
        <w:rPr>
          <w:rFonts w:hint="eastAsia"/>
        </w:rPr>
        <w:t>ID</w:t>
      </w:r>
      <w:r>
        <w:rPr>
          <w:rFonts w:hint="eastAsia"/>
        </w:rPr>
        <w:t>和加入请求。</w:t>
      </w:r>
      <w:r>
        <w:rPr>
          <w:rFonts w:hint="eastAsia"/>
        </w:rPr>
        <w:t>MBS</w:t>
      </w:r>
      <w:r>
        <w:rPr>
          <w:rFonts w:hint="eastAsia"/>
        </w:rPr>
        <w:t>会话</w:t>
      </w:r>
      <w:r>
        <w:rPr>
          <w:rFonts w:hint="eastAsia"/>
        </w:rPr>
        <w:t>ID</w:t>
      </w:r>
      <w:r>
        <w:rPr>
          <w:rFonts w:hint="eastAsia"/>
        </w:rPr>
        <w:t>指示</w:t>
      </w:r>
      <w:r>
        <w:rPr>
          <w:rFonts w:hint="eastAsia"/>
        </w:rPr>
        <w:t>UE</w:t>
      </w:r>
      <w:r>
        <w:rPr>
          <w:rFonts w:hint="eastAsia"/>
        </w:rPr>
        <w:t>想要加入的多播</w:t>
      </w:r>
      <w:r>
        <w:rPr>
          <w:rFonts w:hint="eastAsia"/>
        </w:rPr>
        <w:t>MBS</w:t>
      </w:r>
      <w:r>
        <w:rPr>
          <w:rFonts w:hint="eastAsia"/>
        </w:rPr>
        <w:t>会话。</w:t>
      </w:r>
    </w:p>
    <w:p w14:paraId="3AA1F6D1" w14:textId="77777777" w:rsidR="005D0722" w:rsidRDefault="0005727B">
      <w:pPr>
        <w:pStyle w:val="aff"/>
        <w:numPr>
          <w:ilvl w:val="0"/>
          <w:numId w:val="16"/>
        </w:numPr>
        <w:ind w:firstLineChars="0"/>
      </w:pPr>
      <w:r>
        <w:rPr>
          <w:rFonts w:hint="eastAsia"/>
        </w:rPr>
        <w:t>如果</w:t>
      </w:r>
      <w:r>
        <w:rPr>
          <w:rFonts w:hint="eastAsia"/>
        </w:rPr>
        <w:t>UE</w:t>
      </w:r>
      <w:r>
        <w:rPr>
          <w:rFonts w:hint="eastAsia"/>
        </w:rPr>
        <w:t>没有为多播</w:t>
      </w:r>
      <w:r>
        <w:rPr>
          <w:rFonts w:hint="eastAsia"/>
        </w:rPr>
        <w:t>MBS</w:t>
      </w:r>
      <w:r>
        <w:rPr>
          <w:rFonts w:hint="eastAsia"/>
        </w:rPr>
        <w:t>会话与</w:t>
      </w:r>
      <w:r>
        <w:rPr>
          <w:rFonts w:hint="eastAsia"/>
        </w:rPr>
        <w:t>DNN</w:t>
      </w:r>
      <w:r>
        <w:rPr>
          <w:rFonts w:hint="eastAsia"/>
        </w:rPr>
        <w:t>和</w:t>
      </w:r>
      <w:r>
        <w:rPr>
          <w:rFonts w:hint="eastAsia"/>
        </w:rPr>
        <w:t>S-NSSAI</w:t>
      </w:r>
      <w:r>
        <w:rPr>
          <w:rFonts w:hint="eastAsia"/>
        </w:rPr>
        <w:t>建立适当的</w:t>
      </w:r>
      <w:r>
        <w:rPr>
          <w:rFonts w:hint="eastAsia"/>
        </w:rPr>
        <w:t>PDU</w:t>
      </w:r>
      <w:r>
        <w:rPr>
          <w:rFonts w:hint="eastAsia"/>
        </w:rPr>
        <w:t>会话，则</w:t>
      </w:r>
      <w:r>
        <w:rPr>
          <w:rFonts w:hint="eastAsia"/>
        </w:rPr>
        <w:t>UE</w:t>
      </w:r>
      <w:r>
        <w:rPr>
          <w:rFonts w:hint="eastAsia"/>
        </w:rPr>
        <w:t>通过发送关联</w:t>
      </w:r>
      <w:r>
        <w:rPr>
          <w:rFonts w:hint="eastAsia"/>
        </w:rPr>
        <w:t>PDU</w:t>
      </w:r>
      <w:r>
        <w:rPr>
          <w:rFonts w:hint="eastAsia"/>
        </w:rPr>
        <w:t>会话的</w:t>
      </w:r>
      <w:r>
        <w:rPr>
          <w:rFonts w:hint="eastAsia"/>
        </w:rPr>
        <w:t>PDU</w:t>
      </w:r>
      <w:r>
        <w:rPr>
          <w:rFonts w:hint="eastAsia"/>
        </w:rPr>
        <w:t>会话建立请求以及一个或多个</w:t>
      </w:r>
      <w:r>
        <w:rPr>
          <w:rFonts w:hint="eastAsia"/>
        </w:rPr>
        <w:t>MBS</w:t>
      </w:r>
      <w:r>
        <w:rPr>
          <w:rFonts w:hint="eastAsia"/>
        </w:rPr>
        <w:t>会话</w:t>
      </w:r>
      <w:r>
        <w:rPr>
          <w:rFonts w:hint="eastAsia"/>
        </w:rPr>
        <w:t>ID</w:t>
      </w:r>
      <w:r>
        <w:rPr>
          <w:rFonts w:hint="eastAsia"/>
        </w:rPr>
        <w:t>和加入请求来加入多播</w:t>
      </w:r>
      <w:r>
        <w:rPr>
          <w:rFonts w:hint="eastAsia"/>
        </w:rPr>
        <w:t>MBS</w:t>
      </w:r>
      <w:r>
        <w:rPr>
          <w:rFonts w:hint="eastAsia"/>
        </w:rPr>
        <w:t>会话。在这种情况下，在步骤</w:t>
      </w:r>
      <w:r>
        <w:rPr>
          <w:rFonts w:hint="eastAsia"/>
        </w:rPr>
        <w:t>2</w:t>
      </w:r>
      <w:r>
        <w:rPr>
          <w:rFonts w:hint="eastAsia"/>
        </w:rPr>
        <w:t>之前，网络继续建立相关的</w:t>
      </w:r>
      <w:r>
        <w:rPr>
          <w:rFonts w:hint="eastAsia"/>
        </w:rPr>
        <w:t>PDU</w:t>
      </w:r>
      <w:r>
        <w:rPr>
          <w:rFonts w:hint="eastAsia"/>
        </w:rPr>
        <w:t>会话，执行</w:t>
      </w:r>
      <w:r>
        <w:t xml:space="preserve">3GPP </w:t>
      </w:r>
      <w:r>
        <w:rPr>
          <w:rFonts w:hint="eastAsia"/>
        </w:rPr>
        <w:t>TS 23.502</w:t>
      </w:r>
      <w:r>
        <w:t xml:space="preserve"> v17.5.0 </w:t>
      </w:r>
      <w:r>
        <w:rPr>
          <w:rFonts w:hint="eastAsia"/>
        </w:rPr>
        <w:t>第</w:t>
      </w:r>
      <w:r>
        <w:rPr>
          <w:rFonts w:hint="eastAsia"/>
        </w:rPr>
        <w:t>4.3.2.2</w:t>
      </w:r>
      <w:r>
        <w:rPr>
          <w:rFonts w:hint="eastAsia"/>
        </w:rPr>
        <w:t>条中规定的</w:t>
      </w:r>
      <w:r>
        <w:rPr>
          <w:rFonts w:hint="eastAsia"/>
        </w:rPr>
        <w:t>PDU</w:t>
      </w:r>
      <w:r>
        <w:rPr>
          <w:rFonts w:hint="eastAsia"/>
        </w:rPr>
        <w:t>会话建立流程的步骤</w:t>
      </w:r>
      <w:r>
        <w:rPr>
          <w:rFonts w:hint="eastAsia"/>
        </w:rPr>
        <w:t>4</w:t>
      </w:r>
      <w:r>
        <w:rPr>
          <w:rFonts w:hint="eastAsia"/>
        </w:rPr>
        <w:t>至</w:t>
      </w:r>
      <w:r>
        <w:rPr>
          <w:rFonts w:hint="eastAsia"/>
        </w:rPr>
        <w:t>10</w:t>
      </w:r>
      <w:r>
        <w:rPr>
          <w:rFonts w:hint="eastAsia"/>
        </w:rPr>
        <w:t>。</w:t>
      </w:r>
    </w:p>
    <w:p w14:paraId="72867F0C" w14:textId="77777777" w:rsidR="005D0722" w:rsidRDefault="0005727B">
      <w:pPr>
        <w:pStyle w:val="aff"/>
      </w:pPr>
      <w:r>
        <w:rPr>
          <w:rFonts w:hint="eastAsia"/>
        </w:rPr>
        <w:t>步骤</w:t>
      </w:r>
      <w:r>
        <w:rPr>
          <w:rFonts w:hint="eastAsia"/>
        </w:rPr>
        <w:t>2</w:t>
      </w:r>
      <w:r>
        <w:rPr>
          <w:rFonts w:hint="eastAsia"/>
        </w:rPr>
        <w:t>，</w:t>
      </w:r>
      <w:r>
        <w:rPr>
          <w:rFonts w:hint="eastAsia"/>
        </w:rPr>
        <w:t>[</w:t>
      </w:r>
      <w:r>
        <w:rPr>
          <w:rFonts w:hint="eastAsia"/>
        </w:rPr>
        <w:t>有条件的</w:t>
      </w:r>
      <w:r>
        <w:rPr>
          <w:rFonts w:hint="eastAsia"/>
        </w:rPr>
        <w:t>]</w:t>
      </w:r>
      <w:r>
        <w:rPr>
          <w:rFonts w:hint="eastAsia"/>
        </w:rPr>
        <w:t>根据收到的</w:t>
      </w:r>
      <w:r>
        <w:rPr>
          <w:rFonts w:hint="eastAsia"/>
        </w:rPr>
        <w:t>MBS</w:t>
      </w:r>
      <w:r>
        <w:rPr>
          <w:rFonts w:hint="eastAsia"/>
        </w:rPr>
        <w:t>会话</w:t>
      </w:r>
      <w:r>
        <w:rPr>
          <w:rFonts w:hint="eastAsia"/>
        </w:rPr>
        <w:t>ID</w:t>
      </w:r>
      <w:r>
        <w:rPr>
          <w:rFonts w:hint="eastAsia"/>
        </w:rPr>
        <w:t>和加入请求，</w:t>
      </w:r>
      <w:r>
        <w:rPr>
          <w:rFonts w:hint="eastAsia"/>
        </w:rPr>
        <w:t>SMF</w:t>
      </w:r>
      <w:r>
        <w:rPr>
          <w:rFonts w:hint="eastAsia"/>
        </w:rPr>
        <w:t>确定这是</w:t>
      </w:r>
      <w:r>
        <w:rPr>
          <w:rFonts w:hint="eastAsia"/>
        </w:rPr>
        <w:t>MBS</w:t>
      </w:r>
      <w:r>
        <w:rPr>
          <w:rFonts w:hint="eastAsia"/>
        </w:rPr>
        <w:t>会话加入请求。</w:t>
      </w:r>
    </w:p>
    <w:p w14:paraId="2CC4E85F" w14:textId="3949227C" w:rsidR="005D0722" w:rsidRDefault="0005727B">
      <w:pPr>
        <w:pStyle w:val="aff"/>
        <w:rPr>
          <w:sz w:val="18"/>
          <w:szCs w:val="16"/>
          <w:lang w:val="en-GB"/>
        </w:rPr>
      </w:pPr>
      <w:r>
        <w:rPr>
          <w:rFonts w:hint="eastAsia"/>
        </w:rPr>
        <w:t>如果</w:t>
      </w:r>
      <w:r>
        <w:rPr>
          <w:rFonts w:hint="eastAsia"/>
        </w:rPr>
        <w:t>SMF</w:t>
      </w:r>
      <w:r>
        <w:rPr>
          <w:rFonts w:hint="eastAsia"/>
        </w:rPr>
        <w:t>没有关于所示</w:t>
      </w:r>
      <w:r>
        <w:rPr>
          <w:rFonts w:hint="eastAsia"/>
        </w:rPr>
        <w:t>MBS</w:t>
      </w:r>
      <w:r>
        <w:rPr>
          <w:rFonts w:hint="eastAsia"/>
        </w:rPr>
        <w:t>会话</w:t>
      </w:r>
      <w:r>
        <w:rPr>
          <w:rFonts w:hint="eastAsia"/>
        </w:rPr>
        <w:t>ID</w:t>
      </w:r>
      <w:r>
        <w:rPr>
          <w:rFonts w:hint="eastAsia"/>
        </w:rPr>
        <w:t>的</w:t>
      </w:r>
      <w:r>
        <w:rPr>
          <w:rFonts w:hint="eastAsia"/>
        </w:rPr>
        <w:t>MBS</w:t>
      </w:r>
      <w:r>
        <w:rPr>
          <w:rFonts w:hint="eastAsia"/>
        </w:rPr>
        <w:t>会话上下文的信息，则</w:t>
      </w:r>
      <w:r>
        <w:rPr>
          <w:rFonts w:hint="eastAsia"/>
        </w:rPr>
        <w:t>SMF</w:t>
      </w:r>
      <w:r>
        <w:rPr>
          <w:rFonts w:hint="eastAsia"/>
        </w:rPr>
        <w:t>通过</w:t>
      </w:r>
      <w:r>
        <w:rPr>
          <w:rFonts w:hint="eastAsia"/>
        </w:rPr>
        <w:t>NRF</w:t>
      </w:r>
      <w:r>
        <w:rPr>
          <w:rFonts w:hint="eastAsia"/>
        </w:rPr>
        <w:t>发现并选择</w:t>
      </w:r>
      <w:r>
        <w:rPr>
          <w:rFonts w:hint="eastAsia"/>
        </w:rPr>
        <w:t>MBS</w:t>
      </w:r>
      <w:r>
        <w:rPr>
          <w:rFonts w:hint="eastAsia"/>
        </w:rPr>
        <w:t>会话的</w:t>
      </w:r>
      <w:r>
        <w:rPr>
          <w:rFonts w:hint="eastAsia"/>
        </w:rPr>
        <w:t>MB-SMF</w:t>
      </w:r>
      <w:r>
        <w:rPr>
          <w:rFonts w:hint="eastAsia"/>
        </w:rPr>
        <w:t>，如</w:t>
      </w:r>
      <w:r>
        <w:rPr>
          <w:rFonts w:hint="eastAsia"/>
        </w:rPr>
        <w:t>7.1.2</w:t>
      </w:r>
      <w:r>
        <w:rPr>
          <w:rFonts w:hint="eastAsia"/>
        </w:rPr>
        <w:t>所述。如果没有为</w:t>
      </w:r>
      <w:r>
        <w:rPr>
          <w:rFonts w:hint="eastAsia"/>
        </w:rPr>
        <w:t>MBS</w:t>
      </w:r>
      <w:r>
        <w:rPr>
          <w:rFonts w:hint="eastAsia"/>
        </w:rPr>
        <w:t>会话</w:t>
      </w:r>
      <w:r>
        <w:rPr>
          <w:rFonts w:hint="eastAsia"/>
        </w:rPr>
        <w:t>ID</w:t>
      </w:r>
      <w:r>
        <w:rPr>
          <w:rFonts w:hint="eastAsia"/>
        </w:rPr>
        <w:t>分配</w:t>
      </w:r>
      <w:r>
        <w:rPr>
          <w:rFonts w:hint="eastAsia"/>
        </w:rPr>
        <w:t>MB-SMF</w:t>
      </w:r>
      <w:r>
        <w:rPr>
          <w:rFonts w:hint="eastAsia"/>
        </w:rPr>
        <w:t>（即，</w:t>
      </w:r>
      <w:r>
        <w:rPr>
          <w:rFonts w:hint="eastAsia"/>
        </w:rPr>
        <w:t>NRF</w:t>
      </w:r>
      <w:r>
        <w:rPr>
          <w:rFonts w:hint="eastAsia"/>
        </w:rPr>
        <w:t>提供空的</w:t>
      </w:r>
      <w:r>
        <w:rPr>
          <w:rFonts w:hint="eastAsia"/>
        </w:rPr>
        <w:t>MB-SMF</w:t>
      </w:r>
      <w:r>
        <w:rPr>
          <w:rFonts w:hint="eastAsia"/>
        </w:rPr>
        <w:t>配置文件），</w:t>
      </w:r>
      <w:r>
        <w:rPr>
          <w:rFonts w:hint="eastAsia"/>
          <w:sz w:val="18"/>
          <w:szCs w:val="16"/>
          <w:lang w:val="en-GB"/>
        </w:rPr>
        <w:t>则</w:t>
      </w:r>
      <w:r>
        <w:rPr>
          <w:rFonts w:hint="eastAsia"/>
          <w:sz w:val="18"/>
          <w:szCs w:val="16"/>
          <w:lang w:val="en-GB"/>
        </w:rPr>
        <w:t>SMF</w:t>
      </w:r>
      <w:r>
        <w:rPr>
          <w:rFonts w:hint="eastAsia"/>
          <w:sz w:val="18"/>
          <w:szCs w:val="16"/>
          <w:lang w:val="en-GB"/>
        </w:rPr>
        <w:t>可以选择</w:t>
      </w:r>
      <w:r>
        <w:rPr>
          <w:rFonts w:hint="eastAsia"/>
          <w:sz w:val="18"/>
          <w:szCs w:val="16"/>
          <w:lang w:val="en-GB"/>
        </w:rPr>
        <w:t>MB-SMF</w:t>
      </w:r>
      <w:r>
        <w:rPr>
          <w:rFonts w:hint="eastAsia"/>
          <w:sz w:val="18"/>
          <w:szCs w:val="16"/>
          <w:lang w:val="en-GB"/>
        </w:rPr>
        <w:t>并请求其配置多播</w:t>
      </w:r>
      <w:r>
        <w:rPr>
          <w:rFonts w:hint="eastAsia"/>
          <w:sz w:val="18"/>
          <w:szCs w:val="16"/>
          <w:lang w:val="en-GB"/>
        </w:rPr>
        <w:t>MBS</w:t>
      </w:r>
      <w:r>
        <w:rPr>
          <w:rFonts w:hint="eastAsia"/>
          <w:sz w:val="18"/>
          <w:szCs w:val="16"/>
          <w:lang w:val="en-GB"/>
        </w:rPr>
        <w:t>会话，或者</w:t>
      </w:r>
      <w:r>
        <w:rPr>
          <w:rFonts w:hint="eastAsia"/>
          <w:sz w:val="18"/>
          <w:szCs w:val="16"/>
          <w:lang w:val="en-GB"/>
        </w:rPr>
        <w:t>SMF</w:t>
      </w:r>
      <w:r>
        <w:rPr>
          <w:rFonts w:hint="eastAsia"/>
          <w:sz w:val="18"/>
          <w:szCs w:val="16"/>
          <w:lang w:val="en-GB"/>
        </w:rPr>
        <w:t>可以拒绝加入请求并用适当的原因值响应</w:t>
      </w:r>
      <w:r>
        <w:rPr>
          <w:rFonts w:hint="eastAsia"/>
          <w:sz w:val="18"/>
          <w:szCs w:val="16"/>
          <w:lang w:val="en-GB"/>
        </w:rPr>
        <w:t>UE</w:t>
      </w:r>
      <w:r>
        <w:rPr>
          <w:rFonts w:hint="eastAsia"/>
          <w:sz w:val="18"/>
          <w:szCs w:val="16"/>
          <w:lang w:val="en-GB"/>
        </w:rPr>
        <w:t>。</w:t>
      </w:r>
    </w:p>
    <w:p w14:paraId="1913457A" w14:textId="77777777" w:rsidR="005D0722" w:rsidRDefault="0005727B">
      <w:pPr>
        <w:pStyle w:val="aff"/>
        <w:ind w:firstLine="360"/>
        <w:rPr>
          <w:sz w:val="18"/>
          <w:szCs w:val="16"/>
          <w:lang w:val="en-GB"/>
        </w:rPr>
      </w:pPr>
      <w:r>
        <w:rPr>
          <w:rFonts w:hint="eastAsia"/>
          <w:sz w:val="18"/>
          <w:szCs w:val="16"/>
          <w:lang w:val="en-GB"/>
        </w:rPr>
        <w:t>注</w:t>
      </w:r>
      <w:r>
        <w:rPr>
          <w:sz w:val="18"/>
          <w:szCs w:val="16"/>
          <w:lang w:val="en-GB"/>
        </w:rPr>
        <w:t xml:space="preserve"> </w:t>
      </w:r>
      <w:r>
        <w:rPr>
          <w:rFonts w:hint="eastAsia"/>
          <w:sz w:val="18"/>
          <w:szCs w:val="16"/>
          <w:lang w:val="en-GB"/>
        </w:rPr>
        <w:t>1</w:t>
      </w:r>
      <w:r>
        <w:rPr>
          <w:rFonts w:hint="eastAsia"/>
          <w:sz w:val="18"/>
          <w:szCs w:val="16"/>
          <w:lang w:val="en-GB"/>
        </w:rPr>
        <w:t>：</w:t>
      </w:r>
      <w:r>
        <w:rPr>
          <w:rFonts w:hint="eastAsia"/>
          <w:sz w:val="18"/>
          <w:szCs w:val="16"/>
          <w:lang w:val="en-GB"/>
        </w:rPr>
        <w:t>SMF</w:t>
      </w:r>
      <w:r>
        <w:rPr>
          <w:rFonts w:hint="eastAsia"/>
          <w:sz w:val="18"/>
          <w:szCs w:val="16"/>
          <w:lang w:val="en-GB"/>
        </w:rPr>
        <w:t>如何选择</w:t>
      </w:r>
      <w:r>
        <w:rPr>
          <w:rFonts w:hint="eastAsia"/>
          <w:sz w:val="18"/>
          <w:szCs w:val="16"/>
          <w:lang w:val="en-GB"/>
        </w:rPr>
        <w:t>MB-SMF</w:t>
      </w:r>
      <w:r>
        <w:rPr>
          <w:rFonts w:hint="eastAsia"/>
          <w:sz w:val="18"/>
          <w:szCs w:val="16"/>
          <w:lang w:val="en-GB"/>
        </w:rPr>
        <w:t>并请求其配置多播</w:t>
      </w:r>
      <w:r>
        <w:rPr>
          <w:rFonts w:hint="eastAsia"/>
          <w:sz w:val="18"/>
          <w:szCs w:val="16"/>
          <w:lang w:val="en-GB"/>
        </w:rPr>
        <w:t>MBS</w:t>
      </w:r>
      <w:r>
        <w:rPr>
          <w:rFonts w:hint="eastAsia"/>
          <w:sz w:val="18"/>
          <w:szCs w:val="16"/>
          <w:lang w:val="en-GB"/>
        </w:rPr>
        <w:t>会话的详细信息基于</w:t>
      </w:r>
      <w:r>
        <w:rPr>
          <w:rFonts w:hint="eastAsia"/>
          <w:sz w:val="18"/>
          <w:szCs w:val="16"/>
          <w:lang w:val="en-GB"/>
        </w:rPr>
        <w:t>SMF</w:t>
      </w:r>
      <w:r>
        <w:rPr>
          <w:rFonts w:hint="eastAsia"/>
          <w:sz w:val="18"/>
          <w:szCs w:val="16"/>
          <w:lang w:val="en-GB"/>
        </w:rPr>
        <w:t>实现。</w:t>
      </w:r>
    </w:p>
    <w:p w14:paraId="135D1F4E" w14:textId="77777777" w:rsidR="005D0722" w:rsidRDefault="0005727B">
      <w:pPr>
        <w:pStyle w:val="aff"/>
      </w:pPr>
      <w:r>
        <w:rPr>
          <w:rFonts w:hint="eastAsia"/>
        </w:rPr>
        <w:t>步骤</w:t>
      </w:r>
      <w:r>
        <w:rPr>
          <w:rFonts w:hint="eastAsia"/>
        </w:rPr>
        <w:t>3</w:t>
      </w:r>
      <w:r>
        <w:rPr>
          <w:rFonts w:hint="eastAsia"/>
        </w:rPr>
        <w:t>，</w:t>
      </w:r>
      <w:r>
        <w:tab/>
      </w:r>
      <w:r>
        <w:rPr>
          <w:rFonts w:hint="eastAsia"/>
        </w:rPr>
        <w:t>[</w:t>
      </w:r>
      <w:r>
        <w:rPr>
          <w:rFonts w:hint="eastAsia"/>
        </w:rPr>
        <w:t>有条件的</w:t>
      </w:r>
      <w:r>
        <w:rPr>
          <w:rFonts w:hint="eastAsia"/>
        </w:rPr>
        <w:t>]</w:t>
      </w:r>
      <w:r>
        <w:rPr>
          <w:rFonts w:hint="eastAsia"/>
        </w:rPr>
        <w:t>对于步骤</w:t>
      </w:r>
      <w:r>
        <w:rPr>
          <w:rFonts w:hint="eastAsia"/>
        </w:rPr>
        <w:t>1</w:t>
      </w:r>
      <w:r>
        <w:rPr>
          <w:rFonts w:hint="eastAsia"/>
        </w:rPr>
        <w:t>中的每个</w:t>
      </w:r>
      <w:r>
        <w:rPr>
          <w:rFonts w:hint="eastAsia"/>
        </w:rPr>
        <w:t>MBS</w:t>
      </w:r>
      <w:r>
        <w:rPr>
          <w:rFonts w:hint="eastAsia"/>
        </w:rPr>
        <w:t>会话，如果</w:t>
      </w:r>
      <w:r>
        <w:rPr>
          <w:rFonts w:hint="eastAsia"/>
        </w:rPr>
        <w:t>SMF</w:t>
      </w:r>
      <w:r>
        <w:rPr>
          <w:rFonts w:hint="eastAsia"/>
        </w:rPr>
        <w:t>尚未订阅</w:t>
      </w:r>
      <w:r>
        <w:rPr>
          <w:rFonts w:hint="eastAsia"/>
        </w:rPr>
        <w:t>MBS</w:t>
      </w:r>
      <w:r>
        <w:rPr>
          <w:rFonts w:hint="eastAsia"/>
        </w:rPr>
        <w:t>会话上下文，则</w:t>
      </w:r>
      <w:r>
        <w:t>SMF</w:t>
      </w:r>
      <w:r>
        <w:rPr>
          <w:rFonts w:hint="eastAsia"/>
        </w:rPr>
        <w:t>向</w:t>
      </w:r>
      <w:r>
        <w:rPr>
          <w:rFonts w:hint="eastAsia"/>
        </w:rPr>
        <w:t>MB-SMF</w:t>
      </w:r>
      <w:r>
        <w:rPr>
          <w:rFonts w:hint="eastAsia"/>
        </w:rPr>
        <w:t>调用</w:t>
      </w:r>
      <w:r>
        <w:rPr>
          <w:rFonts w:hint="eastAsia"/>
        </w:rPr>
        <w:t>Nmbsmf_MBSSession_ContextStatusSubscribe</w:t>
      </w:r>
      <w:r>
        <w:rPr>
          <w:rFonts w:hint="eastAsia"/>
        </w:rPr>
        <w:t>请求（</w:t>
      </w:r>
      <w:r>
        <w:rPr>
          <w:rFonts w:hint="eastAsia"/>
        </w:rPr>
        <w:t>MBS</w:t>
      </w:r>
      <w:r>
        <w:rPr>
          <w:rFonts w:hint="eastAsia"/>
        </w:rPr>
        <w:t>会话</w:t>
      </w:r>
      <w:r>
        <w:rPr>
          <w:rFonts w:hint="eastAsia"/>
        </w:rPr>
        <w:t>ID</w:t>
      </w:r>
      <w:r>
        <w:rPr>
          <w:rFonts w:hint="eastAsia"/>
        </w:rPr>
        <w:t>），以订阅与多播</w:t>
      </w:r>
      <w:r>
        <w:rPr>
          <w:rFonts w:hint="eastAsia"/>
        </w:rPr>
        <w:t>MBS</w:t>
      </w:r>
      <w:r>
        <w:rPr>
          <w:rFonts w:hint="eastAsia"/>
        </w:rPr>
        <w:t>会话相关的事件通知，并请求有关</w:t>
      </w:r>
      <w:r>
        <w:rPr>
          <w:rFonts w:hint="eastAsia"/>
        </w:rPr>
        <w:t>MBS</w:t>
      </w:r>
      <w:r>
        <w:rPr>
          <w:rFonts w:hint="eastAsia"/>
        </w:rPr>
        <w:t>会话上下文的信息。</w:t>
      </w:r>
      <w:r>
        <w:rPr>
          <w:rFonts w:hint="eastAsia"/>
        </w:rPr>
        <w:t>MB-SMF</w:t>
      </w:r>
      <w:r>
        <w:rPr>
          <w:rFonts w:hint="eastAsia"/>
        </w:rPr>
        <w:t>用</w:t>
      </w:r>
      <w:r>
        <w:t>Nmbsmf_MBSSession_ContextStatusSubscribe</w:t>
      </w:r>
      <w:r>
        <w:rPr>
          <w:rFonts w:hint="eastAsia"/>
        </w:rPr>
        <w:t>响应中指示的多播</w:t>
      </w:r>
      <w:r>
        <w:rPr>
          <w:rFonts w:hint="eastAsia"/>
        </w:rPr>
        <w:t>MBS</w:t>
      </w:r>
      <w:r>
        <w:rPr>
          <w:rFonts w:hint="eastAsia"/>
        </w:rPr>
        <w:t>会话的信息进行响应（多播</w:t>
      </w:r>
      <w:r>
        <w:rPr>
          <w:rFonts w:hint="eastAsia"/>
        </w:rPr>
        <w:t>QoS</w:t>
      </w:r>
      <w:r>
        <w:rPr>
          <w:rFonts w:hint="eastAsia"/>
        </w:rPr>
        <w:t>流信息（例如多播</w:t>
      </w:r>
      <w:r>
        <w:rPr>
          <w:rFonts w:hint="eastAsia"/>
        </w:rPr>
        <w:t>MBS</w:t>
      </w:r>
      <w:r>
        <w:rPr>
          <w:rFonts w:hint="eastAsia"/>
        </w:rPr>
        <w:t>会话的</w:t>
      </w:r>
      <w:r>
        <w:rPr>
          <w:rFonts w:hint="eastAsia"/>
        </w:rPr>
        <w:t>QoS</w:t>
      </w:r>
      <w:r>
        <w:rPr>
          <w:rFonts w:hint="eastAsia"/>
        </w:rPr>
        <w:t>配置文件）、</w:t>
      </w:r>
      <w:r>
        <w:rPr>
          <w:rFonts w:hint="eastAsia"/>
        </w:rPr>
        <w:t>[</w:t>
      </w:r>
      <w:r>
        <w:rPr>
          <w:rFonts w:hint="eastAsia"/>
        </w:rPr>
        <w:t>开始时间</w:t>
      </w:r>
      <w:r>
        <w:rPr>
          <w:rFonts w:hint="eastAsia"/>
        </w:rPr>
        <w:t>]</w:t>
      </w:r>
      <w:r>
        <w:rPr>
          <w:rFonts w:hint="eastAsia"/>
        </w:rPr>
        <w:t>、</w:t>
      </w:r>
      <w:r>
        <w:rPr>
          <w:rFonts w:hint="eastAsia"/>
        </w:rPr>
        <w:t>[</w:t>
      </w:r>
      <w:r>
        <w:rPr>
          <w:rFonts w:hint="eastAsia"/>
        </w:rPr>
        <w:t>会话状态（激活</w:t>
      </w:r>
      <w:r>
        <w:rPr>
          <w:rFonts w:hint="eastAsia"/>
        </w:rPr>
        <w:t>/</w:t>
      </w:r>
      <w:r>
        <w:rPr>
          <w:rFonts w:hint="eastAsia"/>
        </w:rPr>
        <w:t>去激活）</w:t>
      </w:r>
      <w:r>
        <w:rPr>
          <w:rFonts w:hint="eastAsia"/>
        </w:rPr>
        <w:t>]</w:t>
      </w:r>
      <w:r>
        <w:rPr>
          <w:rFonts w:hint="eastAsia"/>
        </w:rPr>
        <w:t>、</w:t>
      </w:r>
      <w:r>
        <w:rPr>
          <w:rFonts w:hint="eastAsia"/>
        </w:rPr>
        <w:t>[</w:t>
      </w:r>
      <w:r>
        <w:rPr>
          <w:rFonts w:hint="eastAsia"/>
        </w:rPr>
        <w:t>任何</w:t>
      </w:r>
      <w:r>
        <w:rPr>
          <w:rFonts w:hint="eastAsia"/>
        </w:rPr>
        <w:t>UE</w:t>
      </w:r>
      <w:r>
        <w:rPr>
          <w:rFonts w:hint="eastAsia"/>
        </w:rPr>
        <w:t>指示</w:t>
      </w:r>
      <w:r>
        <w:rPr>
          <w:rFonts w:hint="eastAsia"/>
        </w:rPr>
        <w:t>]</w:t>
      </w:r>
      <w:r>
        <w:rPr>
          <w:rFonts w:hint="eastAsia"/>
        </w:rPr>
        <w:t>、</w:t>
      </w:r>
      <w:r>
        <w:rPr>
          <w:rFonts w:hint="eastAsia"/>
        </w:rPr>
        <w:t>[</w:t>
      </w:r>
      <w:r>
        <w:rPr>
          <w:rFonts w:hint="eastAsia"/>
        </w:rPr>
        <w:t>多播</w:t>
      </w:r>
      <w:r>
        <w:rPr>
          <w:rFonts w:hint="eastAsia"/>
        </w:rPr>
        <w:t>DL</w:t>
      </w:r>
      <w:r>
        <w:rPr>
          <w:rFonts w:hint="eastAsia"/>
        </w:rPr>
        <w:t>隧道信息</w:t>
      </w:r>
      <w:r>
        <w:rPr>
          <w:rFonts w:hint="eastAsia"/>
        </w:rPr>
        <w:t>]</w:t>
      </w:r>
      <w:r>
        <w:rPr>
          <w:rFonts w:hint="eastAsia"/>
        </w:rPr>
        <w:t>、</w:t>
      </w:r>
      <w:r>
        <w:t>[</w:t>
      </w:r>
      <w:r>
        <w:rPr>
          <w:rFonts w:hint="eastAsia"/>
        </w:rPr>
        <w:t>多播会话安全上下文</w:t>
      </w:r>
      <w:r>
        <w:t>]</w:t>
      </w:r>
      <w:r>
        <w:rPr>
          <w:rFonts w:hint="eastAsia"/>
        </w:rPr>
        <w:t>）。</w:t>
      </w:r>
    </w:p>
    <w:p w14:paraId="7686BFD6" w14:textId="7445D739" w:rsidR="005D0722" w:rsidRDefault="0005727B">
      <w:pPr>
        <w:pStyle w:val="aff"/>
      </w:pPr>
      <w:r>
        <w:rPr>
          <w:rFonts w:hint="eastAsia"/>
        </w:rPr>
        <w:t>如果</w:t>
      </w:r>
      <w:r>
        <w:rPr>
          <w:rFonts w:hint="eastAsia"/>
        </w:rPr>
        <w:t>MB-SMF</w:t>
      </w:r>
      <w:r>
        <w:rPr>
          <w:rFonts w:hint="eastAsia"/>
        </w:rPr>
        <w:t>是第一次从任意</w:t>
      </w:r>
      <w:r>
        <w:rPr>
          <w:rFonts w:hint="eastAsia"/>
        </w:rPr>
        <w:t>SMF</w:t>
      </w:r>
      <w:r>
        <w:rPr>
          <w:rFonts w:hint="eastAsia"/>
        </w:rPr>
        <w:t>接收指示的</w:t>
      </w:r>
      <w:r>
        <w:rPr>
          <w:rFonts w:hint="eastAsia"/>
        </w:rPr>
        <w:t>MBS</w:t>
      </w:r>
      <w:r>
        <w:rPr>
          <w:rFonts w:hint="eastAsia"/>
        </w:rPr>
        <w:t>会话的</w:t>
      </w:r>
      <w:r>
        <w:t>Nmbsmf_MBSSession_ContextStatusSubscribe</w:t>
      </w:r>
      <w:r>
        <w:rPr>
          <w:rFonts w:hint="eastAsia"/>
        </w:rPr>
        <w:t>请求，则</w:t>
      </w:r>
      <w:r>
        <w:rPr>
          <w:rFonts w:hint="eastAsia"/>
        </w:rPr>
        <w:t>MB-SMF</w:t>
      </w:r>
      <w:r>
        <w:rPr>
          <w:rFonts w:hint="eastAsia"/>
        </w:rPr>
        <w:t>获知</w:t>
      </w:r>
      <w:r>
        <w:t>UE</w:t>
      </w:r>
      <w:r>
        <w:rPr>
          <w:rFonts w:hint="eastAsia"/>
        </w:rPr>
        <w:t>是第一个加入多播</w:t>
      </w:r>
      <w:r>
        <w:rPr>
          <w:rFonts w:hint="eastAsia"/>
        </w:rPr>
        <w:t>MBS</w:t>
      </w:r>
      <w:r>
        <w:rPr>
          <w:rFonts w:hint="eastAsia"/>
        </w:rPr>
        <w:t>会话的</w:t>
      </w:r>
      <w:r>
        <w:rPr>
          <w:rFonts w:hint="eastAsia"/>
        </w:rPr>
        <w:t>UE</w:t>
      </w:r>
      <w:r>
        <w:rPr>
          <w:rFonts w:hint="eastAsia"/>
        </w:rPr>
        <w:t>。对于</w:t>
      </w:r>
      <w:r>
        <w:rPr>
          <w:rFonts w:hint="eastAsia"/>
        </w:rPr>
        <w:t>MB-UPF</w:t>
      </w:r>
      <w:r>
        <w:rPr>
          <w:rFonts w:hint="eastAsia"/>
        </w:rPr>
        <w:t>和内容提供商之间的多播传输，如果</w:t>
      </w:r>
      <w:r>
        <w:t>UE</w:t>
      </w:r>
      <w:r>
        <w:rPr>
          <w:rFonts w:hint="eastAsia"/>
        </w:rPr>
        <w:t>是第一个加入多播</w:t>
      </w:r>
      <w:r>
        <w:rPr>
          <w:rFonts w:hint="eastAsia"/>
        </w:rPr>
        <w:t>MBS</w:t>
      </w:r>
      <w:r>
        <w:rPr>
          <w:rFonts w:hint="eastAsia"/>
        </w:rPr>
        <w:t>会话的</w:t>
      </w:r>
      <w:r>
        <w:rPr>
          <w:rFonts w:hint="eastAsia"/>
        </w:rPr>
        <w:t>UE</w:t>
      </w:r>
      <w:r>
        <w:rPr>
          <w:rFonts w:hint="eastAsia"/>
        </w:rPr>
        <w:t>，并且</w:t>
      </w:r>
      <w:r>
        <w:rPr>
          <w:rFonts w:hint="eastAsia"/>
        </w:rPr>
        <w:t>MB-UPF</w:t>
      </w:r>
      <w:r>
        <w:rPr>
          <w:rFonts w:hint="eastAsia"/>
        </w:rPr>
        <w:t>没有在</w:t>
      </w:r>
      <w:r>
        <w:rPr>
          <w:rFonts w:hint="eastAsia"/>
        </w:rPr>
        <w:t>MBS</w:t>
      </w:r>
      <w:r>
        <w:rPr>
          <w:rFonts w:hint="eastAsia"/>
        </w:rPr>
        <w:t>会话创建流程中加入多播树，如</w:t>
      </w:r>
      <w:r>
        <w:rPr>
          <w:rFonts w:hint="eastAsia"/>
        </w:rPr>
        <w:t>7.1.1</w:t>
      </w:r>
      <w:r>
        <w:rPr>
          <w:rFonts w:hint="eastAsia"/>
        </w:rPr>
        <w:t>所述，</w:t>
      </w:r>
      <w:r>
        <w:rPr>
          <w:rFonts w:hint="eastAsia"/>
        </w:rPr>
        <w:t>MB-SMF</w:t>
      </w:r>
      <w:r>
        <w:rPr>
          <w:rFonts w:hint="eastAsia"/>
        </w:rPr>
        <w:t>请求</w:t>
      </w:r>
      <w:r>
        <w:rPr>
          <w:rFonts w:hint="eastAsia"/>
        </w:rPr>
        <w:t>MB-UPF</w:t>
      </w:r>
      <w:r>
        <w:rPr>
          <w:rFonts w:hint="eastAsia"/>
        </w:rPr>
        <w:t>向</w:t>
      </w:r>
      <w:r>
        <w:rPr>
          <w:rFonts w:hint="eastAsia"/>
        </w:rPr>
        <w:t>AF/MBSF</w:t>
      </w:r>
      <w:r>
        <w:rPr>
          <w:rFonts w:hint="eastAsia"/>
        </w:rPr>
        <w:t>加入多播树，否则</w:t>
      </w:r>
      <w:r>
        <w:rPr>
          <w:rFonts w:hint="eastAsia"/>
        </w:rPr>
        <w:t>MB-SMF</w:t>
      </w:r>
      <w:r>
        <w:rPr>
          <w:rFonts w:hint="eastAsia"/>
        </w:rPr>
        <w:t>不会向</w:t>
      </w:r>
      <w:r>
        <w:rPr>
          <w:rFonts w:hint="eastAsia"/>
        </w:rPr>
        <w:t>MB-UPF</w:t>
      </w:r>
      <w:r>
        <w:rPr>
          <w:rFonts w:hint="eastAsia"/>
        </w:rPr>
        <w:t>发送请求。</w:t>
      </w:r>
    </w:p>
    <w:p w14:paraId="2A7A600B" w14:textId="6712B8C5"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2:</w:t>
      </w:r>
      <w:r>
        <w:rPr>
          <w:sz w:val="18"/>
          <w:szCs w:val="16"/>
          <w:lang w:val="en-GB"/>
        </w:rPr>
        <w:tab/>
      </w:r>
      <w:r>
        <w:rPr>
          <w:rFonts w:hint="eastAsia"/>
          <w:sz w:val="18"/>
          <w:szCs w:val="16"/>
          <w:lang w:val="en-GB"/>
        </w:rPr>
        <w:t>MB-SMF</w:t>
      </w:r>
      <w:r>
        <w:rPr>
          <w:rFonts w:hint="eastAsia"/>
          <w:sz w:val="18"/>
          <w:szCs w:val="16"/>
          <w:lang w:val="en-GB"/>
        </w:rPr>
        <w:t>可基于</w:t>
      </w:r>
      <w:r>
        <w:rPr>
          <w:rFonts w:hint="eastAsia"/>
          <w:sz w:val="18"/>
          <w:szCs w:val="16"/>
          <w:lang w:val="en-GB"/>
        </w:rPr>
        <w:t>7.1.1</w:t>
      </w:r>
      <w:r>
        <w:rPr>
          <w:rFonts w:hint="eastAsia"/>
          <w:sz w:val="18"/>
          <w:szCs w:val="16"/>
          <w:lang w:val="en-GB"/>
        </w:rPr>
        <w:t>中的</w:t>
      </w:r>
      <w:r>
        <w:rPr>
          <w:rFonts w:hint="eastAsia"/>
          <w:sz w:val="18"/>
          <w:szCs w:val="16"/>
          <w:lang w:val="en-GB"/>
        </w:rPr>
        <w:t>MBS</w:t>
      </w:r>
      <w:r>
        <w:rPr>
          <w:rFonts w:hint="eastAsia"/>
          <w:sz w:val="18"/>
          <w:szCs w:val="16"/>
          <w:lang w:val="en-GB"/>
        </w:rPr>
        <w:t>会话创建流程中收到的信息或基于预配置的信息响应</w:t>
      </w:r>
      <w:r>
        <w:rPr>
          <w:rFonts w:hint="eastAsia"/>
          <w:sz w:val="18"/>
          <w:szCs w:val="16"/>
          <w:lang w:val="en-GB"/>
        </w:rPr>
        <w:t xml:space="preserve">Nmbsmf_MBSSession_ContextStatusSubscribe </w:t>
      </w:r>
      <w:r>
        <w:rPr>
          <w:rFonts w:hint="eastAsia"/>
          <w:sz w:val="18"/>
          <w:szCs w:val="16"/>
          <w:lang w:val="en-GB"/>
        </w:rPr>
        <w:t>请求。预配置还包括关于存储在</w:t>
      </w:r>
      <w:r>
        <w:rPr>
          <w:rFonts w:hint="eastAsia"/>
          <w:sz w:val="18"/>
          <w:szCs w:val="16"/>
          <w:lang w:val="en-GB"/>
        </w:rPr>
        <w:t>NRF</w:t>
      </w:r>
      <w:r>
        <w:rPr>
          <w:rFonts w:hint="eastAsia"/>
          <w:sz w:val="18"/>
          <w:szCs w:val="16"/>
          <w:lang w:val="en-GB"/>
        </w:rPr>
        <w:t>中的</w:t>
      </w:r>
      <w:r>
        <w:rPr>
          <w:rFonts w:hint="eastAsia"/>
          <w:sz w:val="18"/>
          <w:szCs w:val="16"/>
          <w:lang w:val="en-GB"/>
        </w:rPr>
        <w:t>MBS</w:t>
      </w:r>
      <w:r>
        <w:rPr>
          <w:rFonts w:hint="eastAsia"/>
          <w:sz w:val="18"/>
          <w:szCs w:val="16"/>
          <w:lang w:val="en-GB"/>
        </w:rPr>
        <w:t>会话的信息。如果</w:t>
      </w:r>
      <w:r>
        <w:rPr>
          <w:rFonts w:hint="eastAsia"/>
          <w:sz w:val="18"/>
          <w:szCs w:val="16"/>
          <w:lang w:val="en-GB"/>
        </w:rPr>
        <w:t>MB-SMF</w:t>
      </w:r>
      <w:r>
        <w:rPr>
          <w:rFonts w:hint="eastAsia"/>
          <w:sz w:val="18"/>
          <w:szCs w:val="16"/>
          <w:lang w:val="en-GB"/>
        </w:rPr>
        <w:t>使用预配置信息，则预配置还包括</w:t>
      </w:r>
      <w:r>
        <w:rPr>
          <w:rFonts w:hint="eastAsia"/>
          <w:sz w:val="18"/>
          <w:szCs w:val="16"/>
          <w:lang w:val="en-GB"/>
        </w:rPr>
        <w:t>MB-UPF</w:t>
      </w:r>
      <w:r>
        <w:rPr>
          <w:rFonts w:hint="eastAsia"/>
          <w:sz w:val="18"/>
          <w:szCs w:val="16"/>
          <w:lang w:val="en-GB"/>
        </w:rPr>
        <w:t>配置。</w:t>
      </w:r>
    </w:p>
    <w:p w14:paraId="33C33DAB" w14:textId="77777777" w:rsidR="005D0722" w:rsidRDefault="0005727B">
      <w:pPr>
        <w:pStyle w:val="aff"/>
      </w:pPr>
      <w:r>
        <w:rPr>
          <w:rFonts w:hint="eastAsia"/>
        </w:rPr>
        <w:t>步骤</w:t>
      </w:r>
      <w:r>
        <w:rPr>
          <w:rFonts w:hint="eastAsia"/>
        </w:rPr>
        <w:t>4</w:t>
      </w:r>
      <w:r>
        <w:rPr>
          <w:rFonts w:hint="eastAsia"/>
        </w:rPr>
        <w:t>，</w:t>
      </w:r>
      <w:r>
        <w:tab/>
      </w:r>
      <w:r>
        <w:rPr>
          <w:rFonts w:hint="eastAsia"/>
        </w:rPr>
        <w:t>SMF</w:t>
      </w:r>
      <w:r>
        <w:rPr>
          <w:rFonts w:hint="eastAsia"/>
        </w:rPr>
        <w:t>根据从</w:t>
      </w:r>
      <w:r>
        <w:rPr>
          <w:rFonts w:hint="eastAsia"/>
        </w:rPr>
        <w:t>UDM</w:t>
      </w:r>
      <w:r>
        <w:rPr>
          <w:rFonts w:hint="eastAsia"/>
        </w:rPr>
        <w:t>接收到的</w:t>
      </w:r>
      <w:r>
        <w:rPr>
          <w:rFonts w:hint="eastAsia"/>
        </w:rPr>
        <w:t>MBS</w:t>
      </w:r>
      <w:r>
        <w:rPr>
          <w:rFonts w:hint="eastAsia"/>
        </w:rPr>
        <w:t>订阅数据以及从</w:t>
      </w:r>
      <w:r>
        <w:rPr>
          <w:rFonts w:hint="eastAsia"/>
        </w:rPr>
        <w:t>MB-SMF</w:t>
      </w:r>
      <w:r>
        <w:rPr>
          <w:rFonts w:hint="eastAsia"/>
        </w:rPr>
        <w:t>接收到的任何</w:t>
      </w:r>
      <w:r>
        <w:rPr>
          <w:rFonts w:hint="eastAsia"/>
        </w:rPr>
        <w:t>UE</w:t>
      </w:r>
      <w:r>
        <w:rPr>
          <w:rFonts w:hint="eastAsia"/>
        </w:rPr>
        <w:t>指示来决定用户是否被授权加入组播</w:t>
      </w:r>
      <w:r>
        <w:rPr>
          <w:rFonts w:hint="eastAsia"/>
        </w:rPr>
        <w:t>MBS</w:t>
      </w:r>
      <w:r>
        <w:rPr>
          <w:rFonts w:hint="eastAsia"/>
        </w:rPr>
        <w:t>会话。如果</w:t>
      </w:r>
      <w:r>
        <w:t>UE</w:t>
      </w:r>
      <w:r>
        <w:rPr>
          <w:rFonts w:hint="eastAsia"/>
        </w:rPr>
        <w:t>被授权使用组播</w:t>
      </w:r>
      <w:r>
        <w:rPr>
          <w:rFonts w:hint="eastAsia"/>
        </w:rPr>
        <w:t>MBS</w:t>
      </w:r>
      <w:r>
        <w:rPr>
          <w:rFonts w:hint="eastAsia"/>
        </w:rPr>
        <w:t>业务，并且如果</w:t>
      </w:r>
      <w:r>
        <w:rPr>
          <w:rFonts w:hint="eastAsia"/>
        </w:rPr>
        <w:t>PDU</w:t>
      </w:r>
      <w:r>
        <w:rPr>
          <w:rFonts w:hint="eastAsia"/>
        </w:rPr>
        <w:t>会话修改请求中的</w:t>
      </w:r>
      <w:r>
        <w:rPr>
          <w:rFonts w:hint="eastAsia"/>
        </w:rPr>
        <w:t>MBS</w:t>
      </w:r>
      <w:r>
        <w:rPr>
          <w:rFonts w:hint="eastAsia"/>
        </w:rPr>
        <w:t>会话</w:t>
      </w:r>
      <w:r>
        <w:rPr>
          <w:rFonts w:hint="eastAsia"/>
        </w:rPr>
        <w:t>ID</w:t>
      </w:r>
      <w:r>
        <w:rPr>
          <w:rFonts w:hint="eastAsia"/>
        </w:rPr>
        <w:t>包括在</w:t>
      </w:r>
      <w:r>
        <w:rPr>
          <w:rFonts w:hint="eastAsia"/>
        </w:rPr>
        <w:t>MBS</w:t>
      </w:r>
      <w:r>
        <w:rPr>
          <w:rFonts w:hint="eastAsia"/>
        </w:rPr>
        <w:t>订阅数据中或接收到任何</w:t>
      </w:r>
      <w:r>
        <w:rPr>
          <w:rFonts w:hint="eastAsia"/>
        </w:rPr>
        <w:t>UE</w:t>
      </w:r>
      <w:r>
        <w:rPr>
          <w:rFonts w:hint="eastAsia"/>
        </w:rPr>
        <w:t>指示，则</w:t>
      </w:r>
      <w:r>
        <w:rPr>
          <w:rFonts w:hint="eastAsia"/>
        </w:rPr>
        <w:t>SMF</w:t>
      </w:r>
      <w:r>
        <w:rPr>
          <w:rFonts w:hint="eastAsia"/>
        </w:rPr>
        <w:t>认为</w:t>
      </w:r>
      <w:r>
        <w:t>UE</w:t>
      </w:r>
      <w:r>
        <w:rPr>
          <w:rFonts w:hint="eastAsia"/>
        </w:rPr>
        <w:t>被授权使用组播</w:t>
      </w:r>
      <w:r>
        <w:rPr>
          <w:rFonts w:hint="eastAsia"/>
        </w:rPr>
        <w:t>MBS</w:t>
      </w:r>
      <w:r>
        <w:rPr>
          <w:rFonts w:hint="eastAsia"/>
        </w:rPr>
        <w:t>会话。如果授权检查失败，</w:t>
      </w:r>
      <w:r>
        <w:rPr>
          <w:rFonts w:hint="eastAsia"/>
        </w:rPr>
        <w:t xml:space="preserve">SMF </w:t>
      </w:r>
      <w:r>
        <w:rPr>
          <w:rFonts w:hint="eastAsia"/>
        </w:rPr>
        <w:t>拒绝加入请求，并给出一个原因值。如果</w:t>
      </w:r>
      <w:r>
        <w:rPr>
          <w:rFonts w:hint="eastAsia"/>
        </w:rPr>
        <w:t>UE</w:t>
      </w:r>
      <w:r>
        <w:rPr>
          <w:rFonts w:hint="eastAsia"/>
        </w:rPr>
        <w:t>在多播</w:t>
      </w:r>
      <w:r>
        <w:rPr>
          <w:rFonts w:hint="eastAsia"/>
        </w:rPr>
        <w:t>MBS</w:t>
      </w:r>
      <w:r>
        <w:rPr>
          <w:rFonts w:hint="eastAsia"/>
        </w:rPr>
        <w:t>会话的开始时间之前加入，则</w:t>
      </w:r>
      <w:r>
        <w:rPr>
          <w:rFonts w:hint="eastAsia"/>
        </w:rPr>
        <w:t>SMF</w:t>
      </w:r>
      <w:r>
        <w:rPr>
          <w:rFonts w:hint="eastAsia"/>
        </w:rPr>
        <w:t>可能会接受加入请求并向</w:t>
      </w:r>
      <w:r>
        <w:rPr>
          <w:rFonts w:hint="eastAsia"/>
        </w:rPr>
        <w:t>UE</w:t>
      </w:r>
      <w:r>
        <w:rPr>
          <w:rFonts w:hint="eastAsia"/>
        </w:rPr>
        <w:t>指示开始时间，或者</w:t>
      </w:r>
      <w:r>
        <w:t>SMF</w:t>
      </w:r>
      <w:r>
        <w:rPr>
          <w:rFonts w:hint="eastAsia"/>
        </w:rPr>
        <w:t>可能会以适当的错误原因和可选的回退计时器拒绝该加入请求。如果</w:t>
      </w:r>
      <w:r>
        <w:rPr>
          <w:rFonts w:hint="eastAsia"/>
        </w:rPr>
        <w:t>UE</w:t>
      </w:r>
      <w:r>
        <w:rPr>
          <w:rFonts w:hint="eastAsia"/>
        </w:rPr>
        <w:t>在多播</w:t>
      </w:r>
      <w:r>
        <w:rPr>
          <w:rFonts w:hint="eastAsia"/>
        </w:rPr>
        <w:t>MBS</w:t>
      </w:r>
      <w:r>
        <w:rPr>
          <w:rFonts w:hint="eastAsia"/>
        </w:rPr>
        <w:t>会话去激活时加入，则</w:t>
      </w:r>
      <w:r>
        <w:rPr>
          <w:rFonts w:hint="eastAsia"/>
        </w:rPr>
        <w:t>SMF</w:t>
      </w:r>
      <w:r>
        <w:rPr>
          <w:rFonts w:hint="eastAsia"/>
        </w:rPr>
        <w:t>接受加入请求。</w:t>
      </w:r>
    </w:p>
    <w:p w14:paraId="6421A162" w14:textId="77777777" w:rsidR="005D0722" w:rsidRDefault="0005727B">
      <w:pPr>
        <w:pStyle w:val="aff"/>
      </w:pPr>
      <w:r>
        <w:rPr>
          <w:rFonts w:hint="eastAsia"/>
        </w:rPr>
        <w:t>步骤</w:t>
      </w:r>
      <w:r>
        <w:rPr>
          <w:rFonts w:hint="eastAsia"/>
        </w:rPr>
        <w:t>5</w:t>
      </w:r>
      <w:r>
        <w:rPr>
          <w:rFonts w:hint="eastAsia"/>
        </w:rPr>
        <w:t>，如果加入请求被接受，则</w:t>
      </w:r>
      <w:r>
        <w:rPr>
          <w:rFonts w:hint="eastAsia"/>
        </w:rPr>
        <w:t>SMF</w:t>
      </w:r>
      <w:r>
        <w:rPr>
          <w:rFonts w:hint="eastAsia"/>
        </w:rPr>
        <w:t>通过</w:t>
      </w:r>
      <w:r>
        <w:rPr>
          <w:rFonts w:hint="eastAsia"/>
        </w:rPr>
        <w:t>Nsmf_PDUSession_UpdateSMContext</w:t>
      </w:r>
      <w:r>
        <w:rPr>
          <w:rFonts w:hint="eastAsia"/>
        </w:rPr>
        <w:t>响应</w:t>
      </w:r>
      <w:r>
        <w:rPr>
          <w:rFonts w:hint="eastAsia"/>
        </w:rPr>
        <w:t>(N2</w:t>
      </w:r>
      <w:r>
        <w:t xml:space="preserve"> </w:t>
      </w:r>
      <w:r>
        <w:rPr>
          <w:rFonts w:hint="eastAsia"/>
        </w:rPr>
        <w:t>SM</w:t>
      </w:r>
      <w:r>
        <w:rPr>
          <w:rFonts w:hint="eastAsia"/>
        </w:rPr>
        <w:t>信息</w:t>
      </w:r>
      <w:r>
        <w:rPr>
          <w:rFonts w:hint="eastAsia"/>
        </w:rPr>
        <w:t>(PDU Session ID, MBS Session ID</w:t>
      </w:r>
      <w:r>
        <w:rPr>
          <w:rFonts w:hint="eastAsia"/>
        </w:rPr>
        <w:t>，</w:t>
      </w:r>
      <w:r>
        <w:rPr>
          <w:rFonts w:hint="eastAsia"/>
        </w:rPr>
        <w:t xml:space="preserve"> [</w:t>
      </w:r>
      <w:r>
        <w:rPr>
          <w:rFonts w:hint="eastAsia"/>
        </w:rPr>
        <w:t>更新的</w:t>
      </w:r>
      <w:r>
        <w:rPr>
          <w:rFonts w:hint="eastAsia"/>
        </w:rPr>
        <w:t>PDU</w:t>
      </w:r>
      <w:r>
        <w:rPr>
          <w:rFonts w:hint="eastAsia"/>
        </w:rPr>
        <w:t>会话信息</w:t>
      </w:r>
      <w:r>
        <w:rPr>
          <w:rFonts w:hint="eastAsia"/>
        </w:rPr>
        <w:t>]</w:t>
      </w:r>
      <w:r>
        <w:rPr>
          <w:rFonts w:hint="eastAsia"/>
        </w:rPr>
        <w:t>，</w:t>
      </w:r>
      <w:r>
        <w:rPr>
          <w:rFonts w:hint="eastAsia"/>
        </w:rPr>
        <w:t>[</w:t>
      </w:r>
      <w:r>
        <w:rPr>
          <w:rFonts w:hint="eastAsia"/>
        </w:rPr>
        <w:t>单播</w:t>
      </w:r>
      <w:r>
        <w:rPr>
          <w:rFonts w:hint="eastAsia"/>
        </w:rPr>
        <w:t>QoS</w:t>
      </w:r>
      <w:r>
        <w:rPr>
          <w:rFonts w:hint="eastAsia"/>
        </w:rPr>
        <w:t>流和多播</w:t>
      </w:r>
      <w:r>
        <w:rPr>
          <w:rFonts w:hint="eastAsia"/>
        </w:rPr>
        <w:t>QoS</w:t>
      </w:r>
      <w:r>
        <w:rPr>
          <w:rFonts w:hint="eastAsia"/>
        </w:rPr>
        <w:t>流之间的映射信息</w:t>
      </w:r>
      <w:r>
        <w:rPr>
          <w:rFonts w:hint="eastAsia"/>
        </w:rPr>
        <w:t>])</w:t>
      </w:r>
      <w:r>
        <w:rPr>
          <w:rFonts w:hint="eastAsia"/>
        </w:rPr>
        <w:t>，</w:t>
      </w:r>
      <w:r>
        <w:rPr>
          <w:rFonts w:hint="eastAsia"/>
        </w:rPr>
        <w:t>N1</w:t>
      </w:r>
      <w:r>
        <w:t xml:space="preserve"> </w:t>
      </w:r>
      <w:r>
        <w:rPr>
          <w:rFonts w:hint="eastAsia"/>
        </w:rPr>
        <w:t>SM</w:t>
      </w:r>
      <w:r>
        <w:rPr>
          <w:rFonts w:hint="eastAsia"/>
        </w:rPr>
        <w:t>容器</w:t>
      </w:r>
      <w:r>
        <w:rPr>
          <w:rFonts w:hint="eastAsia"/>
        </w:rPr>
        <w:t>(PDU</w:t>
      </w:r>
      <w:r>
        <w:rPr>
          <w:rFonts w:hint="eastAsia"/>
        </w:rPr>
        <w:t>会话修改命令</w:t>
      </w:r>
      <w:r>
        <w:rPr>
          <w:rFonts w:hint="eastAsia"/>
        </w:rPr>
        <w:t>)</w:t>
      </w:r>
      <w:r>
        <w:rPr>
          <w:rFonts w:hint="eastAsia"/>
        </w:rPr>
        <w:t>，</w:t>
      </w:r>
      <w:r>
        <w:t>[</w:t>
      </w:r>
      <w:r>
        <w:rPr>
          <w:rFonts w:hint="eastAsia"/>
        </w:rPr>
        <w:t>多播会话安全上下文</w:t>
      </w:r>
      <w:r>
        <w:rPr>
          <w:rFonts w:hint="eastAsia"/>
        </w:rPr>
        <w:t>)</w:t>
      </w:r>
      <w:r>
        <w:rPr>
          <w:rFonts w:hint="eastAsia"/>
        </w:rPr>
        <w:t>响应</w:t>
      </w:r>
      <w:r>
        <w:rPr>
          <w:rFonts w:hint="eastAsia"/>
        </w:rPr>
        <w:t>AMF</w:t>
      </w:r>
      <w:r>
        <w:rPr>
          <w:rFonts w:hint="eastAsia"/>
        </w:rPr>
        <w:t>：</w:t>
      </w:r>
    </w:p>
    <w:p w14:paraId="79392BC0" w14:textId="77777777" w:rsidR="005D0722" w:rsidRDefault="0005727B">
      <w:pPr>
        <w:pStyle w:val="aff"/>
        <w:numPr>
          <w:ilvl w:val="0"/>
          <w:numId w:val="16"/>
        </w:numPr>
        <w:ind w:firstLineChars="0"/>
      </w:pPr>
      <w:r>
        <w:rPr>
          <w:rFonts w:hint="eastAsia"/>
        </w:rPr>
        <w:t>如果</w:t>
      </w:r>
      <w:r>
        <w:rPr>
          <w:rFonts w:hint="eastAsia"/>
        </w:rPr>
        <w:t>RAN</w:t>
      </w:r>
      <w:r>
        <w:rPr>
          <w:rFonts w:hint="eastAsia"/>
        </w:rPr>
        <w:t>中不存在</w:t>
      </w:r>
      <w:r>
        <w:rPr>
          <w:rFonts w:hint="eastAsia"/>
        </w:rPr>
        <w:t>MBS</w:t>
      </w:r>
      <w:r>
        <w:rPr>
          <w:rFonts w:hint="eastAsia"/>
        </w:rPr>
        <w:t>会话，则为</w:t>
      </w:r>
      <w:r>
        <w:rPr>
          <w:rFonts w:hint="eastAsia"/>
        </w:rPr>
        <w:t>RAN</w:t>
      </w:r>
      <w:r>
        <w:rPr>
          <w:rFonts w:hint="eastAsia"/>
        </w:rPr>
        <w:t>中指示的</w:t>
      </w:r>
      <w:r>
        <w:rPr>
          <w:rFonts w:hint="eastAsia"/>
        </w:rPr>
        <w:t>MBS</w:t>
      </w:r>
      <w:r>
        <w:rPr>
          <w:rFonts w:hint="eastAsia"/>
        </w:rPr>
        <w:t>会话创建</w:t>
      </w:r>
      <w:r>
        <w:rPr>
          <w:rFonts w:hint="eastAsia"/>
        </w:rPr>
        <w:t>MBS</w:t>
      </w:r>
      <w:r>
        <w:rPr>
          <w:rFonts w:hint="eastAsia"/>
        </w:rPr>
        <w:t>会话上下文；和</w:t>
      </w:r>
    </w:p>
    <w:p w14:paraId="21506E52" w14:textId="77777777" w:rsidR="005D0722" w:rsidRDefault="0005727B">
      <w:pPr>
        <w:pStyle w:val="aff"/>
        <w:numPr>
          <w:ilvl w:val="0"/>
          <w:numId w:val="16"/>
        </w:numPr>
        <w:ind w:firstLineChars="0"/>
      </w:pPr>
      <w:r>
        <w:rPr>
          <w:rFonts w:hint="eastAsia"/>
        </w:rPr>
        <w:t>通过包括</w:t>
      </w:r>
      <w:r>
        <w:rPr>
          <w:rFonts w:hint="eastAsia"/>
        </w:rPr>
        <w:t>MBS</w:t>
      </w:r>
      <w:r>
        <w:rPr>
          <w:rFonts w:hint="eastAsia"/>
        </w:rPr>
        <w:t>会话</w:t>
      </w:r>
      <w:r>
        <w:rPr>
          <w:rFonts w:hint="eastAsia"/>
        </w:rPr>
        <w:t>ID</w:t>
      </w:r>
      <w:r>
        <w:rPr>
          <w:rFonts w:hint="eastAsia"/>
        </w:rPr>
        <w:t>以及多播</w:t>
      </w:r>
      <w:r>
        <w:rPr>
          <w:rFonts w:hint="eastAsia"/>
        </w:rPr>
        <w:t>QoS</w:t>
      </w:r>
      <w:r>
        <w:rPr>
          <w:rFonts w:hint="eastAsia"/>
        </w:rPr>
        <w:t>流和相关联的</w:t>
      </w:r>
      <w:r>
        <w:rPr>
          <w:rFonts w:hint="eastAsia"/>
        </w:rPr>
        <w:t>QoS</w:t>
      </w:r>
      <w:r>
        <w:rPr>
          <w:rFonts w:hint="eastAsia"/>
        </w:rPr>
        <w:t>流之间的映射，将多播</w:t>
      </w:r>
      <w:r>
        <w:rPr>
          <w:rFonts w:hint="eastAsia"/>
        </w:rPr>
        <w:t>MBS</w:t>
      </w:r>
      <w:r>
        <w:rPr>
          <w:rFonts w:hint="eastAsia"/>
        </w:rPr>
        <w:t>会话上下文和</w:t>
      </w:r>
      <w:r>
        <w:rPr>
          <w:rFonts w:hint="eastAsia"/>
        </w:rPr>
        <w:t>UE</w:t>
      </w:r>
      <w:r>
        <w:rPr>
          <w:rFonts w:hint="eastAsia"/>
        </w:rPr>
        <w:t>的</w:t>
      </w:r>
      <w:r>
        <w:rPr>
          <w:rFonts w:hint="eastAsia"/>
        </w:rPr>
        <w:t>PDU</w:t>
      </w:r>
      <w:r>
        <w:rPr>
          <w:rFonts w:hint="eastAsia"/>
        </w:rPr>
        <w:t>会话上下文之间的关系告知</w:t>
      </w:r>
      <w:r>
        <w:rPr>
          <w:rFonts w:hint="eastAsia"/>
        </w:rPr>
        <w:t>NG-RAN</w:t>
      </w:r>
      <w:r>
        <w:rPr>
          <w:rFonts w:hint="eastAsia"/>
        </w:rPr>
        <w:t>。</w:t>
      </w:r>
    </w:p>
    <w:p w14:paraId="25A50626" w14:textId="77777777" w:rsidR="005D0722" w:rsidRDefault="0005727B">
      <w:pPr>
        <w:pStyle w:val="aff"/>
      </w:pPr>
      <w:r>
        <w:rPr>
          <w:rFonts w:hint="eastAsia"/>
        </w:rPr>
        <w:t>基于运营商策略，</w:t>
      </w:r>
      <w:r>
        <w:rPr>
          <w:rFonts w:hint="eastAsia"/>
        </w:rPr>
        <w:t>SMF</w:t>
      </w:r>
      <w:r>
        <w:rPr>
          <w:rFonts w:hint="eastAsia"/>
        </w:rPr>
        <w:t>可能为</w:t>
      </w:r>
      <w:r>
        <w:rPr>
          <w:rFonts w:hint="eastAsia"/>
        </w:rPr>
        <w:t>5GC</w:t>
      </w:r>
      <w:r>
        <w:rPr>
          <w:rFonts w:hint="eastAsia"/>
        </w:rPr>
        <w:t>单用户</w:t>
      </w:r>
      <w:r>
        <w:rPr>
          <w:rFonts w:hint="eastAsia"/>
        </w:rPr>
        <w:t>MBS</w:t>
      </w:r>
      <w:r>
        <w:rPr>
          <w:rFonts w:hint="eastAsia"/>
        </w:rPr>
        <w:t>流量传输回退做好准备。</w:t>
      </w:r>
      <w:r>
        <w:rPr>
          <w:rFonts w:hint="eastAsia"/>
        </w:rPr>
        <w:t>SMF</w:t>
      </w:r>
      <w:r>
        <w:rPr>
          <w:rFonts w:hint="eastAsia"/>
        </w:rPr>
        <w:t>将接收到的多播</w:t>
      </w:r>
      <w:r>
        <w:rPr>
          <w:rFonts w:hint="eastAsia"/>
        </w:rPr>
        <w:t>QoS</w:t>
      </w:r>
      <w:r>
        <w:rPr>
          <w:rFonts w:hint="eastAsia"/>
        </w:rPr>
        <w:t>流的</w:t>
      </w:r>
      <w:r>
        <w:rPr>
          <w:rFonts w:hint="eastAsia"/>
        </w:rPr>
        <w:t>QoS</w:t>
      </w:r>
      <w:r>
        <w:rPr>
          <w:rFonts w:hint="eastAsia"/>
        </w:rPr>
        <w:t>信息映射为</w:t>
      </w:r>
      <w:r>
        <w:rPr>
          <w:rFonts w:hint="eastAsia"/>
        </w:rPr>
        <w:t>PDU</w:t>
      </w:r>
      <w:r>
        <w:rPr>
          <w:rFonts w:hint="eastAsia"/>
        </w:rPr>
        <w:t>会话的单播</w:t>
      </w:r>
      <w:r>
        <w:rPr>
          <w:rFonts w:hint="eastAsia"/>
        </w:rPr>
        <w:t>QoS</w:t>
      </w:r>
      <w:r>
        <w:rPr>
          <w:rFonts w:hint="eastAsia"/>
        </w:rPr>
        <w:t>流信息，并在发送给</w:t>
      </w:r>
      <w:r>
        <w:rPr>
          <w:rFonts w:hint="eastAsia"/>
        </w:rPr>
        <w:t>RAN</w:t>
      </w:r>
      <w:r>
        <w:rPr>
          <w:rFonts w:hint="eastAsia"/>
        </w:rPr>
        <w:t>的</w:t>
      </w:r>
      <w:r>
        <w:rPr>
          <w:rFonts w:hint="eastAsia"/>
        </w:rPr>
        <w:t>SM</w:t>
      </w:r>
      <w:r>
        <w:rPr>
          <w:rFonts w:hint="eastAsia"/>
        </w:rPr>
        <w:t>信息中包含</w:t>
      </w:r>
      <w:r>
        <w:rPr>
          <w:rFonts w:hint="eastAsia"/>
        </w:rPr>
        <w:t>QoS</w:t>
      </w:r>
      <w:r>
        <w:rPr>
          <w:rFonts w:hint="eastAsia"/>
        </w:rPr>
        <w:t>流的信息和关于</w:t>
      </w:r>
      <w:r>
        <w:rPr>
          <w:rFonts w:hint="eastAsia"/>
        </w:rPr>
        <w:t>QoS</w:t>
      </w:r>
      <w:r>
        <w:rPr>
          <w:rFonts w:hint="eastAsia"/>
        </w:rPr>
        <w:t>流的映射信息（称为“关联的</w:t>
      </w:r>
      <w:r>
        <w:rPr>
          <w:rFonts w:hint="eastAsia"/>
        </w:rPr>
        <w:t>QoS</w:t>
      </w:r>
      <w:r>
        <w:rPr>
          <w:rFonts w:hint="eastAsia"/>
        </w:rPr>
        <w:t>流信息”）。</w:t>
      </w:r>
      <w:r>
        <w:rPr>
          <w:rFonts w:hint="eastAsia"/>
        </w:rPr>
        <w:t>SMF</w:t>
      </w:r>
      <w:r>
        <w:rPr>
          <w:rFonts w:hint="eastAsia"/>
        </w:rPr>
        <w:t>将从</w:t>
      </w:r>
      <w:r>
        <w:rPr>
          <w:rFonts w:hint="eastAsia"/>
        </w:rPr>
        <w:t>MB-SMF</w:t>
      </w:r>
      <w:r>
        <w:rPr>
          <w:rFonts w:hint="eastAsia"/>
        </w:rPr>
        <w:t>接收的多播</w:t>
      </w:r>
      <w:r>
        <w:rPr>
          <w:rFonts w:hint="eastAsia"/>
        </w:rPr>
        <w:t>QoS</w:t>
      </w:r>
      <w:r>
        <w:rPr>
          <w:rFonts w:hint="eastAsia"/>
        </w:rPr>
        <w:t>流的</w:t>
      </w:r>
      <w:r>
        <w:rPr>
          <w:rFonts w:hint="eastAsia"/>
        </w:rPr>
        <w:t>QFI</w:t>
      </w:r>
      <w:r>
        <w:rPr>
          <w:rFonts w:hint="eastAsia"/>
        </w:rPr>
        <w:t>与用于</w:t>
      </w:r>
      <w:r>
        <w:rPr>
          <w:rFonts w:hint="eastAsia"/>
        </w:rPr>
        <w:t>PDU</w:t>
      </w:r>
      <w:r>
        <w:rPr>
          <w:rFonts w:hint="eastAsia"/>
        </w:rPr>
        <w:t>会话的</w:t>
      </w:r>
      <w:r>
        <w:rPr>
          <w:rFonts w:hint="eastAsia"/>
        </w:rPr>
        <w:t>QFI</w:t>
      </w:r>
      <w:r>
        <w:rPr>
          <w:rFonts w:hint="eastAsia"/>
        </w:rPr>
        <w:t>进行比较，并将未使用的</w:t>
      </w:r>
      <w:r>
        <w:rPr>
          <w:rFonts w:hint="eastAsia"/>
        </w:rPr>
        <w:t>QFI</w:t>
      </w:r>
      <w:r>
        <w:rPr>
          <w:rFonts w:hint="eastAsia"/>
        </w:rPr>
        <w:t>分配给与多播</w:t>
      </w:r>
      <w:r>
        <w:rPr>
          <w:rFonts w:hint="eastAsia"/>
        </w:rPr>
        <w:t>QoS</w:t>
      </w:r>
      <w:r>
        <w:rPr>
          <w:rFonts w:hint="eastAsia"/>
        </w:rPr>
        <w:t>流相对应的</w:t>
      </w:r>
      <w:r>
        <w:rPr>
          <w:rFonts w:hint="eastAsia"/>
        </w:rPr>
        <w:t>PDU</w:t>
      </w:r>
      <w:r>
        <w:rPr>
          <w:rFonts w:hint="eastAsia"/>
        </w:rPr>
        <w:t>会话的单播</w:t>
      </w:r>
      <w:r>
        <w:rPr>
          <w:rFonts w:hint="eastAsia"/>
        </w:rPr>
        <w:t>QoS</w:t>
      </w:r>
      <w:r>
        <w:rPr>
          <w:rFonts w:hint="eastAsia"/>
        </w:rPr>
        <w:t>流。</w:t>
      </w:r>
    </w:p>
    <w:p w14:paraId="46E9A8C9" w14:textId="003AC7A5"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3</w:t>
      </w:r>
      <w:r>
        <w:rPr>
          <w:rFonts w:hint="eastAsia"/>
          <w:sz w:val="18"/>
          <w:szCs w:val="16"/>
          <w:lang w:val="en-GB"/>
        </w:rPr>
        <w:t>：</w:t>
      </w:r>
      <w:r w:rsidRPr="009E189F">
        <w:rPr>
          <w:sz w:val="18"/>
          <w:szCs w:val="16"/>
          <w:lang w:val="en-GB"/>
        </w:rPr>
        <w:t xml:space="preserve">N2 </w:t>
      </w:r>
      <w:r w:rsidRPr="009E189F">
        <w:rPr>
          <w:rFonts w:hint="eastAsia"/>
          <w:sz w:val="18"/>
          <w:szCs w:val="16"/>
          <w:lang w:val="en-GB"/>
        </w:rPr>
        <w:t>SM</w:t>
      </w:r>
      <w:r w:rsidRPr="009E189F">
        <w:rPr>
          <w:rFonts w:hint="eastAsia"/>
          <w:sz w:val="18"/>
          <w:szCs w:val="16"/>
          <w:lang w:val="en-GB"/>
        </w:rPr>
        <w:t>信息中包含的详细信息将与</w:t>
      </w:r>
      <w:r w:rsidRPr="009E189F">
        <w:rPr>
          <w:sz w:val="18"/>
          <w:szCs w:val="16"/>
          <w:lang w:val="en-GB"/>
        </w:rPr>
        <w:t>3GPP TS 38.413 v17.3.0</w:t>
      </w:r>
      <w:r w:rsidRPr="009E189F">
        <w:rPr>
          <w:rFonts w:hint="eastAsia"/>
          <w:sz w:val="18"/>
          <w:szCs w:val="16"/>
          <w:lang w:val="en-GB"/>
        </w:rPr>
        <w:t>保持一致</w:t>
      </w:r>
      <w:r>
        <w:rPr>
          <w:rFonts w:hint="eastAsia"/>
          <w:sz w:val="18"/>
          <w:szCs w:val="16"/>
          <w:lang w:val="en-GB"/>
        </w:rPr>
        <w:t>。</w:t>
      </w:r>
    </w:p>
    <w:p w14:paraId="0CFCFDB7" w14:textId="77777777"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4</w:t>
      </w:r>
      <w:r>
        <w:rPr>
          <w:rFonts w:hint="eastAsia"/>
          <w:sz w:val="18"/>
          <w:szCs w:val="16"/>
          <w:lang w:val="en-GB"/>
        </w:rPr>
        <w:t>：</w:t>
      </w:r>
      <w:r>
        <w:rPr>
          <w:rFonts w:hint="eastAsia"/>
          <w:sz w:val="18"/>
          <w:szCs w:val="16"/>
          <w:lang w:val="en-GB"/>
        </w:rPr>
        <w:t>SMF</w:t>
      </w:r>
      <w:r>
        <w:rPr>
          <w:rFonts w:hint="eastAsia"/>
          <w:sz w:val="18"/>
          <w:szCs w:val="16"/>
          <w:lang w:val="en-GB"/>
        </w:rPr>
        <w:t>在接收到的</w:t>
      </w:r>
      <w:r>
        <w:rPr>
          <w:rFonts w:hint="eastAsia"/>
          <w:sz w:val="18"/>
          <w:szCs w:val="16"/>
          <w:lang w:val="en-GB"/>
        </w:rPr>
        <w:t>MBS QoS</w:t>
      </w:r>
      <w:r>
        <w:rPr>
          <w:rFonts w:hint="eastAsia"/>
          <w:sz w:val="18"/>
          <w:szCs w:val="16"/>
          <w:lang w:val="en-GB"/>
        </w:rPr>
        <w:t>流</w:t>
      </w:r>
      <w:r>
        <w:rPr>
          <w:rFonts w:hint="eastAsia"/>
          <w:sz w:val="18"/>
          <w:szCs w:val="16"/>
          <w:lang w:val="en-GB"/>
        </w:rPr>
        <w:t>QoS</w:t>
      </w:r>
      <w:r>
        <w:rPr>
          <w:rFonts w:hint="eastAsia"/>
          <w:sz w:val="18"/>
          <w:szCs w:val="16"/>
          <w:lang w:val="en-GB"/>
        </w:rPr>
        <w:t>信息中为单播</w:t>
      </w:r>
      <w:r>
        <w:rPr>
          <w:rFonts w:hint="eastAsia"/>
          <w:sz w:val="18"/>
          <w:szCs w:val="16"/>
          <w:lang w:val="en-GB"/>
        </w:rPr>
        <w:t>PDU</w:t>
      </w:r>
      <w:r>
        <w:rPr>
          <w:rFonts w:hint="eastAsia"/>
          <w:sz w:val="18"/>
          <w:szCs w:val="16"/>
          <w:lang w:val="en-GB"/>
        </w:rPr>
        <w:t>会话中相关联的</w:t>
      </w:r>
      <w:r>
        <w:rPr>
          <w:rFonts w:hint="eastAsia"/>
          <w:sz w:val="18"/>
          <w:szCs w:val="16"/>
          <w:lang w:val="en-GB"/>
        </w:rPr>
        <w:t>QoS</w:t>
      </w:r>
      <w:r>
        <w:rPr>
          <w:rFonts w:hint="eastAsia"/>
          <w:sz w:val="18"/>
          <w:szCs w:val="16"/>
          <w:lang w:val="en-GB"/>
        </w:rPr>
        <w:t>流使用相同的</w:t>
      </w:r>
      <w:r>
        <w:rPr>
          <w:rFonts w:hint="eastAsia"/>
          <w:sz w:val="18"/>
          <w:szCs w:val="16"/>
          <w:lang w:val="en-GB"/>
        </w:rPr>
        <w:t>QoS</w:t>
      </w:r>
      <w:r>
        <w:rPr>
          <w:rFonts w:hint="eastAsia"/>
          <w:sz w:val="18"/>
          <w:szCs w:val="16"/>
          <w:lang w:val="en-GB"/>
        </w:rPr>
        <w:t>。</w:t>
      </w:r>
    </w:p>
    <w:p w14:paraId="609E0F06" w14:textId="77777777" w:rsidR="005D0722" w:rsidRDefault="0005727B">
      <w:pPr>
        <w:pStyle w:val="aff"/>
      </w:pPr>
      <w:r>
        <w:rPr>
          <w:rFonts w:hint="eastAsia"/>
        </w:rPr>
        <w:lastRenderedPageBreak/>
        <w:t>如果</w:t>
      </w:r>
      <w:r>
        <w:rPr>
          <w:rFonts w:hint="eastAsia"/>
        </w:rPr>
        <w:t>MBS</w:t>
      </w:r>
      <w:r>
        <w:rPr>
          <w:rFonts w:hint="eastAsia"/>
        </w:rPr>
        <w:t>会话加入流程与相关</w:t>
      </w:r>
      <w:r>
        <w:rPr>
          <w:rFonts w:hint="eastAsia"/>
        </w:rPr>
        <w:t>PDU</w:t>
      </w:r>
      <w:r>
        <w:rPr>
          <w:rFonts w:hint="eastAsia"/>
        </w:rPr>
        <w:t>会话的</w:t>
      </w:r>
      <w:r>
        <w:rPr>
          <w:rFonts w:hint="eastAsia"/>
        </w:rPr>
        <w:t>PDU</w:t>
      </w:r>
      <w:r>
        <w:rPr>
          <w:rFonts w:hint="eastAsia"/>
        </w:rPr>
        <w:t>会话建立流程一起由</w:t>
      </w:r>
      <w:r>
        <w:rPr>
          <w:rFonts w:hint="eastAsia"/>
        </w:rPr>
        <w:t>UE</w:t>
      </w:r>
      <w:r>
        <w:rPr>
          <w:rFonts w:hint="eastAsia"/>
        </w:rPr>
        <w:t>触发，则</w:t>
      </w:r>
      <w:r>
        <w:rPr>
          <w:rFonts w:hint="eastAsia"/>
        </w:rPr>
        <w:t>SMF</w:t>
      </w:r>
      <w:r>
        <w:rPr>
          <w:rFonts w:hint="eastAsia"/>
        </w:rPr>
        <w:t>将在</w:t>
      </w:r>
      <w:r>
        <w:rPr>
          <w:rFonts w:hint="eastAsia"/>
        </w:rPr>
        <w:t>Namf_Communication_N1N2MessageTransfer</w:t>
      </w:r>
      <w:r>
        <w:rPr>
          <w:rFonts w:hint="eastAsia"/>
        </w:rPr>
        <w:t>服务操作中的相关</w:t>
      </w:r>
      <w:r>
        <w:rPr>
          <w:rFonts w:hint="eastAsia"/>
        </w:rPr>
        <w:t>PDU</w:t>
      </w:r>
      <w:r>
        <w:rPr>
          <w:rFonts w:hint="eastAsia"/>
        </w:rPr>
        <w:t>会话向</w:t>
      </w:r>
      <w:r>
        <w:rPr>
          <w:rFonts w:hint="eastAsia"/>
        </w:rPr>
        <w:t>AMF</w:t>
      </w:r>
      <w:r>
        <w:rPr>
          <w:rFonts w:hint="eastAsia"/>
        </w:rPr>
        <w:t>提供</w:t>
      </w:r>
      <w:r>
        <w:rPr>
          <w:rFonts w:hint="eastAsia"/>
        </w:rPr>
        <w:t>N2 SM</w:t>
      </w:r>
      <w:r>
        <w:rPr>
          <w:rFonts w:hint="eastAsia"/>
        </w:rPr>
        <w:t>信息和</w:t>
      </w:r>
      <w:r>
        <w:rPr>
          <w:rFonts w:hint="eastAsia"/>
        </w:rPr>
        <w:t>N1 SM</w:t>
      </w:r>
      <w:r>
        <w:rPr>
          <w:rFonts w:hint="eastAsia"/>
        </w:rPr>
        <w:t>容器，如</w:t>
      </w:r>
      <w:r>
        <w:t xml:space="preserve">3GPP </w:t>
      </w:r>
      <w:r>
        <w:rPr>
          <w:rFonts w:hint="eastAsia"/>
        </w:rPr>
        <w:t>TS 23.502</w:t>
      </w:r>
      <w:r>
        <w:t xml:space="preserve"> </w:t>
      </w:r>
      <w:r>
        <w:rPr>
          <w:rFonts w:hint="eastAsia"/>
        </w:rPr>
        <w:t>v17.</w:t>
      </w:r>
      <w:r>
        <w:t>5</w:t>
      </w:r>
      <w:r>
        <w:rPr>
          <w:rFonts w:hint="eastAsia"/>
        </w:rPr>
        <w:t>.0</w:t>
      </w:r>
      <w:r>
        <w:rPr>
          <w:rFonts w:hint="eastAsia"/>
        </w:rPr>
        <w:t>第</w:t>
      </w:r>
      <w:r>
        <w:rPr>
          <w:rFonts w:hint="eastAsia"/>
        </w:rPr>
        <w:t>4.3.2.2.1</w:t>
      </w:r>
      <w:r>
        <w:rPr>
          <w:rFonts w:hint="eastAsia"/>
        </w:rPr>
        <w:t>条的步骤</w:t>
      </w:r>
      <w:r>
        <w:rPr>
          <w:rFonts w:hint="eastAsia"/>
        </w:rPr>
        <w:t>11</w:t>
      </w:r>
      <w:r>
        <w:rPr>
          <w:rFonts w:hint="eastAsia"/>
        </w:rPr>
        <w:t>所述。</w:t>
      </w:r>
      <w:r>
        <w:rPr>
          <w:rFonts w:hint="eastAsia"/>
        </w:rPr>
        <w:t>N2 SM</w:t>
      </w:r>
      <w:r>
        <w:rPr>
          <w:rFonts w:hint="eastAsia"/>
        </w:rPr>
        <w:t>信息还包括</w:t>
      </w:r>
      <w:r>
        <w:rPr>
          <w:rFonts w:hint="eastAsia"/>
        </w:rPr>
        <w:t>MBS</w:t>
      </w:r>
      <w:r>
        <w:rPr>
          <w:rFonts w:hint="eastAsia"/>
        </w:rPr>
        <w:t>会话</w:t>
      </w:r>
      <w:r>
        <w:rPr>
          <w:rFonts w:hint="eastAsia"/>
        </w:rPr>
        <w:t>ID</w:t>
      </w:r>
      <w:r>
        <w:rPr>
          <w:rFonts w:hint="eastAsia"/>
        </w:rPr>
        <w:t>，如果支持</w:t>
      </w:r>
      <w:r>
        <w:rPr>
          <w:rFonts w:hint="eastAsia"/>
        </w:rPr>
        <w:t>5GC</w:t>
      </w:r>
      <w:r>
        <w:rPr>
          <w:rFonts w:hint="eastAsia"/>
        </w:rPr>
        <w:t>单用户</w:t>
      </w:r>
      <w:r>
        <w:rPr>
          <w:rFonts w:hint="eastAsia"/>
        </w:rPr>
        <w:t>MBS</w:t>
      </w:r>
      <w:r>
        <w:rPr>
          <w:rFonts w:hint="eastAsia"/>
        </w:rPr>
        <w:t>业务交付回退，则包括单播</w:t>
      </w:r>
      <w:r>
        <w:rPr>
          <w:rFonts w:hint="eastAsia"/>
        </w:rPr>
        <w:t>QoS</w:t>
      </w:r>
      <w:r>
        <w:rPr>
          <w:rFonts w:hint="eastAsia"/>
        </w:rPr>
        <w:t>流和多播</w:t>
      </w:r>
      <w:r>
        <w:rPr>
          <w:rFonts w:hint="eastAsia"/>
        </w:rPr>
        <w:t>QoS</w:t>
      </w:r>
      <w:r>
        <w:rPr>
          <w:rFonts w:hint="eastAsia"/>
        </w:rPr>
        <w:t>流之间的映射信息。</w:t>
      </w:r>
    </w:p>
    <w:p w14:paraId="2AB34634" w14:textId="77777777" w:rsidR="005D0722" w:rsidRDefault="0005727B">
      <w:pPr>
        <w:pStyle w:val="aff"/>
      </w:pPr>
      <w:r>
        <w:rPr>
          <w:rFonts w:hint="eastAsia"/>
        </w:rPr>
        <w:t>如果加入请求被拒绝，则</w:t>
      </w:r>
      <w:r>
        <w:rPr>
          <w:rFonts w:hint="eastAsia"/>
        </w:rPr>
        <w:t>SMF</w:t>
      </w:r>
      <w:r>
        <w:rPr>
          <w:rFonts w:hint="eastAsia"/>
        </w:rPr>
        <w:t>通过</w:t>
      </w:r>
      <w:r>
        <w:t>Nsmf_PDUSession_UpdateSMContext response</w:t>
      </w:r>
      <w:r>
        <w:rPr>
          <w:rFonts w:hint="eastAsia"/>
        </w:rPr>
        <w:t>t</w:t>
      </w:r>
      <w:r>
        <w:rPr>
          <w:rFonts w:hint="eastAsia"/>
        </w:rPr>
        <w:t>响应（</w:t>
      </w:r>
      <w:r>
        <w:rPr>
          <w:rFonts w:hint="eastAsia"/>
        </w:rPr>
        <w:t xml:space="preserve">N1 SM </w:t>
      </w:r>
      <w:r>
        <w:rPr>
          <w:rFonts w:hint="eastAsia"/>
        </w:rPr>
        <w:t>容器（</w:t>
      </w:r>
      <w:r>
        <w:rPr>
          <w:rFonts w:hint="eastAsia"/>
        </w:rPr>
        <w:t>PDU</w:t>
      </w:r>
      <w:r>
        <w:rPr>
          <w:rFonts w:hint="eastAsia"/>
        </w:rPr>
        <w:t>会话修改拒绝））响应</w:t>
      </w:r>
      <w:r>
        <w:rPr>
          <w:rFonts w:hint="eastAsia"/>
        </w:rPr>
        <w:t>AMF</w:t>
      </w:r>
      <w:r>
        <w:rPr>
          <w:rFonts w:hint="eastAsia"/>
        </w:rPr>
        <w:t>，并且消息将不包含任何</w:t>
      </w:r>
      <w:r>
        <w:rPr>
          <w:rFonts w:hint="eastAsia"/>
        </w:rPr>
        <w:t>MBS</w:t>
      </w:r>
      <w:r>
        <w:rPr>
          <w:rFonts w:hint="eastAsia"/>
        </w:rPr>
        <w:t>会话上下文或相关</w:t>
      </w:r>
      <w:r>
        <w:rPr>
          <w:rFonts w:hint="eastAsia"/>
        </w:rPr>
        <w:t>PDU</w:t>
      </w:r>
      <w:r>
        <w:rPr>
          <w:rFonts w:hint="eastAsia"/>
        </w:rPr>
        <w:t>会话的</w:t>
      </w:r>
      <w:r>
        <w:rPr>
          <w:rFonts w:hint="eastAsia"/>
        </w:rPr>
        <w:t>N2 SM</w:t>
      </w:r>
      <w:r>
        <w:rPr>
          <w:rFonts w:hint="eastAsia"/>
        </w:rPr>
        <w:t>信息。</w:t>
      </w:r>
      <w:r>
        <w:rPr>
          <w:rFonts w:hint="eastAsia"/>
        </w:rPr>
        <w:t>PDU</w:t>
      </w:r>
      <w:r>
        <w:rPr>
          <w:rFonts w:hint="eastAsia"/>
        </w:rPr>
        <w:t>会话修改拒绝消息通过</w:t>
      </w:r>
      <w:r>
        <w:rPr>
          <w:rFonts w:hint="eastAsia"/>
        </w:rPr>
        <w:t>NG-RAN</w:t>
      </w:r>
      <w:r>
        <w:rPr>
          <w:rFonts w:hint="eastAsia"/>
        </w:rPr>
        <w:t>转发给</w:t>
      </w:r>
      <w:r>
        <w:rPr>
          <w:rFonts w:hint="eastAsia"/>
        </w:rPr>
        <w:t>UE</w:t>
      </w:r>
      <w:r>
        <w:rPr>
          <w:rFonts w:hint="eastAsia"/>
        </w:rPr>
        <w:t>，并跳过以下步骤。</w:t>
      </w:r>
    </w:p>
    <w:p w14:paraId="3A98F762" w14:textId="77777777" w:rsidR="005D0722" w:rsidRDefault="0005727B">
      <w:pPr>
        <w:pStyle w:val="aff"/>
      </w:pPr>
      <w:r>
        <w:rPr>
          <w:rFonts w:hint="eastAsia"/>
        </w:rPr>
        <w:t>步骤</w:t>
      </w:r>
      <w:r>
        <w:rPr>
          <w:rFonts w:hint="eastAsia"/>
        </w:rPr>
        <w:t>6</w:t>
      </w:r>
      <w:r>
        <w:rPr>
          <w:rFonts w:hint="eastAsia"/>
        </w:rPr>
        <w:t>，</w:t>
      </w:r>
      <w:r>
        <w:tab/>
      </w:r>
      <w:r>
        <w:rPr>
          <w:rFonts w:hint="eastAsia"/>
        </w:rPr>
        <w:t>N2</w:t>
      </w:r>
      <w:r>
        <w:rPr>
          <w:rFonts w:hint="eastAsia"/>
        </w:rPr>
        <w:t>消息被发送到</w:t>
      </w:r>
      <w:r>
        <w:rPr>
          <w:rFonts w:hint="eastAsia"/>
        </w:rPr>
        <w:t>NG-RAN</w:t>
      </w:r>
      <w:r>
        <w:rPr>
          <w:rFonts w:hint="eastAsia"/>
        </w:rPr>
        <w:t>，包括</w:t>
      </w:r>
      <w:r>
        <w:rPr>
          <w:rFonts w:hint="eastAsia"/>
        </w:rPr>
        <w:t>UE</w:t>
      </w:r>
      <w:r>
        <w:rPr>
          <w:rFonts w:hint="eastAsia"/>
        </w:rPr>
        <w:t>已加入的</w:t>
      </w:r>
      <w:r>
        <w:rPr>
          <w:rFonts w:hint="eastAsia"/>
        </w:rPr>
        <w:t>MBS</w:t>
      </w:r>
      <w:r>
        <w:rPr>
          <w:rFonts w:hint="eastAsia"/>
        </w:rPr>
        <w:t>会话</w:t>
      </w:r>
      <w:r>
        <w:rPr>
          <w:rFonts w:hint="eastAsia"/>
        </w:rPr>
        <w:t>ID</w:t>
      </w:r>
      <w:r>
        <w:rPr>
          <w:rFonts w:hint="eastAsia"/>
        </w:rPr>
        <w:t>以及相关联的</w:t>
      </w:r>
      <w:r>
        <w:rPr>
          <w:rFonts w:hint="eastAsia"/>
        </w:rPr>
        <w:t>QoS</w:t>
      </w:r>
      <w:r>
        <w:rPr>
          <w:rFonts w:hint="eastAsia"/>
        </w:rPr>
        <w:t>流（如果提供）。</w:t>
      </w:r>
    </w:p>
    <w:p w14:paraId="195730D0" w14:textId="77777777" w:rsidR="005D0722" w:rsidRDefault="0005727B">
      <w:pPr>
        <w:pStyle w:val="aff"/>
      </w:pPr>
      <w:r>
        <w:rPr>
          <w:rFonts w:hint="eastAsia"/>
        </w:rPr>
        <w:t>如果</w:t>
      </w:r>
      <w:r>
        <w:rPr>
          <w:rFonts w:hint="eastAsia"/>
        </w:rPr>
        <w:t>NG-RAN</w:t>
      </w:r>
      <w:r>
        <w:rPr>
          <w:rFonts w:hint="eastAsia"/>
        </w:rPr>
        <w:t>支持</w:t>
      </w:r>
      <w:r>
        <w:rPr>
          <w:rFonts w:hint="eastAsia"/>
        </w:rPr>
        <w:t>MBS</w:t>
      </w:r>
      <w:r>
        <w:rPr>
          <w:rFonts w:hint="eastAsia"/>
        </w:rPr>
        <w:t>，则采用</w:t>
      </w:r>
      <w:r>
        <w:rPr>
          <w:rFonts w:hint="eastAsia"/>
        </w:rPr>
        <w:t>5GC</w:t>
      </w:r>
      <w:r>
        <w:rPr>
          <w:rFonts w:hint="eastAsia"/>
        </w:rPr>
        <w:t>共享</w:t>
      </w:r>
      <w:r>
        <w:rPr>
          <w:rFonts w:hint="eastAsia"/>
        </w:rPr>
        <w:t>MBS</w:t>
      </w:r>
      <w:r>
        <w:rPr>
          <w:rFonts w:hint="eastAsia"/>
        </w:rPr>
        <w:t>流量传输方式。如果</w:t>
      </w:r>
      <w:r>
        <w:rPr>
          <w:rFonts w:hint="eastAsia"/>
        </w:rPr>
        <w:t>NG-RAN</w:t>
      </w:r>
      <w:r>
        <w:rPr>
          <w:rFonts w:hint="eastAsia"/>
        </w:rPr>
        <w:t>不支持</w:t>
      </w:r>
      <w:r>
        <w:rPr>
          <w:rFonts w:hint="eastAsia"/>
        </w:rPr>
        <w:t>MBS</w:t>
      </w:r>
      <w:r>
        <w:rPr>
          <w:rFonts w:hint="eastAsia"/>
        </w:rPr>
        <w:t>，如果</w:t>
      </w:r>
      <w:r>
        <w:rPr>
          <w:rFonts w:hint="eastAsia"/>
        </w:rPr>
        <w:t>PDU</w:t>
      </w:r>
      <w:r>
        <w:rPr>
          <w:rFonts w:hint="eastAsia"/>
        </w:rPr>
        <w:t>会话的单播</w:t>
      </w:r>
      <w:r>
        <w:rPr>
          <w:rFonts w:hint="eastAsia"/>
        </w:rPr>
        <w:t>QoS</w:t>
      </w:r>
      <w:r>
        <w:rPr>
          <w:rFonts w:hint="eastAsia"/>
        </w:rPr>
        <w:t>流包括多播会话的</w:t>
      </w:r>
      <w:r>
        <w:rPr>
          <w:rFonts w:hint="eastAsia"/>
        </w:rPr>
        <w:t>QoS</w:t>
      </w:r>
      <w:r>
        <w:rPr>
          <w:rFonts w:hint="eastAsia"/>
        </w:rPr>
        <w:t>流，则使用</w:t>
      </w:r>
      <w:r>
        <w:rPr>
          <w:rFonts w:hint="eastAsia"/>
        </w:rPr>
        <w:t>5GC</w:t>
      </w:r>
      <w:r>
        <w:rPr>
          <w:rFonts w:hint="eastAsia"/>
        </w:rPr>
        <w:t>单用户</w:t>
      </w:r>
      <w:r>
        <w:rPr>
          <w:rFonts w:hint="eastAsia"/>
        </w:rPr>
        <w:t>MBS</w:t>
      </w:r>
      <w:r>
        <w:rPr>
          <w:rFonts w:hint="eastAsia"/>
        </w:rPr>
        <w:t>流量传输。</w:t>
      </w:r>
    </w:p>
    <w:p w14:paraId="40F8569B" w14:textId="77777777" w:rsidR="005D0722" w:rsidRDefault="0005727B">
      <w:pPr>
        <w:pStyle w:val="aff"/>
      </w:pPr>
      <w:r>
        <w:rPr>
          <w:rFonts w:hint="eastAsia"/>
        </w:rPr>
        <w:t>如果</w:t>
      </w:r>
      <w:r>
        <w:rPr>
          <w:rFonts w:hint="eastAsia"/>
        </w:rPr>
        <w:t>NG-RAN</w:t>
      </w:r>
      <w:r>
        <w:rPr>
          <w:rFonts w:hint="eastAsia"/>
        </w:rPr>
        <w:t>支持</w:t>
      </w:r>
      <w:r>
        <w:rPr>
          <w:rFonts w:hint="eastAsia"/>
        </w:rPr>
        <w:t>MBS</w:t>
      </w:r>
      <w:r>
        <w:rPr>
          <w:rFonts w:hint="eastAsia"/>
        </w:rPr>
        <w:t>，则</w:t>
      </w:r>
      <w:r>
        <w:rPr>
          <w:rFonts w:hint="eastAsia"/>
        </w:rPr>
        <w:t>NG-RAN</w:t>
      </w:r>
      <w:r>
        <w:rPr>
          <w:rFonts w:hint="eastAsia"/>
        </w:rPr>
        <w:t>使用</w:t>
      </w:r>
      <w:r>
        <w:rPr>
          <w:rFonts w:hint="eastAsia"/>
        </w:rPr>
        <w:t>MBS</w:t>
      </w:r>
      <w:r>
        <w:rPr>
          <w:rFonts w:hint="eastAsia"/>
        </w:rPr>
        <w:t>会话</w:t>
      </w:r>
      <w:r>
        <w:rPr>
          <w:rFonts w:hint="eastAsia"/>
        </w:rPr>
        <w:t>ID</w:t>
      </w:r>
      <w:r>
        <w:rPr>
          <w:rFonts w:hint="eastAsia"/>
        </w:rPr>
        <w:t>来确定由</w:t>
      </w:r>
      <w:r>
        <w:rPr>
          <w:rFonts w:hint="eastAsia"/>
        </w:rPr>
        <w:t>PDU</w:t>
      </w:r>
      <w:r>
        <w:rPr>
          <w:rFonts w:hint="eastAsia"/>
        </w:rPr>
        <w:t>会话</w:t>
      </w:r>
      <w:r>
        <w:rPr>
          <w:rFonts w:hint="eastAsia"/>
        </w:rPr>
        <w:t>ID</w:t>
      </w:r>
      <w:r>
        <w:rPr>
          <w:rFonts w:hint="eastAsia"/>
        </w:rPr>
        <w:t>标识的</w:t>
      </w:r>
      <w:r>
        <w:rPr>
          <w:rFonts w:hint="eastAsia"/>
        </w:rPr>
        <w:t>PDU</w:t>
      </w:r>
      <w:r>
        <w:rPr>
          <w:rFonts w:hint="eastAsia"/>
        </w:rPr>
        <w:t>会话与指示的多播</w:t>
      </w:r>
      <w:r>
        <w:rPr>
          <w:rFonts w:hint="eastAsia"/>
        </w:rPr>
        <w:t>MBS</w:t>
      </w:r>
      <w:r>
        <w:rPr>
          <w:rFonts w:hint="eastAsia"/>
        </w:rPr>
        <w:t>会话相关联。</w:t>
      </w:r>
    </w:p>
    <w:p w14:paraId="121F573F" w14:textId="77777777" w:rsidR="005D0722" w:rsidRDefault="0005727B">
      <w:pPr>
        <w:pStyle w:val="aff"/>
      </w:pPr>
      <w:r>
        <w:rPr>
          <w:rFonts w:hint="eastAsia"/>
        </w:rPr>
        <w:t>如果</w:t>
      </w:r>
      <w:r>
        <w:rPr>
          <w:rFonts w:hint="eastAsia"/>
        </w:rPr>
        <w:t>NG-RAN</w:t>
      </w:r>
      <w:r>
        <w:rPr>
          <w:rFonts w:hint="eastAsia"/>
        </w:rPr>
        <w:t>支持</w:t>
      </w:r>
      <w:r>
        <w:rPr>
          <w:rFonts w:hint="eastAsia"/>
        </w:rPr>
        <w:t>MBS</w:t>
      </w:r>
      <w:r>
        <w:rPr>
          <w:rFonts w:hint="eastAsia"/>
        </w:rPr>
        <w:t>，则相关联的单播</w:t>
      </w:r>
      <w:r>
        <w:rPr>
          <w:rFonts w:hint="eastAsia"/>
        </w:rPr>
        <w:t>QoS</w:t>
      </w:r>
      <w:r>
        <w:rPr>
          <w:rFonts w:hint="eastAsia"/>
        </w:rPr>
        <w:t>流信息（如果提供）不用于为相应的</w:t>
      </w:r>
      <w:r>
        <w:rPr>
          <w:rFonts w:hint="eastAsia"/>
        </w:rPr>
        <w:t>QoS</w:t>
      </w:r>
      <w:r>
        <w:rPr>
          <w:rFonts w:hint="eastAsia"/>
        </w:rPr>
        <w:t>流分配无线资源和</w:t>
      </w:r>
      <w:r>
        <w:rPr>
          <w:rFonts w:hint="eastAsia"/>
        </w:rPr>
        <w:t>CN</w:t>
      </w:r>
      <w:r>
        <w:rPr>
          <w:rFonts w:hint="eastAsia"/>
        </w:rPr>
        <w:t>资源。</w:t>
      </w:r>
    </w:p>
    <w:p w14:paraId="5762C4AE" w14:textId="77777777" w:rsidR="005D0722" w:rsidRDefault="0005727B">
      <w:pPr>
        <w:pStyle w:val="aff"/>
        <w:ind w:firstLine="360"/>
        <w:rPr>
          <w:sz w:val="18"/>
          <w:szCs w:val="16"/>
          <w:lang w:val="en-GB"/>
        </w:rPr>
      </w:pPr>
      <w:r>
        <w:rPr>
          <w:rFonts w:hint="eastAsia"/>
          <w:sz w:val="18"/>
          <w:szCs w:val="16"/>
          <w:lang w:val="en-GB"/>
        </w:rPr>
        <w:t>注</w:t>
      </w:r>
      <w:r>
        <w:rPr>
          <w:sz w:val="18"/>
          <w:szCs w:val="16"/>
          <w:lang w:val="en-GB"/>
        </w:rPr>
        <w:t>5</w:t>
      </w:r>
      <w:r>
        <w:rPr>
          <w:rFonts w:hint="eastAsia"/>
          <w:sz w:val="18"/>
          <w:szCs w:val="16"/>
          <w:lang w:val="en-GB"/>
        </w:rPr>
        <w:t>：</w:t>
      </w:r>
      <w:r>
        <w:rPr>
          <w:sz w:val="18"/>
          <w:szCs w:val="16"/>
          <w:lang w:val="en-GB"/>
        </w:rPr>
        <w:tab/>
      </w:r>
      <w:r>
        <w:rPr>
          <w:rFonts w:hint="eastAsia"/>
          <w:sz w:val="18"/>
          <w:szCs w:val="16"/>
          <w:lang w:val="en-GB"/>
        </w:rPr>
        <w:t>如果</w:t>
      </w:r>
      <w:r>
        <w:rPr>
          <w:rFonts w:hint="eastAsia"/>
          <w:sz w:val="18"/>
          <w:szCs w:val="16"/>
          <w:lang w:val="en-GB"/>
        </w:rPr>
        <w:t>NG-RAN</w:t>
      </w:r>
      <w:r>
        <w:rPr>
          <w:rFonts w:hint="eastAsia"/>
          <w:sz w:val="18"/>
          <w:szCs w:val="16"/>
          <w:lang w:val="en-GB"/>
        </w:rPr>
        <w:t>拒绝</w:t>
      </w:r>
      <w:r>
        <w:rPr>
          <w:rFonts w:hint="eastAsia"/>
          <w:sz w:val="18"/>
          <w:szCs w:val="16"/>
          <w:lang w:val="en-GB"/>
        </w:rPr>
        <w:t>PDU</w:t>
      </w:r>
      <w:r>
        <w:rPr>
          <w:rFonts w:hint="eastAsia"/>
          <w:sz w:val="18"/>
          <w:szCs w:val="16"/>
          <w:lang w:val="en-GB"/>
        </w:rPr>
        <w:t>会话资源设置请求（例如，由于</w:t>
      </w:r>
      <w:r>
        <w:rPr>
          <w:rFonts w:hint="eastAsia"/>
          <w:sz w:val="18"/>
          <w:szCs w:val="16"/>
          <w:lang w:val="en-GB"/>
        </w:rPr>
        <w:t>UE</w:t>
      </w:r>
      <w:r>
        <w:rPr>
          <w:rFonts w:hint="eastAsia"/>
          <w:sz w:val="18"/>
          <w:szCs w:val="16"/>
          <w:lang w:val="en-GB"/>
        </w:rPr>
        <w:t>数量达到限制），则通过</w:t>
      </w:r>
      <w:r>
        <w:rPr>
          <w:rFonts w:hint="eastAsia"/>
          <w:sz w:val="18"/>
          <w:szCs w:val="16"/>
          <w:lang w:val="en-GB"/>
        </w:rPr>
        <w:t>PDU</w:t>
      </w:r>
      <w:r>
        <w:rPr>
          <w:rFonts w:hint="eastAsia"/>
          <w:sz w:val="18"/>
          <w:szCs w:val="16"/>
          <w:lang w:val="en-GB"/>
        </w:rPr>
        <w:t>会话信令的</w:t>
      </w:r>
      <w:r>
        <w:rPr>
          <w:rFonts w:hint="eastAsia"/>
          <w:sz w:val="18"/>
          <w:szCs w:val="16"/>
          <w:lang w:val="en-GB"/>
        </w:rPr>
        <w:t>UE</w:t>
      </w:r>
      <w:r>
        <w:rPr>
          <w:rFonts w:hint="eastAsia"/>
          <w:sz w:val="18"/>
          <w:szCs w:val="16"/>
          <w:lang w:val="en-GB"/>
        </w:rPr>
        <w:t>加入请求将失败。</w:t>
      </w:r>
    </w:p>
    <w:p w14:paraId="03203B47" w14:textId="77777777" w:rsidR="005D0722" w:rsidRDefault="0005727B">
      <w:pPr>
        <w:pStyle w:val="aff"/>
      </w:pPr>
      <w:r>
        <w:rPr>
          <w:rFonts w:hint="eastAsia"/>
        </w:rPr>
        <w:t>步骤</w:t>
      </w:r>
      <w:r>
        <w:rPr>
          <w:rFonts w:hint="eastAsia"/>
        </w:rPr>
        <w:t>7</w:t>
      </w:r>
      <w:r>
        <w:rPr>
          <w:rFonts w:hint="eastAsia"/>
        </w:rPr>
        <w:t>，</w:t>
      </w:r>
      <w:r>
        <w:tab/>
      </w:r>
      <w:r>
        <w:rPr>
          <w:rFonts w:hint="eastAsia"/>
        </w:rPr>
        <w:t>[</w:t>
      </w:r>
      <w:r>
        <w:rPr>
          <w:rFonts w:hint="eastAsia"/>
        </w:rPr>
        <w:t>有条件的</w:t>
      </w:r>
      <w:r>
        <w:rPr>
          <w:rFonts w:hint="eastAsia"/>
        </w:rPr>
        <w:t>]</w:t>
      </w:r>
      <w:r>
        <w:rPr>
          <w:rFonts w:hint="eastAsia"/>
        </w:rPr>
        <w:t>如果没有为去往</w:t>
      </w:r>
      <w:r>
        <w:rPr>
          <w:rFonts w:hint="eastAsia"/>
        </w:rPr>
        <w:t>NG-RAN</w:t>
      </w:r>
      <w:r>
        <w:rPr>
          <w:rFonts w:hint="eastAsia"/>
        </w:rPr>
        <w:t>节点的多播</w:t>
      </w:r>
      <w:r>
        <w:rPr>
          <w:rFonts w:hint="eastAsia"/>
        </w:rPr>
        <w:t>MBS</w:t>
      </w:r>
      <w:r>
        <w:rPr>
          <w:rFonts w:hint="eastAsia"/>
        </w:rPr>
        <w:t>会话建立共享隧道，则执行第</w:t>
      </w:r>
      <w:r>
        <w:rPr>
          <w:rFonts w:hint="eastAsia"/>
        </w:rPr>
        <w:t>7.2.1.4</w:t>
      </w:r>
      <w:r>
        <w:rPr>
          <w:rFonts w:hint="eastAsia"/>
        </w:rPr>
        <w:t>条中关于建立去往</w:t>
      </w:r>
      <w:r>
        <w:rPr>
          <w:rFonts w:hint="eastAsia"/>
        </w:rPr>
        <w:t>NG-RAN</w:t>
      </w:r>
      <w:r>
        <w:rPr>
          <w:rFonts w:hint="eastAsia"/>
        </w:rPr>
        <w:t>节点的共享传输流程。该步骤针对每个多播</w:t>
      </w:r>
      <w:r>
        <w:rPr>
          <w:rFonts w:hint="eastAsia"/>
        </w:rPr>
        <w:t>MBS</w:t>
      </w:r>
      <w:r>
        <w:rPr>
          <w:rFonts w:hint="eastAsia"/>
        </w:rPr>
        <w:t>会话分别执行。</w:t>
      </w:r>
    </w:p>
    <w:p w14:paraId="068ED422" w14:textId="77777777" w:rsidR="005D0722" w:rsidRDefault="0005727B">
      <w:pPr>
        <w:pStyle w:val="aff"/>
      </w:pPr>
      <w:r>
        <w:rPr>
          <w:rFonts w:hint="eastAsia"/>
        </w:rPr>
        <w:t>步骤</w:t>
      </w:r>
      <w:r>
        <w:rPr>
          <w:rFonts w:hint="eastAsia"/>
        </w:rPr>
        <w:t>7a</w:t>
      </w:r>
      <w:r>
        <w:t>.</w:t>
      </w:r>
      <w:r>
        <w:rPr>
          <w:rFonts w:hint="eastAsia"/>
        </w:rPr>
        <w:t>如果</w:t>
      </w:r>
      <w:r>
        <w:rPr>
          <w:rFonts w:hint="eastAsia"/>
        </w:rPr>
        <w:t>MBS</w:t>
      </w:r>
      <w:r>
        <w:rPr>
          <w:rFonts w:hint="eastAsia"/>
        </w:rPr>
        <w:t>会话处于激活状态，则</w:t>
      </w:r>
      <w:r>
        <w:rPr>
          <w:rFonts w:hint="eastAsia"/>
        </w:rPr>
        <w:t>NG-RAN</w:t>
      </w:r>
      <w:r>
        <w:rPr>
          <w:rFonts w:hint="eastAsia"/>
        </w:rPr>
        <w:t>为</w:t>
      </w:r>
      <w:r>
        <w:rPr>
          <w:rFonts w:hint="eastAsia"/>
        </w:rPr>
        <w:t>MBS</w:t>
      </w:r>
      <w:r>
        <w:rPr>
          <w:rFonts w:hint="eastAsia"/>
        </w:rPr>
        <w:t>会话配置无线资源。</w:t>
      </w:r>
    </w:p>
    <w:p w14:paraId="306CDED1" w14:textId="77777777" w:rsidR="005D0722" w:rsidRDefault="0005727B">
      <w:pPr>
        <w:pStyle w:val="aff"/>
      </w:pPr>
      <w:r>
        <w:rPr>
          <w:rFonts w:hint="eastAsia"/>
        </w:rPr>
        <w:t>步骤</w:t>
      </w:r>
      <w:r>
        <w:rPr>
          <w:rFonts w:hint="eastAsia"/>
        </w:rPr>
        <w:t>8</w:t>
      </w:r>
      <w:r>
        <w:rPr>
          <w:rFonts w:hint="eastAsia"/>
        </w:rPr>
        <w:t>，如果</w:t>
      </w:r>
      <w:r>
        <w:rPr>
          <w:rFonts w:hint="eastAsia"/>
        </w:rPr>
        <w:t>MBS</w:t>
      </w:r>
      <w:r>
        <w:rPr>
          <w:rFonts w:hint="eastAsia"/>
        </w:rPr>
        <w:t>会话处于激活状态，则</w:t>
      </w:r>
      <w:r>
        <w:rPr>
          <w:rFonts w:hint="eastAsia"/>
        </w:rPr>
        <w:t>NG-RAN</w:t>
      </w:r>
      <w:r>
        <w:rPr>
          <w:rFonts w:hint="eastAsia"/>
        </w:rPr>
        <w:t>节点与</w:t>
      </w:r>
      <w:r>
        <w:rPr>
          <w:rFonts w:hint="eastAsia"/>
        </w:rPr>
        <w:t>UE</w:t>
      </w:r>
      <w:r>
        <w:rPr>
          <w:rFonts w:hint="eastAsia"/>
        </w:rPr>
        <w:t>执行特定的信令交换，以向</w:t>
      </w:r>
      <w:r>
        <w:rPr>
          <w:rFonts w:hint="eastAsia"/>
        </w:rPr>
        <w:t>UE</w:t>
      </w:r>
      <w:r>
        <w:rPr>
          <w:rFonts w:hint="eastAsia"/>
        </w:rPr>
        <w:t>配置用于多播</w:t>
      </w:r>
      <w:r>
        <w:rPr>
          <w:rFonts w:hint="eastAsia"/>
        </w:rPr>
        <w:t>MBS</w:t>
      </w:r>
      <w:r>
        <w:rPr>
          <w:rFonts w:hint="eastAsia"/>
        </w:rPr>
        <w:t>会话的无线资源。如果</w:t>
      </w:r>
      <w:r>
        <w:rPr>
          <w:rFonts w:hint="eastAsia"/>
        </w:rPr>
        <w:t>NG-RAN</w:t>
      </w:r>
      <w:r>
        <w:rPr>
          <w:rFonts w:hint="eastAsia"/>
        </w:rPr>
        <w:t>不支持</w:t>
      </w:r>
      <w:r>
        <w:rPr>
          <w:rFonts w:hint="eastAsia"/>
        </w:rPr>
        <w:t>MBS</w:t>
      </w:r>
      <w:r>
        <w:rPr>
          <w:rFonts w:hint="eastAsia"/>
        </w:rPr>
        <w:t>，并且</w:t>
      </w:r>
      <w:r>
        <w:rPr>
          <w:rFonts w:hint="eastAsia"/>
        </w:rPr>
        <w:t>MBS</w:t>
      </w:r>
      <w:r>
        <w:rPr>
          <w:rFonts w:hint="eastAsia"/>
        </w:rPr>
        <w:t>会话处于激活状态，则将重新配置无线资源，以便通过相关</w:t>
      </w:r>
      <w:r>
        <w:rPr>
          <w:rFonts w:hint="eastAsia"/>
        </w:rPr>
        <w:t>PDU</w:t>
      </w:r>
      <w:r>
        <w:rPr>
          <w:rFonts w:hint="eastAsia"/>
        </w:rPr>
        <w:t>会话单播传输</w:t>
      </w:r>
      <w:r>
        <w:rPr>
          <w:rFonts w:hint="eastAsia"/>
        </w:rPr>
        <w:t>MBS</w:t>
      </w:r>
      <w:r>
        <w:rPr>
          <w:rFonts w:hint="eastAsia"/>
        </w:rPr>
        <w:t>数据。作为特定信令交换的一部分，</w:t>
      </w:r>
      <w:r>
        <w:rPr>
          <w:rFonts w:hint="eastAsia"/>
        </w:rPr>
        <w:t>N1 SM</w:t>
      </w:r>
      <w:r>
        <w:rPr>
          <w:rFonts w:hint="eastAsia"/>
        </w:rPr>
        <w:t>容器（</w:t>
      </w:r>
      <w:r>
        <w:rPr>
          <w:rFonts w:hint="eastAsia"/>
        </w:rPr>
        <w:t>PDU</w:t>
      </w:r>
      <w:r>
        <w:rPr>
          <w:rFonts w:hint="eastAsia"/>
        </w:rPr>
        <w:t>会话修改命令）被提供给</w:t>
      </w:r>
      <w:r>
        <w:rPr>
          <w:rFonts w:hint="eastAsia"/>
        </w:rPr>
        <w:t>UE</w:t>
      </w:r>
      <w:r>
        <w:rPr>
          <w:rFonts w:hint="eastAsia"/>
        </w:rPr>
        <w:t>。</w:t>
      </w:r>
    </w:p>
    <w:p w14:paraId="5BACC6D1" w14:textId="77777777" w:rsidR="005D0722" w:rsidRDefault="0005727B">
      <w:pPr>
        <w:pStyle w:val="aff"/>
      </w:pPr>
      <w:r>
        <w:rPr>
          <w:rFonts w:hint="eastAsia"/>
        </w:rPr>
        <w:t>步骤</w:t>
      </w:r>
      <w:r>
        <w:rPr>
          <w:rFonts w:hint="eastAsia"/>
        </w:rPr>
        <w:t>9</w:t>
      </w:r>
      <w:r>
        <w:rPr>
          <w:rFonts w:hint="eastAsia"/>
        </w:rPr>
        <w:t>，</w:t>
      </w:r>
      <w:r>
        <w:rPr>
          <w:rFonts w:hint="eastAsia"/>
        </w:rPr>
        <w:t>NG-RAN</w:t>
      </w:r>
      <w:r>
        <w:rPr>
          <w:rFonts w:hint="eastAsia"/>
        </w:rPr>
        <w:t>节点发送</w:t>
      </w:r>
      <w:r>
        <w:rPr>
          <w:rFonts w:hint="eastAsia"/>
        </w:rPr>
        <w:t>PDU</w:t>
      </w:r>
      <w:r>
        <w:rPr>
          <w:rFonts w:hint="eastAsia"/>
        </w:rPr>
        <w:t>会话修改响应。</w:t>
      </w:r>
    </w:p>
    <w:p w14:paraId="0E5414C9" w14:textId="77777777" w:rsidR="005D0722" w:rsidRDefault="0005727B">
      <w:pPr>
        <w:pStyle w:val="aff"/>
      </w:pPr>
      <w:r>
        <w:tab/>
      </w:r>
      <w:r>
        <w:rPr>
          <w:rFonts w:hint="eastAsia"/>
        </w:rPr>
        <w:t>如果</w:t>
      </w:r>
      <w:r>
        <w:rPr>
          <w:rFonts w:hint="eastAsia"/>
        </w:rPr>
        <w:t>NG-RAN</w:t>
      </w:r>
      <w:r>
        <w:rPr>
          <w:rFonts w:hint="eastAsia"/>
        </w:rPr>
        <w:t>不支持</w:t>
      </w:r>
      <w:r>
        <w:rPr>
          <w:rFonts w:hint="eastAsia"/>
        </w:rPr>
        <w:t>MBS</w:t>
      </w:r>
      <w:r>
        <w:rPr>
          <w:rFonts w:hint="eastAsia"/>
        </w:rPr>
        <w:t>，则可接受的单播</w:t>
      </w:r>
      <w:r>
        <w:rPr>
          <w:rFonts w:hint="eastAsia"/>
        </w:rPr>
        <w:t>QoS</w:t>
      </w:r>
      <w:r>
        <w:rPr>
          <w:rFonts w:hint="eastAsia"/>
        </w:rPr>
        <w:t>流包括在</w:t>
      </w:r>
      <w:r>
        <w:rPr>
          <w:rFonts w:hint="eastAsia"/>
        </w:rPr>
        <w:t>N2 SM</w:t>
      </w:r>
      <w:r>
        <w:rPr>
          <w:rFonts w:hint="eastAsia"/>
        </w:rPr>
        <w:t>消息中。如果</w:t>
      </w:r>
      <w:r>
        <w:rPr>
          <w:rFonts w:hint="eastAsia"/>
        </w:rPr>
        <w:t>MBS</w:t>
      </w:r>
      <w:r>
        <w:rPr>
          <w:rFonts w:hint="eastAsia"/>
        </w:rPr>
        <w:t>由</w:t>
      </w:r>
      <w:r>
        <w:rPr>
          <w:rFonts w:hint="eastAsia"/>
        </w:rPr>
        <w:t>NG-RAN</w:t>
      </w:r>
      <w:r>
        <w:rPr>
          <w:rFonts w:hint="eastAsia"/>
        </w:rPr>
        <w:t>支持，则</w:t>
      </w:r>
      <w:r>
        <w:rPr>
          <w:rFonts w:hint="eastAsia"/>
        </w:rPr>
        <w:t>N2 SM</w:t>
      </w:r>
      <w:r>
        <w:rPr>
          <w:rFonts w:hint="eastAsia"/>
        </w:rPr>
        <w:t>消息还包括支持</w:t>
      </w:r>
      <w:r>
        <w:rPr>
          <w:rFonts w:hint="eastAsia"/>
        </w:rPr>
        <w:t>MBS</w:t>
      </w:r>
      <w:r>
        <w:rPr>
          <w:rFonts w:hint="eastAsia"/>
        </w:rPr>
        <w:t>的指示。</w:t>
      </w:r>
    </w:p>
    <w:p w14:paraId="4AAE1E83" w14:textId="77777777" w:rsidR="005D0722" w:rsidRDefault="0005727B">
      <w:pPr>
        <w:pStyle w:val="aff"/>
      </w:pPr>
      <w:r>
        <w:rPr>
          <w:rFonts w:hint="eastAsia"/>
        </w:rPr>
        <w:t>步骤</w:t>
      </w:r>
      <w:r>
        <w:rPr>
          <w:rFonts w:hint="eastAsia"/>
        </w:rPr>
        <w:t>1</w:t>
      </w:r>
      <w:r>
        <w:t>0</w:t>
      </w:r>
      <w:r>
        <w:rPr>
          <w:rFonts w:hint="eastAsia"/>
        </w:rPr>
        <w:t>，</w:t>
      </w:r>
      <w:r>
        <w:rPr>
          <w:rFonts w:hint="eastAsia"/>
        </w:rPr>
        <w:t>AMF</w:t>
      </w:r>
      <w:r>
        <w:rPr>
          <w:rFonts w:hint="eastAsia"/>
        </w:rPr>
        <w:t>向</w:t>
      </w:r>
      <w:r>
        <w:rPr>
          <w:rFonts w:hint="eastAsia"/>
        </w:rPr>
        <w:t>SMF</w:t>
      </w:r>
      <w:r>
        <w:rPr>
          <w:rFonts w:hint="eastAsia"/>
        </w:rPr>
        <w:t>调用</w:t>
      </w:r>
      <w:r>
        <w:rPr>
          <w:rFonts w:hint="eastAsia"/>
        </w:rPr>
        <w:t>Nsmf_PDUSession_UpdateSMContext</w:t>
      </w:r>
      <w:r>
        <w:rPr>
          <w:rFonts w:hint="eastAsia"/>
        </w:rPr>
        <w:t>请求（</w:t>
      </w:r>
      <w:r>
        <w:rPr>
          <w:rFonts w:hint="eastAsia"/>
        </w:rPr>
        <w:t>[N2 SM</w:t>
      </w:r>
      <w:r>
        <w:rPr>
          <w:rFonts w:hint="eastAsia"/>
        </w:rPr>
        <w:t>消息</w:t>
      </w:r>
      <w:r>
        <w:rPr>
          <w:rFonts w:hint="eastAsia"/>
        </w:rPr>
        <w:t>]</w:t>
      </w:r>
      <w:r>
        <w:rPr>
          <w:rFonts w:hint="eastAsia"/>
        </w:rPr>
        <w:t>）。</w:t>
      </w:r>
    </w:p>
    <w:p w14:paraId="14D569F9" w14:textId="77777777" w:rsidR="005D0722" w:rsidRDefault="0005727B">
      <w:pPr>
        <w:pStyle w:val="aff"/>
      </w:pPr>
      <w:r>
        <w:tab/>
      </w:r>
      <w:r>
        <w:rPr>
          <w:rFonts w:hint="eastAsia"/>
        </w:rPr>
        <w:t>根据</w:t>
      </w:r>
      <w:r>
        <w:rPr>
          <w:rFonts w:hint="eastAsia"/>
        </w:rPr>
        <w:t>NG-RAN</w:t>
      </w:r>
      <w:r>
        <w:rPr>
          <w:rFonts w:hint="eastAsia"/>
        </w:rPr>
        <w:t>是否支持</w:t>
      </w:r>
      <w:r>
        <w:rPr>
          <w:rFonts w:hint="eastAsia"/>
        </w:rPr>
        <w:t>MBS</w:t>
      </w:r>
      <w:r>
        <w:rPr>
          <w:rFonts w:hint="eastAsia"/>
        </w:rPr>
        <w:t>的指示，</w:t>
      </w:r>
      <w:r>
        <w:rPr>
          <w:rFonts w:hint="eastAsia"/>
        </w:rPr>
        <w:t>SMF</w:t>
      </w:r>
      <w:r>
        <w:rPr>
          <w:rFonts w:hint="eastAsia"/>
        </w:rPr>
        <w:t>确定</w:t>
      </w:r>
      <w:r>
        <w:rPr>
          <w:rFonts w:hint="eastAsia"/>
        </w:rPr>
        <w:t>5GC</w:t>
      </w:r>
      <w:r>
        <w:rPr>
          <w:rFonts w:hint="eastAsia"/>
        </w:rPr>
        <w:t>单用户</w:t>
      </w:r>
      <w:r>
        <w:rPr>
          <w:rFonts w:hint="eastAsia"/>
        </w:rPr>
        <w:t>MBS</w:t>
      </w:r>
      <w:r>
        <w:rPr>
          <w:rFonts w:hint="eastAsia"/>
        </w:rPr>
        <w:t>流量传输是否用于多播数据传输。</w:t>
      </w:r>
    </w:p>
    <w:p w14:paraId="5A4F3BE3" w14:textId="77777777"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6</w:t>
      </w:r>
      <w:r>
        <w:rPr>
          <w:rFonts w:hint="eastAsia"/>
          <w:sz w:val="18"/>
          <w:szCs w:val="16"/>
          <w:lang w:val="en-GB"/>
        </w:rPr>
        <w:t>：如果使用共享隧道，则指示的多播</w:t>
      </w:r>
      <w:r>
        <w:rPr>
          <w:rFonts w:hint="eastAsia"/>
          <w:sz w:val="18"/>
          <w:szCs w:val="16"/>
          <w:lang w:val="en-GB"/>
        </w:rPr>
        <w:t>MBS</w:t>
      </w:r>
      <w:r>
        <w:rPr>
          <w:rFonts w:hint="eastAsia"/>
          <w:sz w:val="18"/>
          <w:szCs w:val="16"/>
          <w:lang w:val="en-GB"/>
        </w:rPr>
        <w:t>会话不需要与</w:t>
      </w:r>
      <w:r>
        <w:rPr>
          <w:rFonts w:hint="eastAsia"/>
          <w:sz w:val="18"/>
          <w:szCs w:val="16"/>
          <w:lang w:val="en-GB"/>
        </w:rPr>
        <w:t>UPF</w:t>
      </w:r>
      <w:r>
        <w:rPr>
          <w:rFonts w:hint="eastAsia"/>
          <w:sz w:val="18"/>
          <w:szCs w:val="16"/>
          <w:lang w:val="en-GB"/>
        </w:rPr>
        <w:t>交互。</w:t>
      </w:r>
    </w:p>
    <w:p w14:paraId="2CB969C7" w14:textId="77777777" w:rsidR="005D0722" w:rsidRDefault="0005727B">
      <w:pPr>
        <w:pStyle w:val="aff"/>
      </w:pPr>
      <w:r>
        <w:rPr>
          <w:rFonts w:hint="eastAsia"/>
        </w:rPr>
        <w:t>[</w:t>
      </w:r>
      <w:r>
        <w:rPr>
          <w:rFonts w:hint="eastAsia"/>
        </w:rPr>
        <w:t>有条件的</w:t>
      </w:r>
      <w:r>
        <w:rPr>
          <w:rFonts w:hint="eastAsia"/>
        </w:rPr>
        <w:t>]</w:t>
      </w:r>
      <w:r>
        <w:rPr>
          <w:rFonts w:hint="eastAsia"/>
        </w:rPr>
        <w:t>如果相关</w:t>
      </w:r>
      <w:r>
        <w:rPr>
          <w:rFonts w:hint="eastAsia"/>
        </w:rPr>
        <w:t>NG-RAN</w:t>
      </w:r>
      <w:r>
        <w:rPr>
          <w:rFonts w:hint="eastAsia"/>
        </w:rPr>
        <w:t>不支持</w:t>
      </w:r>
      <w:r>
        <w:rPr>
          <w:rFonts w:hint="eastAsia"/>
        </w:rPr>
        <w:t>MBS</w:t>
      </w:r>
      <w:r>
        <w:rPr>
          <w:rFonts w:hint="eastAsia"/>
        </w:rPr>
        <w:t>，则此步骤用于</w:t>
      </w:r>
      <w:r>
        <w:rPr>
          <w:rFonts w:hint="eastAsia"/>
        </w:rPr>
        <w:t>5GC</w:t>
      </w:r>
      <w:r>
        <w:rPr>
          <w:rFonts w:hint="eastAsia"/>
        </w:rPr>
        <w:t>单用户</w:t>
      </w:r>
      <w:r>
        <w:rPr>
          <w:rFonts w:hint="eastAsia"/>
        </w:rPr>
        <w:t>MBS</w:t>
      </w:r>
      <w:r>
        <w:rPr>
          <w:rFonts w:hint="eastAsia"/>
        </w:rPr>
        <w:t>流量传输。如果</w:t>
      </w:r>
      <w:r>
        <w:rPr>
          <w:rFonts w:hint="eastAsia"/>
        </w:rPr>
        <w:t>SMF</w:t>
      </w:r>
      <w:r>
        <w:rPr>
          <w:rFonts w:hint="eastAsia"/>
        </w:rPr>
        <w:t>尚未为多播</w:t>
      </w:r>
      <w:r>
        <w:rPr>
          <w:rFonts w:hint="eastAsia"/>
        </w:rPr>
        <w:t>MBS</w:t>
      </w:r>
      <w:r>
        <w:rPr>
          <w:rFonts w:hint="eastAsia"/>
        </w:rPr>
        <w:t>会话建立用于</w:t>
      </w:r>
      <w:r>
        <w:rPr>
          <w:rFonts w:hint="eastAsia"/>
        </w:rPr>
        <w:t>5GC</w:t>
      </w:r>
      <w:r>
        <w:rPr>
          <w:rFonts w:hint="eastAsia"/>
        </w:rPr>
        <w:t>单用户</w:t>
      </w:r>
      <w:r>
        <w:rPr>
          <w:rFonts w:hint="eastAsia"/>
        </w:rPr>
        <w:t>MBS</w:t>
      </w:r>
      <w:r>
        <w:rPr>
          <w:rFonts w:hint="eastAsia"/>
        </w:rPr>
        <w:t>业务传输的</w:t>
      </w:r>
      <w:r>
        <w:rPr>
          <w:rFonts w:hint="eastAsia"/>
        </w:rPr>
        <w:t>UPF</w:t>
      </w:r>
      <w:r>
        <w:rPr>
          <w:rFonts w:hint="eastAsia"/>
        </w:rPr>
        <w:t>（</w:t>
      </w:r>
      <w:r>
        <w:rPr>
          <w:rFonts w:hint="eastAsia"/>
        </w:rPr>
        <w:t>PSA</w:t>
      </w:r>
      <w:r>
        <w:rPr>
          <w:rFonts w:hint="eastAsia"/>
        </w:rPr>
        <w:t>）和</w:t>
      </w:r>
      <w:r>
        <w:rPr>
          <w:rFonts w:hint="eastAsia"/>
        </w:rPr>
        <w:t>MB-UPF</w:t>
      </w:r>
      <w:r>
        <w:rPr>
          <w:rFonts w:hint="eastAsia"/>
        </w:rPr>
        <w:t>之间的共享隧道，则执行步骤</w:t>
      </w:r>
      <w:r>
        <w:rPr>
          <w:rFonts w:hint="eastAsia"/>
        </w:rPr>
        <w:t>11a</w:t>
      </w:r>
      <w:r>
        <w:rPr>
          <w:rFonts w:hint="eastAsia"/>
        </w:rPr>
        <w:t>至</w:t>
      </w:r>
      <w:r>
        <w:rPr>
          <w:rFonts w:hint="eastAsia"/>
        </w:rPr>
        <w:t>11d</w:t>
      </w:r>
      <w:r>
        <w:rPr>
          <w:rFonts w:hint="eastAsia"/>
        </w:rPr>
        <w:t>。执行步骤</w:t>
      </w:r>
      <w:r>
        <w:rPr>
          <w:rFonts w:hint="eastAsia"/>
        </w:rPr>
        <w:t>11e</w:t>
      </w:r>
      <w:r>
        <w:rPr>
          <w:rFonts w:hint="eastAsia"/>
        </w:rPr>
        <w:t>，与此无关。</w:t>
      </w:r>
    </w:p>
    <w:p w14:paraId="601BC9DD" w14:textId="77777777" w:rsidR="005D0722" w:rsidRDefault="0005727B">
      <w:pPr>
        <w:pStyle w:val="aff"/>
      </w:pPr>
      <w:r>
        <w:rPr>
          <w:rFonts w:hint="eastAsia"/>
        </w:rPr>
        <w:t>步骤</w:t>
      </w:r>
      <w:r>
        <w:rPr>
          <w:rFonts w:hint="eastAsia"/>
        </w:rPr>
        <w:t>1</w:t>
      </w:r>
      <w:r>
        <w:t>1</w:t>
      </w:r>
      <w:r>
        <w:rPr>
          <w:rFonts w:hint="eastAsia"/>
        </w:rPr>
        <w:t>：</w:t>
      </w:r>
    </w:p>
    <w:p w14:paraId="251C0392" w14:textId="77777777" w:rsidR="005D0722" w:rsidRDefault="0005727B">
      <w:pPr>
        <w:pStyle w:val="aff"/>
      </w:pPr>
      <w:r>
        <w:t>11a.</w:t>
      </w:r>
      <w:r>
        <w:tab/>
      </w:r>
      <w:r>
        <w:rPr>
          <w:rFonts w:hint="eastAsia"/>
        </w:rPr>
        <w:t>SMF</w:t>
      </w:r>
      <w:r>
        <w:rPr>
          <w:rFonts w:hint="eastAsia"/>
        </w:rPr>
        <w:t>联系</w:t>
      </w:r>
      <w:r>
        <w:rPr>
          <w:rFonts w:hint="eastAsia"/>
        </w:rPr>
        <w:t>UPF</w:t>
      </w:r>
      <w:r>
        <w:rPr>
          <w:rFonts w:hint="eastAsia"/>
        </w:rPr>
        <w:t>以请求创建隧道并提供</w:t>
      </w:r>
      <w:r>
        <w:rPr>
          <w:rFonts w:hint="eastAsia"/>
        </w:rPr>
        <w:t>MBS</w:t>
      </w:r>
      <w:r>
        <w:rPr>
          <w:rFonts w:hint="eastAsia"/>
        </w:rPr>
        <w:t>会话</w:t>
      </w:r>
      <w:r>
        <w:rPr>
          <w:rFonts w:hint="eastAsia"/>
        </w:rPr>
        <w:t>ID</w:t>
      </w:r>
      <w:r>
        <w:rPr>
          <w:rFonts w:hint="eastAsia"/>
        </w:rPr>
        <w:t>。</w:t>
      </w:r>
      <w:r>
        <w:rPr>
          <w:rFonts w:hint="eastAsia"/>
        </w:rPr>
        <w:t>UPF</w:t>
      </w:r>
      <w:r>
        <w:rPr>
          <w:rFonts w:hint="eastAsia"/>
        </w:rPr>
        <w:t>向</w:t>
      </w:r>
      <w:r>
        <w:rPr>
          <w:rFonts w:hint="eastAsia"/>
        </w:rPr>
        <w:t>SMF</w:t>
      </w:r>
      <w:r>
        <w:rPr>
          <w:rFonts w:hint="eastAsia"/>
        </w:rPr>
        <w:t>指示此多播</w:t>
      </w:r>
      <w:r>
        <w:rPr>
          <w:rFonts w:hint="eastAsia"/>
        </w:rPr>
        <w:t>MBS</w:t>
      </w:r>
      <w:r>
        <w:rPr>
          <w:rFonts w:hint="eastAsia"/>
        </w:rPr>
        <w:t>会话的隧道是否是新分配的（因为对于同一多播</w:t>
      </w:r>
      <w:r>
        <w:rPr>
          <w:rFonts w:hint="eastAsia"/>
        </w:rPr>
        <w:t>MBS</w:t>
      </w:r>
      <w:r>
        <w:rPr>
          <w:rFonts w:hint="eastAsia"/>
        </w:rPr>
        <w:t>会话，可能有多个</w:t>
      </w:r>
      <w:r>
        <w:rPr>
          <w:rFonts w:hint="eastAsia"/>
        </w:rPr>
        <w:t>SMF</w:t>
      </w:r>
      <w:r>
        <w:rPr>
          <w:rFonts w:hint="eastAsia"/>
        </w:rPr>
        <w:t>与同一</w:t>
      </w:r>
      <w:r>
        <w:rPr>
          <w:rFonts w:hint="eastAsia"/>
        </w:rPr>
        <w:t>UPF</w:t>
      </w:r>
      <w:r>
        <w:rPr>
          <w:rFonts w:hint="eastAsia"/>
        </w:rPr>
        <w:t>交互）。</w:t>
      </w:r>
    </w:p>
    <w:p w14:paraId="3EC1BB2D" w14:textId="77777777" w:rsidR="005D0722" w:rsidRDefault="0005727B">
      <w:pPr>
        <w:pStyle w:val="aff"/>
      </w:pPr>
      <w:r>
        <w:tab/>
      </w:r>
      <w:r>
        <w:rPr>
          <w:rFonts w:hint="eastAsia"/>
        </w:rPr>
        <w:t>如果</w:t>
      </w:r>
      <w:r>
        <w:rPr>
          <w:rFonts w:hint="eastAsia"/>
        </w:rPr>
        <w:t>UPF</w:t>
      </w:r>
      <w:r>
        <w:rPr>
          <w:rFonts w:hint="eastAsia"/>
        </w:rPr>
        <w:t>决定在</w:t>
      </w:r>
      <w:r>
        <w:rPr>
          <w:rFonts w:hint="eastAsia"/>
        </w:rPr>
        <w:t>N19mb</w:t>
      </w:r>
      <w:r>
        <w:rPr>
          <w:rFonts w:hint="eastAsia"/>
        </w:rPr>
        <w:t>上使用单播传输，如果</w:t>
      </w:r>
      <w:r>
        <w:rPr>
          <w:rFonts w:hint="eastAsia"/>
        </w:rPr>
        <w:t>SMF</w:t>
      </w:r>
      <w:r>
        <w:rPr>
          <w:rFonts w:hint="eastAsia"/>
        </w:rPr>
        <w:t>请求是第一个为</w:t>
      </w:r>
      <w:r>
        <w:rPr>
          <w:rFonts w:hint="eastAsia"/>
        </w:rPr>
        <w:t>UPF</w:t>
      </w:r>
      <w:r>
        <w:rPr>
          <w:rFonts w:hint="eastAsia"/>
        </w:rPr>
        <w:t>中的多播</w:t>
      </w:r>
      <w:r>
        <w:rPr>
          <w:rFonts w:hint="eastAsia"/>
        </w:rPr>
        <w:t>MBS</w:t>
      </w:r>
      <w:r>
        <w:rPr>
          <w:rFonts w:hint="eastAsia"/>
        </w:rPr>
        <w:t>会话分配</w:t>
      </w:r>
      <w:r>
        <w:rPr>
          <w:rFonts w:hint="eastAsia"/>
        </w:rPr>
        <w:t xml:space="preserve">DL </w:t>
      </w:r>
      <w:r>
        <w:rPr>
          <w:rFonts w:hint="eastAsia"/>
        </w:rPr>
        <w:t>N19mb</w:t>
      </w:r>
      <w:r>
        <w:rPr>
          <w:rFonts w:hint="eastAsia"/>
        </w:rPr>
        <w:t>隧道端点的请求，则</w:t>
      </w:r>
      <w:r>
        <w:rPr>
          <w:rFonts w:hint="eastAsia"/>
        </w:rPr>
        <w:t>UPF</w:t>
      </w:r>
      <w:r>
        <w:rPr>
          <w:rFonts w:hint="eastAsia"/>
        </w:rPr>
        <w:t>将为多播</w:t>
      </w:r>
      <w:r>
        <w:rPr>
          <w:rFonts w:hint="eastAsia"/>
        </w:rPr>
        <w:t>MBS</w:t>
      </w:r>
      <w:r>
        <w:rPr>
          <w:rFonts w:hint="eastAsia"/>
        </w:rPr>
        <w:t>会话分配</w:t>
      </w:r>
      <w:r>
        <w:rPr>
          <w:rFonts w:hint="eastAsia"/>
        </w:rPr>
        <w:t>DL N19mb</w:t>
      </w:r>
      <w:r>
        <w:rPr>
          <w:rFonts w:hint="eastAsia"/>
        </w:rPr>
        <w:t>隧道端点。</w:t>
      </w:r>
      <w:r>
        <w:rPr>
          <w:rFonts w:hint="eastAsia"/>
        </w:rPr>
        <w:t>UPF</w:t>
      </w:r>
      <w:r>
        <w:rPr>
          <w:rFonts w:hint="eastAsia"/>
        </w:rPr>
        <w:t>在对</w:t>
      </w:r>
      <w:r>
        <w:rPr>
          <w:rFonts w:hint="eastAsia"/>
        </w:rPr>
        <w:t>SMF</w:t>
      </w:r>
      <w:r>
        <w:rPr>
          <w:rFonts w:hint="eastAsia"/>
        </w:rPr>
        <w:t>的响应中包括</w:t>
      </w:r>
      <w:r>
        <w:rPr>
          <w:rFonts w:hint="eastAsia"/>
        </w:rPr>
        <w:t>DL</w:t>
      </w:r>
      <w:r>
        <w:rPr>
          <w:rFonts w:hint="eastAsia"/>
        </w:rPr>
        <w:t>隧道信息。</w:t>
      </w:r>
      <w:r>
        <w:rPr>
          <w:rFonts w:hint="eastAsia"/>
        </w:rPr>
        <w:t>DL</w:t>
      </w:r>
      <w:r>
        <w:rPr>
          <w:rFonts w:hint="eastAsia"/>
        </w:rPr>
        <w:t>隧道信息包括下行隧道</w:t>
      </w:r>
      <w:r>
        <w:rPr>
          <w:rFonts w:hint="eastAsia"/>
        </w:rPr>
        <w:t>ID</w:t>
      </w:r>
      <w:r>
        <w:rPr>
          <w:rFonts w:hint="eastAsia"/>
        </w:rPr>
        <w:t>和</w:t>
      </w:r>
      <w:r>
        <w:rPr>
          <w:rFonts w:hint="eastAsia"/>
        </w:rPr>
        <w:t>UPF</w:t>
      </w:r>
      <w:r>
        <w:rPr>
          <w:rFonts w:hint="eastAsia"/>
        </w:rPr>
        <w:t>地址。</w:t>
      </w:r>
    </w:p>
    <w:p w14:paraId="29367D99" w14:textId="77777777" w:rsidR="005D0722" w:rsidRDefault="0005727B">
      <w:pPr>
        <w:pStyle w:val="aff"/>
      </w:pPr>
      <w:r>
        <w:tab/>
      </w:r>
      <w:r>
        <w:rPr>
          <w:rFonts w:hint="eastAsia"/>
        </w:rPr>
        <w:t>如果</w:t>
      </w:r>
      <w:r>
        <w:rPr>
          <w:rFonts w:hint="eastAsia"/>
        </w:rPr>
        <w:t>UPF</w:t>
      </w:r>
      <w:r>
        <w:rPr>
          <w:rFonts w:hint="eastAsia"/>
        </w:rPr>
        <w:t>决定在</w:t>
      </w:r>
      <w:r>
        <w:rPr>
          <w:rFonts w:hint="eastAsia"/>
        </w:rPr>
        <w:t>N19mb</w:t>
      </w:r>
      <w:r>
        <w:rPr>
          <w:rFonts w:hint="eastAsia"/>
        </w:rPr>
        <w:t>上使用多播传输，如果</w:t>
      </w:r>
      <w:r>
        <w:rPr>
          <w:rFonts w:hint="eastAsia"/>
        </w:rPr>
        <w:t>SMF</w:t>
      </w:r>
      <w:r>
        <w:rPr>
          <w:rFonts w:hint="eastAsia"/>
        </w:rPr>
        <w:t>请求是</w:t>
      </w:r>
      <w:r>
        <w:rPr>
          <w:rFonts w:hint="eastAsia"/>
        </w:rPr>
        <w:t>UPF</w:t>
      </w:r>
      <w:r>
        <w:rPr>
          <w:rFonts w:hint="eastAsia"/>
        </w:rPr>
        <w:t>中</w:t>
      </w:r>
      <w:r>
        <w:rPr>
          <w:rFonts w:hint="eastAsia"/>
        </w:rPr>
        <w:t>MBS</w:t>
      </w:r>
      <w:r>
        <w:rPr>
          <w:rFonts w:hint="eastAsia"/>
        </w:rPr>
        <w:t>会话的第一个请求，则</w:t>
      </w:r>
      <w:r>
        <w:rPr>
          <w:rFonts w:hint="eastAsia"/>
        </w:rPr>
        <w:t>UPF</w:t>
      </w:r>
      <w:r>
        <w:rPr>
          <w:rFonts w:hint="eastAsia"/>
        </w:rPr>
        <w:t>将加入多播分发。跳过步骤</w:t>
      </w:r>
      <w:r>
        <w:rPr>
          <w:rFonts w:hint="eastAsia"/>
        </w:rPr>
        <w:t>11b</w:t>
      </w:r>
      <w:r>
        <w:rPr>
          <w:rFonts w:hint="eastAsia"/>
        </w:rPr>
        <w:t>至</w:t>
      </w:r>
      <w:r>
        <w:rPr>
          <w:rFonts w:hint="eastAsia"/>
        </w:rPr>
        <w:t>11</w:t>
      </w:r>
      <w:r>
        <w:t>d</w:t>
      </w:r>
      <w:r>
        <w:rPr>
          <w:rFonts w:hint="eastAsia"/>
        </w:rPr>
        <w:t>。</w:t>
      </w:r>
    </w:p>
    <w:p w14:paraId="2A7D1EAA" w14:textId="77777777" w:rsidR="005D0722" w:rsidRDefault="0005727B">
      <w:pPr>
        <w:pStyle w:val="aff"/>
      </w:pPr>
      <w:r>
        <w:lastRenderedPageBreak/>
        <w:t>11b.</w:t>
      </w:r>
      <w:r>
        <w:tab/>
      </w:r>
      <w:r>
        <w:rPr>
          <w:rFonts w:hint="eastAsia"/>
        </w:rPr>
        <w:t>如果</w:t>
      </w:r>
      <w:r>
        <w:rPr>
          <w:rFonts w:hint="eastAsia"/>
        </w:rPr>
        <w:t>UPF</w:t>
      </w:r>
      <w:r>
        <w:rPr>
          <w:rFonts w:hint="eastAsia"/>
        </w:rPr>
        <w:t>指示</w:t>
      </w:r>
      <w:r>
        <w:rPr>
          <w:rFonts w:hint="eastAsia"/>
        </w:rPr>
        <w:t>DL N19mb</w:t>
      </w:r>
      <w:r>
        <w:rPr>
          <w:rFonts w:hint="eastAsia"/>
        </w:rPr>
        <w:t>隧道是新分配的，则</w:t>
      </w:r>
      <w:r>
        <w:rPr>
          <w:rFonts w:hint="eastAsia"/>
        </w:rPr>
        <w:t xml:space="preserve"> SMF </w:t>
      </w:r>
      <w:r>
        <w:rPr>
          <w:rFonts w:hint="eastAsia"/>
        </w:rPr>
        <w:t>向</w:t>
      </w:r>
      <w:r>
        <w:rPr>
          <w:rFonts w:hint="eastAsia"/>
        </w:rPr>
        <w:t xml:space="preserve"> MB-SMF </w:t>
      </w:r>
      <w:r>
        <w:rPr>
          <w:rFonts w:hint="eastAsia"/>
        </w:rPr>
        <w:t>调用</w:t>
      </w:r>
      <w:r>
        <w:rPr>
          <w:rFonts w:hint="eastAsia"/>
        </w:rPr>
        <w:t xml:space="preserve"> Nmbsmf_MBSSession_ContextUpdate </w:t>
      </w:r>
      <w:r>
        <w:rPr>
          <w:rFonts w:hint="eastAsia"/>
        </w:rPr>
        <w:t>请求（</w:t>
      </w:r>
      <w:r>
        <w:rPr>
          <w:rFonts w:hint="eastAsia"/>
        </w:rPr>
        <w:t xml:space="preserve">MBS </w:t>
      </w:r>
      <w:r>
        <w:rPr>
          <w:rFonts w:hint="eastAsia"/>
        </w:rPr>
        <w:t>会话</w:t>
      </w:r>
      <w:r>
        <w:rPr>
          <w:rFonts w:hint="eastAsia"/>
        </w:rPr>
        <w:t xml:space="preserve"> ID</w:t>
      </w:r>
      <w:r>
        <w:rPr>
          <w:rFonts w:hint="eastAsia"/>
        </w:rPr>
        <w:t>，</w:t>
      </w:r>
      <w:r>
        <w:rPr>
          <w:rFonts w:hint="eastAsia"/>
        </w:rPr>
        <w:t xml:space="preserve">[DL </w:t>
      </w:r>
      <w:r>
        <w:rPr>
          <w:rFonts w:hint="eastAsia"/>
        </w:rPr>
        <w:t>隧道信息</w:t>
      </w:r>
      <w:r>
        <w:rPr>
          <w:rFonts w:hint="eastAsia"/>
        </w:rPr>
        <w:t>]</w:t>
      </w:r>
      <w:r>
        <w:rPr>
          <w:rFonts w:hint="eastAsia"/>
        </w:rPr>
        <w:t>）以建立</w:t>
      </w:r>
      <w:r>
        <w:rPr>
          <w:rFonts w:hint="eastAsia"/>
        </w:rPr>
        <w:t xml:space="preserve"> MB-UPF </w:t>
      </w:r>
      <w:r>
        <w:rPr>
          <w:rFonts w:hint="eastAsia"/>
        </w:rPr>
        <w:t>和</w:t>
      </w:r>
      <w:r>
        <w:rPr>
          <w:rFonts w:hint="eastAsia"/>
        </w:rPr>
        <w:t xml:space="preserve"> UPF </w:t>
      </w:r>
      <w:r>
        <w:rPr>
          <w:rFonts w:hint="eastAsia"/>
        </w:rPr>
        <w:t>之间的多播</w:t>
      </w:r>
      <w:r>
        <w:rPr>
          <w:rFonts w:hint="eastAsia"/>
        </w:rPr>
        <w:t xml:space="preserve"> MBS </w:t>
      </w:r>
      <w:r>
        <w:rPr>
          <w:rFonts w:hint="eastAsia"/>
        </w:rPr>
        <w:t>会话传输。</w:t>
      </w:r>
    </w:p>
    <w:p w14:paraId="1D0E2F8F" w14:textId="77777777" w:rsidR="005D0722" w:rsidRDefault="0005727B">
      <w:pPr>
        <w:pStyle w:val="aff"/>
      </w:pPr>
      <w:r>
        <w:t>11c.</w:t>
      </w:r>
      <w:r>
        <w:tab/>
      </w:r>
      <w:r>
        <w:rPr>
          <w:rFonts w:hint="eastAsia"/>
        </w:rPr>
        <w:t>如果接收到</w:t>
      </w:r>
      <w:r>
        <w:rPr>
          <w:rFonts w:hint="eastAsia"/>
        </w:rPr>
        <w:t>UPF</w:t>
      </w:r>
      <w:r>
        <w:rPr>
          <w:rFonts w:hint="eastAsia"/>
        </w:rPr>
        <w:t>的</w:t>
      </w:r>
      <w:r>
        <w:rPr>
          <w:rFonts w:hint="eastAsia"/>
        </w:rPr>
        <w:t>DL</w:t>
      </w:r>
      <w:r>
        <w:rPr>
          <w:rFonts w:hint="eastAsia"/>
        </w:rPr>
        <w:t>隧道信息，则</w:t>
      </w:r>
      <w:r>
        <w:rPr>
          <w:rFonts w:hint="eastAsia"/>
        </w:rPr>
        <w:t>MB-SMF</w:t>
      </w:r>
      <w:r>
        <w:rPr>
          <w:rFonts w:hint="eastAsia"/>
        </w:rPr>
        <w:t>配置</w:t>
      </w:r>
      <w:r>
        <w:rPr>
          <w:rFonts w:hint="eastAsia"/>
        </w:rPr>
        <w:t>MB-UPF</w:t>
      </w:r>
      <w:r>
        <w:rPr>
          <w:rFonts w:hint="eastAsia"/>
        </w:rPr>
        <w:t>使用可能接收到的下行链路隧道</w:t>
      </w:r>
      <w:r>
        <w:rPr>
          <w:rFonts w:hint="eastAsia"/>
        </w:rPr>
        <w:t>ID</w:t>
      </w:r>
      <w:r>
        <w:rPr>
          <w:rFonts w:hint="eastAsia"/>
        </w:rPr>
        <w:t>向</w:t>
      </w:r>
      <w:r>
        <w:rPr>
          <w:rFonts w:hint="eastAsia"/>
        </w:rPr>
        <w:t>UPF</w:t>
      </w:r>
      <w:r>
        <w:rPr>
          <w:rFonts w:hint="eastAsia"/>
        </w:rPr>
        <w:t>传输多播</w:t>
      </w:r>
      <w:r>
        <w:rPr>
          <w:rFonts w:hint="eastAsia"/>
        </w:rPr>
        <w:t>MBS</w:t>
      </w:r>
      <w:r>
        <w:rPr>
          <w:rFonts w:hint="eastAsia"/>
        </w:rPr>
        <w:t>会话数据。</w:t>
      </w:r>
    </w:p>
    <w:p w14:paraId="44434595" w14:textId="77777777" w:rsidR="005D0722" w:rsidRDefault="0005727B">
      <w:pPr>
        <w:pStyle w:val="aff"/>
      </w:pPr>
      <w:r>
        <w:t>11d.</w:t>
      </w:r>
      <w:r>
        <w:tab/>
      </w:r>
      <w:r>
        <w:rPr>
          <w:rFonts w:hint="eastAsia"/>
        </w:rPr>
        <w:t>MB-SMF</w:t>
      </w:r>
      <w:r>
        <w:rPr>
          <w:rFonts w:hint="eastAsia"/>
        </w:rPr>
        <w:t>通过</w:t>
      </w:r>
      <w:r>
        <w:rPr>
          <w:rFonts w:hint="eastAsia"/>
        </w:rPr>
        <w:t>Nmbsmf_MBSSession_ContextUpdate</w:t>
      </w:r>
      <w:r>
        <w:rPr>
          <w:rFonts w:hint="eastAsia"/>
        </w:rPr>
        <w:t>响应（</w:t>
      </w:r>
      <w:r>
        <w:rPr>
          <w:rFonts w:hint="eastAsia"/>
        </w:rPr>
        <w:t>MBS</w:t>
      </w:r>
      <w:r>
        <w:rPr>
          <w:rFonts w:hint="eastAsia"/>
        </w:rPr>
        <w:t>会话</w:t>
      </w:r>
      <w:r>
        <w:rPr>
          <w:rFonts w:hint="eastAsia"/>
        </w:rPr>
        <w:t>ID</w:t>
      </w:r>
      <w:r>
        <w:rPr>
          <w:rFonts w:hint="eastAsia"/>
        </w:rPr>
        <w:t>，</w:t>
      </w:r>
      <w:r>
        <w:rPr>
          <w:rFonts w:hint="eastAsia"/>
        </w:rPr>
        <w:t>[</w:t>
      </w:r>
      <w:r>
        <w:rPr>
          <w:rFonts w:hint="eastAsia"/>
        </w:rPr>
        <w:t>多播</w:t>
      </w:r>
      <w:r>
        <w:rPr>
          <w:rFonts w:hint="eastAsia"/>
        </w:rPr>
        <w:t>DL</w:t>
      </w:r>
      <w:r>
        <w:rPr>
          <w:rFonts w:hint="eastAsia"/>
        </w:rPr>
        <w:t>隧道信息</w:t>
      </w:r>
      <w:r>
        <w:rPr>
          <w:rFonts w:hint="eastAsia"/>
        </w:rPr>
        <w:t>]</w:t>
      </w:r>
      <w:r>
        <w:rPr>
          <w:rFonts w:hint="eastAsia"/>
        </w:rPr>
        <w:t>）响应</w:t>
      </w:r>
      <w:r>
        <w:rPr>
          <w:rFonts w:hint="eastAsia"/>
        </w:rPr>
        <w:t>SMF</w:t>
      </w:r>
      <w:r>
        <w:rPr>
          <w:rFonts w:hint="eastAsia"/>
        </w:rPr>
        <w:t>。如果</w:t>
      </w:r>
      <w:r>
        <w:rPr>
          <w:rFonts w:hint="eastAsia"/>
        </w:rPr>
        <w:t>MB-SMF</w:t>
      </w:r>
      <w:r>
        <w:rPr>
          <w:rFonts w:hint="eastAsia"/>
        </w:rPr>
        <w:t>未接收到单播传输的</w:t>
      </w:r>
      <w:r>
        <w:rPr>
          <w:rFonts w:hint="eastAsia"/>
        </w:rPr>
        <w:t>UPF DL</w:t>
      </w:r>
      <w:r>
        <w:rPr>
          <w:rFonts w:hint="eastAsia"/>
        </w:rPr>
        <w:t>隧道信息，则将使用</w:t>
      </w:r>
      <w:r>
        <w:rPr>
          <w:rFonts w:hint="eastAsia"/>
        </w:rPr>
        <w:t>MB-UPF</w:t>
      </w:r>
      <w:r>
        <w:rPr>
          <w:rFonts w:hint="eastAsia"/>
        </w:rPr>
        <w:t>和</w:t>
      </w:r>
      <w:r>
        <w:rPr>
          <w:rFonts w:hint="eastAsia"/>
        </w:rPr>
        <w:t>UPF</w:t>
      </w:r>
      <w:r>
        <w:rPr>
          <w:rFonts w:hint="eastAsia"/>
        </w:rPr>
        <w:t>之间的多播传输，并且</w:t>
      </w:r>
      <w:r>
        <w:rPr>
          <w:rFonts w:hint="eastAsia"/>
        </w:rPr>
        <w:t>MB-SMF</w:t>
      </w:r>
      <w:r>
        <w:rPr>
          <w:rFonts w:hint="eastAsia"/>
        </w:rPr>
        <w:t>包括下行链路隧道信息和多播</w:t>
      </w:r>
      <w:r>
        <w:rPr>
          <w:rFonts w:hint="eastAsia"/>
        </w:rPr>
        <w:t>MBS</w:t>
      </w:r>
      <w:r>
        <w:rPr>
          <w:rFonts w:hint="eastAsia"/>
        </w:rPr>
        <w:t>会话的低层传输多播地址。</w:t>
      </w:r>
    </w:p>
    <w:p w14:paraId="63D14DA7" w14:textId="77777777" w:rsidR="005D0722" w:rsidRDefault="0005727B">
      <w:pPr>
        <w:pStyle w:val="aff"/>
      </w:pPr>
      <w:r>
        <w:t>11e.</w:t>
      </w:r>
      <w:r>
        <w:tab/>
      </w:r>
      <w:r>
        <w:rPr>
          <w:rFonts w:hint="eastAsia"/>
        </w:rPr>
        <w:t>SMF</w:t>
      </w:r>
      <w:r>
        <w:rPr>
          <w:rFonts w:hint="eastAsia"/>
        </w:rPr>
        <w:t>将</w:t>
      </w:r>
      <w:r>
        <w:rPr>
          <w:rFonts w:hint="eastAsia"/>
        </w:rPr>
        <w:t>UPF</w:t>
      </w:r>
      <w:r>
        <w:rPr>
          <w:rFonts w:hint="eastAsia"/>
        </w:rPr>
        <w:t>配置为在</w:t>
      </w:r>
      <w:r>
        <w:rPr>
          <w:rFonts w:hint="eastAsia"/>
        </w:rPr>
        <w:t>PDU</w:t>
      </w:r>
      <w:r>
        <w:rPr>
          <w:rFonts w:hint="eastAsia"/>
        </w:rPr>
        <w:t>会话内转发接收到的多播</w:t>
      </w:r>
      <w:r>
        <w:rPr>
          <w:rFonts w:hint="eastAsia"/>
        </w:rPr>
        <w:t>MBS</w:t>
      </w:r>
      <w:r>
        <w:rPr>
          <w:rFonts w:hint="eastAsia"/>
        </w:rPr>
        <w:t>会话数据。（该步骤可以与步骤</w:t>
      </w:r>
      <w:r>
        <w:rPr>
          <w:rFonts w:hint="eastAsia"/>
        </w:rPr>
        <w:t>11a</w:t>
      </w:r>
      <w:r>
        <w:rPr>
          <w:rFonts w:hint="eastAsia"/>
        </w:rPr>
        <w:t>结合使用）。</w:t>
      </w:r>
    </w:p>
    <w:p w14:paraId="6F9CE86A" w14:textId="77777777" w:rsidR="005D0722" w:rsidRDefault="0005727B">
      <w:pPr>
        <w:pStyle w:val="aff"/>
      </w:pPr>
      <w:r>
        <w:rPr>
          <w:rFonts w:hint="eastAsia"/>
        </w:rPr>
        <w:t>步骤</w:t>
      </w:r>
      <w:r>
        <w:rPr>
          <w:rFonts w:hint="eastAsia"/>
        </w:rPr>
        <w:t>1</w:t>
      </w:r>
      <w:r>
        <w:t>2</w:t>
      </w:r>
      <w:r>
        <w:rPr>
          <w:rFonts w:hint="eastAsia"/>
        </w:rPr>
        <w:t>，</w:t>
      </w:r>
      <w:r>
        <w:rPr>
          <w:rFonts w:hint="eastAsia"/>
        </w:rPr>
        <w:t>SMF</w:t>
      </w:r>
      <w:r>
        <w:rPr>
          <w:rFonts w:hint="eastAsia"/>
        </w:rPr>
        <w:t>使用</w:t>
      </w:r>
      <w:r>
        <w:rPr>
          <w:rFonts w:hint="eastAsia"/>
        </w:rPr>
        <w:t>Nsmf_PDUSession_UpdateSMContext</w:t>
      </w:r>
      <w:r>
        <w:rPr>
          <w:rFonts w:hint="eastAsia"/>
        </w:rPr>
        <w:t>响应消息响应</w:t>
      </w:r>
      <w:r>
        <w:rPr>
          <w:rFonts w:hint="eastAsia"/>
        </w:rPr>
        <w:t>AMF</w:t>
      </w:r>
      <w:r>
        <w:rPr>
          <w:rFonts w:hint="eastAsia"/>
        </w:rPr>
        <w:t>。</w:t>
      </w:r>
    </w:p>
    <w:p w14:paraId="718D2829" w14:textId="77777777" w:rsidR="005D0722" w:rsidRDefault="0005727B">
      <w:pPr>
        <w:pStyle w:val="aff"/>
      </w:pPr>
      <w:r>
        <w:rPr>
          <w:rFonts w:hint="eastAsia"/>
        </w:rPr>
        <w:t>步骤</w:t>
      </w:r>
      <w:r>
        <w:rPr>
          <w:rFonts w:hint="eastAsia"/>
        </w:rPr>
        <w:t>1</w:t>
      </w:r>
      <w:r>
        <w:t>3</w:t>
      </w:r>
      <w:r>
        <w:rPr>
          <w:rFonts w:hint="eastAsia"/>
        </w:rPr>
        <w:t>，</w:t>
      </w:r>
      <w:r>
        <w:rPr>
          <w:rFonts w:hint="eastAsia"/>
        </w:rPr>
        <w:t>MB-UPF</w:t>
      </w:r>
      <w:r>
        <w:rPr>
          <w:rFonts w:hint="eastAsia"/>
        </w:rPr>
        <w:t>直接从内容提供者或通过可以操作数据的</w:t>
      </w:r>
      <w:r>
        <w:rPr>
          <w:rFonts w:hint="eastAsia"/>
        </w:rPr>
        <w:t>MBSTF</w:t>
      </w:r>
      <w:r>
        <w:rPr>
          <w:rFonts w:hint="eastAsia"/>
        </w:rPr>
        <w:t>接收多播</w:t>
      </w:r>
      <w:r>
        <w:rPr>
          <w:rFonts w:hint="eastAsia"/>
        </w:rPr>
        <w:t>PDU</w:t>
      </w:r>
      <w:r>
        <w:rPr>
          <w:rFonts w:hint="eastAsia"/>
        </w:rPr>
        <w:t>。</w:t>
      </w:r>
    </w:p>
    <w:p w14:paraId="4F4A9E43" w14:textId="77777777" w:rsidR="005D0722" w:rsidRDefault="0005727B">
      <w:pPr>
        <w:pStyle w:val="aff"/>
      </w:pPr>
      <w:r>
        <w:rPr>
          <w:rFonts w:hint="eastAsia"/>
        </w:rPr>
        <w:t>步骤</w:t>
      </w:r>
      <w:r>
        <w:rPr>
          <w:rFonts w:hint="eastAsia"/>
        </w:rPr>
        <w:t>14</w:t>
      </w:r>
      <w:r>
        <w:rPr>
          <w:rFonts w:hint="eastAsia"/>
        </w:rPr>
        <w:t>至</w:t>
      </w:r>
      <w:r>
        <w:rPr>
          <w:rFonts w:hint="eastAsia"/>
        </w:rPr>
        <w:t>16</w:t>
      </w:r>
      <w:r>
        <w:rPr>
          <w:rFonts w:hint="eastAsia"/>
        </w:rPr>
        <w:t>用于</w:t>
      </w:r>
      <w:r>
        <w:rPr>
          <w:rFonts w:hint="eastAsia"/>
        </w:rPr>
        <w:t>5GC</w:t>
      </w:r>
      <w:r>
        <w:rPr>
          <w:rFonts w:hint="eastAsia"/>
        </w:rPr>
        <w:t>共享</w:t>
      </w:r>
      <w:r>
        <w:rPr>
          <w:rFonts w:hint="eastAsia"/>
        </w:rPr>
        <w:t>MBS</w:t>
      </w:r>
      <w:r>
        <w:rPr>
          <w:rFonts w:hint="eastAsia"/>
        </w:rPr>
        <w:t>流量传输：</w:t>
      </w:r>
    </w:p>
    <w:p w14:paraId="7CA6436F" w14:textId="77777777" w:rsidR="005D0722" w:rsidRDefault="0005727B">
      <w:pPr>
        <w:pStyle w:val="aff"/>
      </w:pPr>
      <w:r>
        <w:rPr>
          <w:rFonts w:hint="eastAsia"/>
        </w:rPr>
        <w:t>步骤</w:t>
      </w:r>
      <w:r>
        <w:rPr>
          <w:rFonts w:hint="eastAsia"/>
        </w:rPr>
        <w:t>1</w:t>
      </w:r>
      <w:r>
        <w:t>4</w:t>
      </w:r>
      <w:r>
        <w:rPr>
          <w:rFonts w:hint="eastAsia"/>
        </w:rPr>
        <w:t>，</w:t>
      </w:r>
      <w:r>
        <w:tab/>
      </w:r>
      <w:r>
        <w:rPr>
          <w:rFonts w:hint="eastAsia"/>
        </w:rPr>
        <w:t>MB-UPF</w:t>
      </w:r>
      <w:r>
        <w:rPr>
          <w:rFonts w:hint="eastAsia"/>
        </w:rPr>
        <w:t>将与多播</w:t>
      </w:r>
      <w:r>
        <w:rPr>
          <w:rFonts w:hint="eastAsia"/>
        </w:rPr>
        <w:t>MBS</w:t>
      </w:r>
      <w:r>
        <w:rPr>
          <w:rFonts w:hint="eastAsia"/>
        </w:rPr>
        <w:t>会话相关联的</w:t>
      </w:r>
      <w:r>
        <w:rPr>
          <w:rFonts w:hint="eastAsia"/>
        </w:rPr>
        <w:t>N3mb</w:t>
      </w:r>
      <w:r>
        <w:rPr>
          <w:rFonts w:hint="eastAsia"/>
        </w:rPr>
        <w:t>隧道中的多播</w:t>
      </w:r>
      <w:r>
        <w:rPr>
          <w:rFonts w:hint="eastAsia"/>
        </w:rPr>
        <w:t>PDU</w:t>
      </w:r>
      <w:r>
        <w:rPr>
          <w:rFonts w:hint="eastAsia"/>
        </w:rPr>
        <w:t>发送到</w:t>
      </w:r>
      <w:r>
        <w:rPr>
          <w:rFonts w:hint="eastAsia"/>
        </w:rPr>
        <w:t>NG-RAN</w:t>
      </w:r>
      <w:r>
        <w:rPr>
          <w:rFonts w:hint="eastAsia"/>
        </w:rPr>
        <w:t>。每个</w:t>
      </w:r>
      <w:r>
        <w:rPr>
          <w:rFonts w:hint="eastAsia"/>
        </w:rPr>
        <w:t>MBS</w:t>
      </w:r>
      <w:r>
        <w:rPr>
          <w:rFonts w:hint="eastAsia"/>
        </w:rPr>
        <w:t>服务区域和</w:t>
      </w:r>
      <w:r>
        <w:rPr>
          <w:rFonts w:hint="eastAsia"/>
        </w:rPr>
        <w:t>NG-RAN</w:t>
      </w:r>
      <w:r>
        <w:rPr>
          <w:rFonts w:hint="eastAsia"/>
        </w:rPr>
        <w:t>节点的每个多播</w:t>
      </w:r>
      <w:r>
        <w:rPr>
          <w:rFonts w:hint="eastAsia"/>
        </w:rPr>
        <w:t>MBS</w:t>
      </w:r>
      <w:r>
        <w:rPr>
          <w:rFonts w:hint="eastAsia"/>
        </w:rPr>
        <w:t>会话只有一个隧道，即通过</w:t>
      </w:r>
      <w:r>
        <w:rPr>
          <w:rFonts w:hint="eastAsia"/>
        </w:rPr>
        <w:t>NG-RAN</w:t>
      </w:r>
      <w:r>
        <w:rPr>
          <w:rFonts w:hint="eastAsia"/>
        </w:rPr>
        <w:t>节点加入多播</w:t>
      </w:r>
      <w:r>
        <w:rPr>
          <w:rFonts w:hint="eastAsia"/>
        </w:rPr>
        <w:t>MBS</w:t>
      </w:r>
      <w:r>
        <w:rPr>
          <w:rFonts w:hint="eastAsia"/>
        </w:rPr>
        <w:t>会话的所有</w:t>
      </w:r>
      <w:r>
        <w:rPr>
          <w:rFonts w:hint="eastAsia"/>
        </w:rPr>
        <w:t>UE</w:t>
      </w:r>
      <w:r>
        <w:rPr>
          <w:rFonts w:hint="eastAsia"/>
        </w:rPr>
        <w:t>共享该隧道以接收多播</w:t>
      </w:r>
      <w:r>
        <w:rPr>
          <w:rFonts w:hint="eastAsia"/>
        </w:rPr>
        <w:t>MBS</w:t>
      </w:r>
      <w:r>
        <w:rPr>
          <w:rFonts w:hint="eastAsia"/>
        </w:rPr>
        <w:t>会话数据。</w:t>
      </w:r>
    </w:p>
    <w:p w14:paraId="1175E406" w14:textId="77777777" w:rsidR="005D0722" w:rsidRDefault="0005727B">
      <w:pPr>
        <w:pStyle w:val="aff"/>
      </w:pPr>
      <w:r>
        <w:rPr>
          <w:rFonts w:hint="eastAsia"/>
        </w:rPr>
        <w:t>步骤</w:t>
      </w:r>
      <w:r>
        <w:rPr>
          <w:rFonts w:hint="eastAsia"/>
        </w:rPr>
        <w:t>1</w:t>
      </w:r>
      <w:r>
        <w:t>5</w:t>
      </w:r>
      <w:r>
        <w:rPr>
          <w:rFonts w:hint="eastAsia"/>
        </w:rPr>
        <w:t>，</w:t>
      </w:r>
      <w:r>
        <w:rPr>
          <w:rFonts w:hint="eastAsia"/>
        </w:rPr>
        <w:t>NG-RAN</w:t>
      </w:r>
      <w:r>
        <w:rPr>
          <w:rFonts w:hint="eastAsia"/>
        </w:rPr>
        <w:t>使用</w:t>
      </w:r>
      <w:r>
        <w:rPr>
          <w:rFonts w:hint="eastAsia"/>
        </w:rPr>
        <w:t>PTP</w:t>
      </w:r>
      <w:r>
        <w:rPr>
          <w:rFonts w:hint="eastAsia"/>
        </w:rPr>
        <w:t>或</w:t>
      </w:r>
      <w:r>
        <w:rPr>
          <w:rFonts w:hint="eastAsia"/>
        </w:rPr>
        <w:t>PTM</w:t>
      </w:r>
      <w:r>
        <w:rPr>
          <w:rFonts w:hint="eastAsia"/>
        </w:rPr>
        <w:t>传输通过</w:t>
      </w:r>
      <w:r>
        <w:rPr>
          <w:rFonts w:hint="eastAsia"/>
        </w:rPr>
        <w:t>MBS</w:t>
      </w:r>
      <w:r>
        <w:rPr>
          <w:rFonts w:hint="eastAsia"/>
        </w:rPr>
        <w:t>无线承载将多播</w:t>
      </w:r>
      <w:r>
        <w:rPr>
          <w:rFonts w:hint="eastAsia"/>
        </w:rPr>
        <w:t>MBS</w:t>
      </w:r>
      <w:r>
        <w:rPr>
          <w:rFonts w:hint="eastAsia"/>
        </w:rPr>
        <w:t>会话数据传输到</w:t>
      </w:r>
      <w:r>
        <w:rPr>
          <w:rFonts w:hint="eastAsia"/>
        </w:rPr>
        <w:t>UE</w:t>
      </w:r>
      <w:r>
        <w:rPr>
          <w:rFonts w:hint="eastAsia"/>
        </w:rPr>
        <w:t>。</w:t>
      </w:r>
    </w:p>
    <w:p w14:paraId="72B986D4" w14:textId="77777777" w:rsidR="005D0722" w:rsidRDefault="0005727B">
      <w:pPr>
        <w:pStyle w:val="aff"/>
      </w:pPr>
      <w:r>
        <w:rPr>
          <w:rFonts w:hint="eastAsia"/>
        </w:rPr>
        <w:t>步骤</w:t>
      </w:r>
      <w:r>
        <w:rPr>
          <w:rFonts w:hint="eastAsia"/>
        </w:rPr>
        <w:t>1</w:t>
      </w:r>
      <w:r>
        <w:t>6</w:t>
      </w:r>
      <w:r>
        <w:rPr>
          <w:rFonts w:hint="eastAsia"/>
        </w:rPr>
        <w:t>至</w:t>
      </w:r>
      <w:r>
        <w:rPr>
          <w:rFonts w:hint="eastAsia"/>
        </w:rPr>
        <w:t>1</w:t>
      </w:r>
      <w:r>
        <w:t>8</w:t>
      </w:r>
      <w:r>
        <w:rPr>
          <w:rFonts w:hint="eastAsia"/>
        </w:rPr>
        <w:t>用于</w:t>
      </w:r>
      <w:r>
        <w:rPr>
          <w:rFonts w:hint="eastAsia"/>
        </w:rPr>
        <w:t>5GC</w:t>
      </w:r>
      <w:r>
        <w:rPr>
          <w:rFonts w:hint="eastAsia"/>
        </w:rPr>
        <w:t>单用户</w:t>
      </w:r>
      <w:r>
        <w:rPr>
          <w:rFonts w:hint="eastAsia"/>
        </w:rPr>
        <w:t>MBS</w:t>
      </w:r>
      <w:r>
        <w:rPr>
          <w:rFonts w:hint="eastAsia"/>
        </w:rPr>
        <w:t>流量传输</w:t>
      </w:r>
      <w:r>
        <w:t>:</w:t>
      </w:r>
    </w:p>
    <w:p w14:paraId="52766C40" w14:textId="77777777" w:rsidR="005D0722" w:rsidRDefault="0005727B">
      <w:pPr>
        <w:pStyle w:val="aff"/>
      </w:pPr>
      <w:r>
        <w:rPr>
          <w:rFonts w:hint="eastAsia"/>
        </w:rPr>
        <w:t>步骤</w:t>
      </w:r>
      <w:r>
        <w:rPr>
          <w:rFonts w:hint="eastAsia"/>
        </w:rPr>
        <w:t>1</w:t>
      </w:r>
      <w:r>
        <w:t>6</w:t>
      </w:r>
      <w:r>
        <w:rPr>
          <w:rFonts w:hint="eastAsia"/>
        </w:rPr>
        <w:t>，</w:t>
      </w:r>
      <w:r>
        <w:tab/>
      </w:r>
      <w:r>
        <w:rPr>
          <w:rFonts w:hint="eastAsia"/>
        </w:rPr>
        <w:t>MB-UPF</w:t>
      </w:r>
      <w:r>
        <w:rPr>
          <w:rFonts w:hint="eastAsia"/>
        </w:rPr>
        <w:t>将与多播</w:t>
      </w:r>
      <w:r>
        <w:rPr>
          <w:rFonts w:hint="eastAsia"/>
        </w:rPr>
        <w:t>MBS</w:t>
      </w:r>
      <w:r>
        <w:rPr>
          <w:rFonts w:hint="eastAsia"/>
        </w:rPr>
        <w:t>会话相关联的</w:t>
      </w:r>
      <w:r>
        <w:rPr>
          <w:rFonts w:hint="eastAsia"/>
        </w:rPr>
        <w:t>N19mb</w:t>
      </w:r>
      <w:r>
        <w:rPr>
          <w:rFonts w:hint="eastAsia"/>
        </w:rPr>
        <w:t>隧道中的多播</w:t>
      </w:r>
      <w:r>
        <w:rPr>
          <w:rFonts w:hint="eastAsia"/>
        </w:rPr>
        <w:t>PDU</w:t>
      </w:r>
      <w:r>
        <w:rPr>
          <w:rFonts w:hint="eastAsia"/>
        </w:rPr>
        <w:t>发送到</w:t>
      </w:r>
      <w:r>
        <w:rPr>
          <w:rFonts w:hint="eastAsia"/>
        </w:rPr>
        <w:t>UPF</w:t>
      </w:r>
      <w:r>
        <w:rPr>
          <w:rFonts w:hint="eastAsia"/>
        </w:rPr>
        <w:t>。每个多播</w:t>
      </w:r>
      <w:r>
        <w:rPr>
          <w:rFonts w:hint="eastAsia"/>
        </w:rPr>
        <w:t>MBS</w:t>
      </w:r>
      <w:r>
        <w:rPr>
          <w:rFonts w:hint="eastAsia"/>
        </w:rPr>
        <w:t>会话和目标</w:t>
      </w:r>
      <w:r>
        <w:rPr>
          <w:rFonts w:hint="eastAsia"/>
        </w:rPr>
        <w:t>UPF</w:t>
      </w:r>
      <w:r>
        <w:rPr>
          <w:rFonts w:hint="eastAsia"/>
        </w:rPr>
        <w:t>只有一个隧道，即目标</w:t>
      </w:r>
      <w:r>
        <w:rPr>
          <w:rFonts w:hint="eastAsia"/>
        </w:rPr>
        <w:t>UPF</w:t>
      </w:r>
      <w:r>
        <w:rPr>
          <w:rFonts w:hint="eastAsia"/>
        </w:rPr>
        <w:t>服务的所有相关</w:t>
      </w:r>
      <w:r>
        <w:rPr>
          <w:rFonts w:hint="eastAsia"/>
        </w:rPr>
        <w:t>PDU</w:t>
      </w:r>
      <w:r>
        <w:rPr>
          <w:rFonts w:hint="eastAsia"/>
        </w:rPr>
        <w:t>会话共享该隧道。</w:t>
      </w:r>
    </w:p>
    <w:p w14:paraId="2423A932" w14:textId="77777777" w:rsidR="005D0722" w:rsidRDefault="0005727B">
      <w:pPr>
        <w:pStyle w:val="aff"/>
      </w:pPr>
      <w:r>
        <w:rPr>
          <w:rFonts w:hint="eastAsia"/>
        </w:rPr>
        <w:t>步骤</w:t>
      </w:r>
      <w:r>
        <w:rPr>
          <w:rFonts w:hint="eastAsia"/>
        </w:rPr>
        <w:t>1</w:t>
      </w:r>
      <w:r>
        <w:t>7</w:t>
      </w:r>
      <w:r>
        <w:rPr>
          <w:rFonts w:hint="eastAsia"/>
        </w:rPr>
        <w:t>，</w:t>
      </w:r>
      <w:r>
        <w:rPr>
          <w:rFonts w:hint="eastAsia"/>
        </w:rPr>
        <w:t>UPF</w:t>
      </w:r>
      <w:r>
        <w:rPr>
          <w:rFonts w:hint="eastAsia"/>
        </w:rPr>
        <w:t>通过单播（即在相关</w:t>
      </w:r>
      <w:r>
        <w:rPr>
          <w:rFonts w:hint="eastAsia"/>
        </w:rPr>
        <w:t>PDU</w:t>
      </w:r>
      <w:r>
        <w:rPr>
          <w:rFonts w:hint="eastAsia"/>
        </w:rPr>
        <w:t>会话的</w:t>
      </w:r>
      <w:r>
        <w:rPr>
          <w:rFonts w:hint="eastAsia"/>
        </w:rPr>
        <w:t>N3</w:t>
      </w:r>
      <w:r>
        <w:rPr>
          <w:rFonts w:hint="eastAsia"/>
        </w:rPr>
        <w:t>隧道中）将多播数据转发给</w:t>
      </w:r>
      <w:r>
        <w:rPr>
          <w:rFonts w:hint="eastAsia"/>
        </w:rPr>
        <w:t>NG-RAN</w:t>
      </w:r>
      <w:r>
        <w:rPr>
          <w:rFonts w:hint="eastAsia"/>
        </w:rPr>
        <w:t>。</w:t>
      </w:r>
    </w:p>
    <w:p w14:paraId="071EA3C2" w14:textId="77777777" w:rsidR="005D0722" w:rsidRDefault="0005727B">
      <w:pPr>
        <w:pStyle w:val="aff"/>
      </w:pPr>
      <w:r>
        <w:rPr>
          <w:rFonts w:hint="eastAsia"/>
        </w:rPr>
        <w:t>步骤</w:t>
      </w:r>
      <w:r>
        <w:rPr>
          <w:rFonts w:hint="eastAsia"/>
        </w:rPr>
        <w:t>1</w:t>
      </w:r>
      <w:r>
        <w:t>8</w:t>
      </w:r>
      <w:r>
        <w:rPr>
          <w:rFonts w:hint="eastAsia"/>
        </w:rPr>
        <w:t>，</w:t>
      </w:r>
      <w:r>
        <w:tab/>
      </w:r>
      <w:r>
        <w:rPr>
          <w:rFonts w:hint="eastAsia"/>
        </w:rPr>
        <w:t>NG-RAN</w:t>
      </w:r>
      <w:r>
        <w:rPr>
          <w:rFonts w:hint="eastAsia"/>
        </w:rPr>
        <w:t>通过单播（即通过对应于相关</w:t>
      </w:r>
      <w:r>
        <w:rPr>
          <w:rFonts w:hint="eastAsia"/>
        </w:rPr>
        <w:t>PDU</w:t>
      </w:r>
      <w:r>
        <w:rPr>
          <w:rFonts w:hint="eastAsia"/>
        </w:rPr>
        <w:t>会话的相关</w:t>
      </w:r>
      <w:r>
        <w:rPr>
          <w:rFonts w:hint="eastAsia"/>
        </w:rPr>
        <w:t>QoS</w:t>
      </w:r>
      <w:r>
        <w:rPr>
          <w:rFonts w:hint="eastAsia"/>
        </w:rPr>
        <w:t>流的无线承载）将多播</w:t>
      </w:r>
      <w:r>
        <w:rPr>
          <w:rFonts w:hint="eastAsia"/>
        </w:rPr>
        <w:t>MBS</w:t>
      </w:r>
      <w:r>
        <w:rPr>
          <w:rFonts w:hint="eastAsia"/>
        </w:rPr>
        <w:t>会话数据转发给</w:t>
      </w:r>
      <w:r>
        <w:rPr>
          <w:rFonts w:hint="eastAsia"/>
        </w:rPr>
        <w:t>UE</w:t>
      </w:r>
      <w:r>
        <w:rPr>
          <w:rFonts w:hint="eastAsia"/>
        </w:rPr>
        <w:t>。</w:t>
      </w:r>
    </w:p>
    <w:p w14:paraId="3D7CEC9E" w14:textId="77777777"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7</w:t>
      </w:r>
      <w:r>
        <w:rPr>
          <w:rFonts w:hint="eastAsia"/>
          <w:sz w:val="18"/>
          <w:szCs w:val="16"/>
          <w:lang w:val="en-GB"/>
        </w:rPr>
        <w:t>：</w:t>
      </w:r>
      <w:r>
        <w:rPr>
          <w:rFonts w:hint="eastAsia"/>
          <w:sz w:val="18"/>
          <w:szCs w:val="16"/>
          <w:lang w:val="en-GB"/>
        </w:rPr>
        <w:t xml:space="preserve"> DL</w:t>
      </w:r>
      <w:r>
        <w:rPr>
          <w:sz w:val="18"/>
          <w:szCs w:val="16"/>
          <w:lang w:val="en-GB"/>
        </w:rPr>
        <w:t xml:space="preserve"> </w:t>
      </w:r>
      <w:r>
        <w:rPr>
          <w:rFonts w:hint="eastAsia"/>
          <w:sz w:val="18"/>
          <w:szCs w:val="16"/>
          <w:lang w:val="en-GB"/>
        </w:rPr>
        <w:t>MBS</w:t>
      </w:r>
      <w:r>
        <w:rPr>
          <w:rFonts w:hint="eastAsia"/>
          <w:sz w:val="18"/>
          <w:szCs w:val="16"/>
          <w:lang w:val="en-GB"/>
        </w:rPr>
        <w:t>数据传输的详细信息见第</w:t>
      </w:r>
      <w:r>
        <w:rPr>
          <w:rFonts w:hint="eastAsia"/>
          <w:sz w:val="18"/>
          <w:szCs w:val="16"/>
          <w:lang w:val="en-GB"/>
        </w:rPr>
        <w:t>6.7</w:t>
      </w:r>
      <w:r>
        <w:rPr>
          <w:rFonts w:hint="eastAsia"/>
          <w:sz w:val="18"/>
          <w:szCs w:val="16"/>
          <w:lang w:val="en-GB"/>
        </w:rPr>
        <w:t>条。</w:t>
      </w:r>
    </w:p>
    <w:p w14:paraId="7C8E4A81" w14:textId="77777777"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8</w:t>
      </w:r>
      <w:r>
        <w:rPr>
          <w:rFonts w:hint="eastAsia"/>
          <w:sz w:val="18"/>
          <w:szCs w:val="16"/>
          <w:lang w:val="en-GB"/>
        </w:rPr>
        <w:t>：</w:t>
      </w:r>
      <w:r>
        <w:rPr>
          <w:sz w:val="18"/>
          <w:szCs w:val="16"/>
          <w:lang w:val="en-GB"/>
        </w:rPr>
        <w:tab/>
      </w:r>
      <w:r>
        <w:rPr>
          <w:rFonts w:hint="eastAsia"/>
          <w:sz w:val="18"/>
          <w:szCs w:val="16"/>
          <w:lang w:val="en-GB"/>
        </w:rPr>
        <w:t>当</w:t>
      </w:r>
      <w:r>
        <w:rPr>
          <w:rFonts w:hint="eastAsia"/>
          <w:sz w:val="18"/>
          <w:szCs w:val="16"/>
          <w:lang w:val="en-GB"/>
        </w:rPr>
        <w:t>MBSF</w:t>
      </w:r>
      <w:r>
        <w:rPr>
          <w:rFonts w:hint="eastAsia"/>
          <w:sz w:val="18"/>
          <w:szCs w:val="16"/>
          <w:lang w:val="en-GB"/>
        </w:rPr>
        <w:t>参与多播</w:t>
      </w:r>
      <w:r>
        <w:rPr>
          <w:rFonts w:hint="eastAsia"/>
          <w:sz w:val="18"/>
          <w:szCs w:val="16"/>
          <w:lang w:val="en-GB"/>
        </w:rPr>
        <w:t>MBS</w:t>
      </w:r>
      <w:r>
        <w:rPr>
          <w:rFonts w:hint="eastAsia"/>
          <w:sz w:val="18"/>
          <w:szCs w:val="16"/>
          <w:lang w:val="en-GB"/>
        </w:rPr>
        <w:t>会话时，</w:t>
      </w:r>
      <w:r>
        <w:rPr>
          <w:rFonts w:hint="eastAsia"/>
          <w:sz w:val="18"/>
          <w:szCs w:val="16"/>
          <w:lang w:val="en-GB"/>
        </w:rPr>
        <w:t>MBSTF</w:t>
      </w:r>
      <w:r>
        <w:rPr>
          <w:rFonts w:hint="eastAsia"/>
          <w:sz w:val="18"/>
          <w:szCs w:val="16"/>
          <w:lang w:val="en-GB"/>
        </w:rPr>
        <w:t>和</w:t>
      </w:r>
      <w:r>
        <w:rPr>
          <w:rFonts w:hint="eastAsia"/>
          <w:sz w:val="18"/>
          <w:szCs w:val="16"/>
          <w:lang w:val="en-GB"/>
        </w:rPr>
        <w:t>MB-UPF</w:t>
      </w:r>
      <w:r>
        <w:rPr>
          <w:rFonts w:hint="eastAsia"/>
          <w:sz w:val="18"/>
          <w:szCs w:val="16"/>
          <w:lang w:val="en-GB"/>
        </w:rPr>
        <w:t>之间的隧道已在</w:t>
      </w:r>
      <w:r>
        <w:rPr>
          <w:rFonts w:hint="eastAsia"/>
          <w:sz w:val="18"/>
          <w:szCs w:val="16"/>
          <w:lang w:val="en-GB"/>
        </w:rPr>
        <w:t>MBS</w:t>
      </w:r>
      <w:r>
        <w:rPr>
          <w:rFonts w:hint="eastAsia"/>
          <w:sz w:val="18"/>
          <w:szCs w:val="16"/>
          <w:lang w:val="en-GB"/>
        </w:rPr>
        <w:t>会话创建过程中建立。</w:t>
      </w:r>
    </w:p>
    <w:p w14:paraId="4D5C803D" w14:textId="77777777" w:rsidR="005D0722" w:rsidRDefault="0005727B">
      <w:pPr>
        <w:pStyle w:val="a8"/>
        <w:spacing w:before="156" w:after="156"/>
      </w:pPr>
      <w:r>
        <w:rPr>
          <w:rFonts w:hint="eastAsia"/>
        </w:rPr>
        <w:t>建立面向</w:t>
      </w:r>
      <w:r>
        <w:rPr>
          <w:rFonts w:hint="eastAsia"/>
        </w:rPr>
        <w:t>RAN</w:t>
      </w:r>
      <w:r>
        <w:rPr>
          <w:rFonts w:hint="eastAsia"/>
        </w:rPr>
        <w:t>的共享传输</w:t>
      </w:r>
    </w:p>
    <w:p w14:paraId="70B07767" w14:textId="77777777" w:rsidR="005D0722" w:rsidRDefault="0005727B">
      <w:pPr>
        <w:pStyle w:val="aff"/>
      </w:pPr>
      <w:r>
        <w:rPr>
          <w:rFonts w:hint="eastAsia"/>
        </w:rPr>
        <w:t>在以下情况下，在</w:t>
      </w:r>
      <w:r>
        <w:rPr>
          <w:rFonts w:hint="eastAsia"/>
        </w:rPr>
        <w:t>NG-RAN</w:t>
      </w:r>
      <w:r>
        <w:rPr>
          <w:rFonts w:hint="eastAsia"/>
        </w:rPr>
        <w:t>和</w:t>
      </w:r>
      <w:r>
        <w:rPr>
          <w:rFonts w:hint="eastAsia"/>
        </w:rPr>
        <w:t>MB-UPF</w:t>
      </w:r>
      <w:r>
        <w:rPr>
          <w:rFonts w:hint="eastAsia"/>
        </w:rPr>
        <w:t>之间建立用于共享传输的共享隧道：</w:t>
      </w:r>
    </w:p>
    <w:p w14:paraId="3CE1A30E" w14:textId="77777777" w:rsidR="005D0722" w:rsidRDefault="0005727B">
      <w:pPr>
        <w:pStyle w:val="aff"/>
        <w:numPr>
          <w:ilvl w:val="0"/>
          <w:numId w:val="16"/>
        </w:numPr>
        <w:ind w:firstLineChars="0"/>
      </w:pPr>
      <w:r>
        <w:rPr>
          <w:rFonts w:hint="eastAsia"/>
        </w:rPr>
        <w:t>第一</w:t>
      </w:r>
      <w:r>
        <w:rPr>
          <w:rFonts w:hint="eastAsia"/>
        </w:rPr>
        <w:t>UE</w:t>
      </w:r>
      <w:r>
        <w:rPr>
          <w:rFonts w:hint="eastAsia"/>
        </w:rPr>
        <w:t>包含在</w:t>
      </w:r>
      <w:r>
        <w:rPr>
          <w:rFonts w:hint="eastAsia"/>
        </w:rPr>
        <w:t>NG-RAN</w:t>
      </w:r>
      <w:r>
        <w:rPr>
          <w:rFonts w:hint="eastAsia"/>
        </w:rPr>
        <w:t>中的</w:t>
      </w:r>
      <w:r>
        <w:rPr>
          <w:rFonts w:hint="eastAsia"/>
        </w:rPr>
        <w:t>MBS</w:t>
      </w:r>
      <w:r>
        <w:rPr>
          <w:rFonts w:hint="eastAsia"/>
        </w:rPr>
        <w:t>会话的上下文中。</w:t>
      </w:r>
    </w:p>
    <w:p w14:paraId="373914A5" w14:textId="77777777" w:rsidR="005D0722" w:rsidRDefault="0005727B">
      <w:pPr>
        <w:pStyle w:val="aff"/>
        <w:ind w:firstLine="360"/>
        <w:rPr>
          <w:sz w:val="18"/>
          <w:szCs w:val="16"/>
          <w:lang w:val="en-GB"/>
        </w:rPr>
      </w:pPr>
      <w:r>
        <w:rPr>
          <w:rFonts w:hint="eastAsia"/>
          <w:sz w:val="18"/>
          <w:szCs w:val="16"/>
          <w:lang w:val="en-GB"/>
        </w:rPr>
        <w:t>注</w:t>
      </w:r>
      <w:r>
        <w:rPr>
          <w:sz w:val="18"/>
          <w:szCs w:val="16"/>
          <w:lang w:val="en-GB"/>
        </w:rPr>
        <w:t xml:space="preserve"> </w:t>
      </w:r>
      <w:r>
        <w:rPr>
          <w:rFonts w:hint="eastAsia"/>
          <w:sz w:val="18"/>
          <w:szCs w:val="16"/>
          <w:lang w:val="en-GB"/>
        </w:rPr>
        <w:t>1</w:t>
      </w:r>
      <w:r>
        <w:rPr>
          <w:rFonts w:hint="eastAsia"/>
          <w:sz w:val="18"/>
          <w:szCs w:val="16"/>
          <w:lang w:val="en-GB"/>
        </w:rPr>
        <w:t>：</w:t>
      </w:r>
      <w:r>
        <w:rPr>
          <w:sz w:val="18"/>
          <w:szCs w:val="16"/>
          <w:lang w:val="en-GB"/>
        </w:rPr>
        <w:tab/>
      </w:r>
      <w:r>
        <w:rPr>
          <w:rFonts w:hint="eastAsia"/>
          <w:sz w:val="18"/>
          <w:szCs w:val="16"/>
          <w:lang w:val="en-GB"/>
        </w:rPr>
        <w:t>当多播</w:t>
      </w:r>
      <w:r>
        <w:rPr>
          <w:rFonts w:hint="eastAsia"/>
          <w:sz w:val="18"/>
          <w:szCs w:val="16"/>
          <w:lang w:val="en-GB"/>
        </w:rPr>
        <w:t>MBS</w:t>
      </w:r>
      <w:r>
        <w:rPr>
          <w:rFonts w:hint="eastAsia"/>
          <w:sz w:val="18"/>
          <w:szCs w:val="16"/>
          <w:lang w:val="en-GB"/>
        </w:rPr>
        <w:t>会话处于去激活状态时，如果在</w:t>
      </w:r>
      <w:r>
        <w:rPr>
          <w:rFonts w:hint="eastAsia"/>
          <w:sz w:val="18"/>
          <w:szCs w:val="16"/>
          <w:lang w:val="en-GB"/>
        </w:rPr>
        <w:t>NG-RAN</w:t>
      </w:r>
      <w:r>
        <w:rPr>
          <w:rFonts w:hint="eastAsia"/>
          <w:sz w:val="18"/>
          <w:szCs w:val="16"/>
          <w:lang w:val="en-GB"/>
        </w:rPr>
        <w:t>中至少有一个加入多播</w:t>
      </w:r>
      <w:r>
        <w:rPr>
          <w:rFonts w:hint="eastAsia"/>
          <w:sz w:val="18"/>
          <w:szCs w:val="16"/>
          <w:lang w:val="en-GB"/>
        </w:rPr>
        <w:t>MBS</w:t>
      </w:r>
      <w:r>
        <w:rPr>
          <w:rFonts w:hint="eastAsia"/>
          <w:sz w:val="18"/>
          <w:szCs w:val="16"/>
          <w:lang w:val="en-GB"/>
        </w:rPr>
        <w:t>会话的</w:t>
      </w:r>
      <w:r>
        <w:rPr>
          <w:rFonts w:hint="eastAsia"/>
          <w:sz w:val="18"/>
          <w:szCs w:val="16"/>
          <w:lang w:val="en-GB"/>
        </w:rPr>
        <w:t>UE</w:t>
      </w:r>
      <w:r>
        <w:rPr>
          <w:rFonts w:hint="eastAsia"/>
          <w:sz w:val="18"/>
          <w:szCs w:val="16"/>
          <w:lang w:val="en-GB"/>
        </w:rPr>
        <w:t>处于</w:t>
      </w:r>
      <w:r>
        <w:rPr>
          <w:rFonts w:hint="eastAsia"/>
          <w:sz w:val="18"/>
          <w:szCs w:val="16"/>
          <w:lang w:val="en-GB"/>
        </w:rPr>
        <w:t>RRC</w:t>
      </w:r>
      <w:r>
        <w:rPr>
          <w:rFonts w:hint="eastAsia"/>
          <w:sz w:val="18"/>
          <w:szCs w:val="16"/>
          <w:lang w:val="en-GB"/>
        </w:rPr>
        <w:t>连接状态，则不会释放共享传输。</w:t>
      </w:r>
    </w:p>
    <w:p w14:paraId="23D9DF80" w14:textId="77777777" w:rsidR="005D0722" w:rsidRDefault="0005727B">
      <w:pPr>
        <w:pStyle w:val="aff"/>
        <w:ind w:firstLine="360"/>
        <w:rPr>
          <w:sz w:val="18"/>
          <w:szCs w:val="16"/>
          <w:lang w:val="en-GB"/>
        </w:rPr>
      </w:pPr>
      <w:r>
        <w:rPr>
          <w:rFonts w:hint="eastAsia"/>
          <w:sz w:val="18"/>
          <w:szCs w:val="16"/>
          <w:lang w:val="en-GB"/>
        </w:rPr>
        <w:t>注</w:t>
      </w:r>
      <w:r>
        <w:rPr>
          <w:sz w:val="18"/>
          <w:szCs w:val="16"/>
          <w:lang w:val="en-GB"/>
        </w:rPr>
        <w:t xml:space="preserve"> </w:t>
      </w:r>
      <w:r>
        <w:rPr>
          <w:rFonts w:hint="eastAsia"/>
          <w:sz w:val="18"/>
          <w:szCs w:val="16"/>
          <w:lang w:val="en-GB"/>
        </w:rPr>
        <w:t>2</w:t>
      </w:r>
      <w:r>
        <w:rPr>
          <w:rFonts w:hint="eastAsia"/>
          <w:sz w:val="18"/>
          <w:szCs w:val="16"/>
          <w:lang w:val="en-GB"/>
        </w:rPr>
        <w:t>：</w:t>
      </w:r>
      <w:r>
        <w:rPr>
          <w:sz w:val="18"/>
          <w:szCs w:val="16"/>
          <w:lang w:val="en-GB"/>
        </w:rPr>
        <w:tab/>
      </w:r>
      <w:r>
        <w:rPr>
          <w:rFonts w:hint="eastAsia"/>
          <w:sz w:val="18"/>
          <w:szCs w:val="16"/>
          <w:lang w:val="en-GB"/>
        </w:rPr>
        <w:t>当支持</w:t>
      </w:r>
      <w:r>
        <w:rPr>
          <w:rFonts w:hint="eastAsia"/>
          <w:sz w:val="18"/>
          <w:szCs w:val="16"/>
          <w:lang w:val="en-GB"/>
        </w:rPr>
        <w:t>NG-RAN</w:t>
      </w:r>
      <w:r>
        <w:rPr>
          <w:rFonts w:hint="eastAsia"/>
          <w:sz w:val="18"/>
          <w:szCs w:val="16"/>
          <w:lang w:val="en-GB"/>
        </w:rPr>
        <w:t>节点的</w:t>
      </w:r>
      <w:r>
        <w:rPr>
          <w:rFonts w:hint="eastAsia"/>
          <w:sz w:val="18"/>
          <w:szCs w:val="16"/>
          <w:lang w:val="en-GB"/>
        </w:rPr>
        <w:t>MBS</w:t>
      </w:r>
      <w:r>
        <w:rPr>
          <w:rFonts w:hint="eastAsia"/>
          <w:sz w:val="18"/>
          <w:szCs w:val="16"/>
          <w:lang w:val="en-GB"/>
        </w:rPr>
        <w:t>参与多播</w:t>
      </w:r>
      <w:r>
        <w:rPr>
          <w:rFonts w:hint="eastAsia"/>
          <w:sz w:val="18"/>
          <w:szCs w:val="16"/>
          <w:lang w:val="en-GB"/>
        </w:rPr>
        <w:t>MBS</w:t>
      </w:r>
      <w:r>
        <w:rPr>
          <w:rFonts w:hint="eastAsia"/>
          <w:sz w:val="18"/>
          <w:szCs w:val="16"/>
          <w:lang w:val="en-GB"/>
        </w:rPr>
        <w:t>会话时，无论多播</w:t>
      </w:r>
      <w:r>
        <w:rPr>
          <w:rFonts w:hint="eastAsia"/>
          <w:sz w:val="18"/>
          <w:szCs w:val="16"/>
          <w:lang w:val="en-GB"/>
        </w:rPr>
        <w:t>MBS</w:t>
      </w:r>
      <w:r>
        <w:rPr>
          <w:rFonts w:hint="eastAsia"/>
          <w:sz w:val="18"/>
          <w:szCs w:val="16"/>
          <w:lang w:val="en-GB"/>
        </w:rPr>
        <w:t>会话的状态如何，都使用共享传输建立流程。</w:t>
      </w:r>
    </w:p>
    <w:p w14:paraId="785FF801" w14:textId="392FC150" w:rsidR="005D0722" w:rsidRDefault="0005727B">
      <w:pPr>
        <w:pStyle w:val="aff"/>
        <w:numPr>
          <w:ilvl w:val="0"/>
          <w:numId w:val="16"/>
        </w:numPr>
        <w:ind w:firstLineChars="0"/>
      </w:pPr>
      <w:r>
        <w:rPr>
          <w:rFonts w:hint="eastAsia"/>
        </w:rPr>
        <w:t>当在目标</w:t>
      </w:r>
      <w:r>
        <w:rPr>
          <w:rFonts w:hint="eastAsia"/>
        </w:rPr>
        <w:t>RAN</w:t>
      </w:r>
      <w:r>
        <w:rPr>
          <w:rFonts w:hint="eastAsia"/>
        </w:rPr>
        <w:t>节点中没有为此多播</w:t>
      </w:r>
      <w:r>
        <w:rPr>
          <w:rFonts w:hint="eastAsia"/>
        </w:rPr>
        <w:t>MBS</w:t>
      </w:r>
      <w:r>
        <w:rPr>
          <w:rFonts w:hint="eastAsia"/>
        </w:rPr>
        <w:t>会话建立共享传输隧道时，切换到目标</w:t>
      </w:r>
      <w:r>
        <w:rPr>
          <w:rFonts w:hint="eastAsia"/>
        </w:rPr>
        <w:t>NG-RAN</w:t>
      </w:r>
      <w:r>
        <w:rPr>
          <w:rFonts w:hint="eastAsia"/>
        </w:rPr>
        <w:t>。</w:t>
      </w:r>
    </w:p>
    <w:p w14:paraId="14BA3BA5" w14:textId="77777777" w:rsidR="005D0722" w:rsidRDefault="005D0722">
      <w:pPr>
        <w:pStyle w:val="TH"/>
      </w:pPr>
    </w:p>
    <w:p w14:paraId="478EF764" w14:textId="77777777" w:rsidR="005D0722" w:rsidRDefault="0005727B">
      <w:pPr>
        <w:pStyle w:val="TH"/>
      </w:pPr>
      <w:r>
        <w:object w:dxaOrig="8046" w:dyaOrig="4180" w14:anchorId="5204AE62">
          <v:shape id="_x0000_i1042" type="#_x0000_t75" style="width:402pt;height:208.8pt" o:ole="">
            <v:imagedata r:id="rId55" o:title=""/>
          </v:shape>
          <o:OLEObject Type="Embed" ProgID="Visio.Drawing.15" ShapeID="_x0000_i1042" DrawAspect="Content" ObjectID="_1788171367" r:id="rId56"/>
        </w:object>
      </w:r>
    </w:p>
    <w:p w14:paraId="35387380"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2</w:t>
      </w:r>
      <w:r w:rsidRPr="00F924F2">
        <w:rPr>
          <w:rFonts w:ascii="SimHei" w:eastAsia="SimHei" w:hAnsi="SimHei"/>
        </w:rPr>
        <w:t xml:space="preserve">1 </w:t>
      </w:r>
      <w:r w:rsidRPr="00F924F2">
        <w:rPr>
          <w:rFonts w:ascii="SimHei" w:eastAsia="SimHei" w:hAnsi="SimHei" w:hint="eastAsia"/>
        </w:rPr>
        <w:t>建立面向</w:t>
      </w:r>
      <w:r w:rsidRPr="00F924F2">
        <w:rPr>
          <w:rFonts w:ascii="SimHei" w:eastAsia="SimHei" w:hAnsi="SimHei" w:hint="eastAsia"/>
        </w:rPr>
        <w:t>NG-RAN</w:t>
      </w:r>
      <w:r w:rsidRPr="00F924F2">
        <w:rPr>
          <w:rFonts w:ascii="SimHei" w:eastAsia="SimHei" w:hAnsi="SimHei" w:hint="eastAsia"/>
        </w:rPr>
        <w:t>节点的共享传输</w:t>
      </w:r>
    </w:p>
    <w:p w14:paraId="51B3D2EF" w14:textId="77777777" w:rsidR="005D0722" w:rsidRDefault="0005727B">
      <w:pPr>
        <w:pStyle w:val="aff"/>
      </w:pPr>
      <w:r>
        <w:rPr>
          <w:rFonts w:hint="eastAsia"/>
        </w:rPr>
        <w:t>步骤</w:t>
      </w:r>
      <w:r>
        <w:rPr>
          <w:rFonts w:hint="eastAsia"/>
        </w:rPr>
        <w:t>1</w:t>
      </w:r>
      <w:r>
        <w:rPr>
          <w:rFonts w:hint="eastAsia"/>
        </w:rPr>
        <w:t>，</w:t>
      </w:r>
      <w:r>
        <w:tab/>
      </w:r>
      <w:r>
        <w:rPr>
          <w:rFonts w:hint="eastAsia"/>
        </w:rPr>
        <w:t>当</w:t>
      </w:r>
      <w:r>
        <w:rPr>
          <w:rFonts w:hint="eastAsia"/>
        </w:rPr>
        <w:t>NG-RAN</w:t>
      </w:r>
      <w:r>
        <w:rPr>
          <w:rFonts w:hint="eastAsia"/>
        </w:rPr>
        <w:t>节点在多播</w:t>
      </w:r>
      <w:r>
        <w:rPr>
          <w:rFonts w:hint="eastAsia"/>
        </w:rPr>
        <w:t>MBS</w:t>
      </w:r>
      <w:r>
        <w:rPr>
          <w:rFonts w:hint="eastAsia"/>
        </w:rPr>
        <w:t>会话中服务于至少一个</w:t>
      </w:r>
      <w:r>
        <w:rPr>
          <w:rFonts w:hint="eastAsia"/>
        </w:rPr>
        <w:t>UE</w:t>
      </w:r>
      <w:r>
        <w:rPr>
          <w:rFonts w:hint="eastAsia"/>
        </w:rPr>
        <w:t>时，</w:t>
      </w:r>
      <w:r>
        <w:rPr>
          <w:rFonts w:hint="eastAsia"/>
        </w:rPr>
        <w:t>NG-RAN</w:t>
      </w:r>
      <w:r>
        <w:rPr>
          <w:rFonts w:hint="eastAsia"/>
        </w:rPr>
        <w:t>节点决定为多播</w:t>
      </w:r>
      <w:r>
        <w:rPr>
          <w:rFonts w:hint="eastAsia"/>
        </w:rPr>
        <w:t>MBS</w:t>
      </w:r>
      <w:r>
        <w:rPr>
          <w:rFonts w:hint="eastAsia"/>
        </w:rPr>
        <w:t>会话建立共享传输。对于位置相关服务，如果</w:t>
      </w:r>
      <w:r>
        <w:rPr>
          <w:rFonts w:hint="eastAsia"/>
        </w:rPr>
        <w:t>NG-RAN</w:t>
      </w:r>
      <w:r>
        <w:rPr>
          <w:rFonts w:hint="eastAsia"/>
        </w:rPr>
        <w:t>节点服务于至少一个分配有</w:t>
      </w:r>
      <w:r>
        <w:rPr>
          <w:rFonts w:hint="eastAsia"/>
        </w:rPr>
        <w:t>MBS</w:t>
      </w:r>
      <w:r>
        <w:rPr>
          <w:rFonts w:hint="eastAsia"/>
        </w:rPr>
        <w:t>会话</w:t>
      </w:r>
      <w:r>
        <w:rPr>
          <w:rFonts w:hint="eastAsia"/>
        </w:rPr>
        <w:t>ID</w:t>
      </w:r>
      <w:r>
        <w:rPr>
          <w:rFonts w:hint="eastAsia"/>
        </w:rPr>
        <w:t>和区域会话</w:t>
      </w:r>
      <w:r>
        <w:rPr>
          <w:rFonts w:hint="eastAsia"/>
        </w:rPr>
        <w:t>ID</w:t>
      </w:r>
      <w:r>
        <w:rPr>
          <w:rFonts w:hint="eastAsia"/>
        </w:rPr>
        <w:t>的</w:t>
      </w:r>
      <w:r>
        <w:rPr>
          <w:rFonts w:hint="eastAsia"/>
        </w:rPr>
        <w:t>UE</w:t>
      </w:r>
      <w:r>
        <w:rPr>
          <w:rFonts w:hint="eastAsia"/>
        </w:rPr>
        <w:t>，则</w:t>
      </w:r>
      <w:r>
        <w:rPr>
          <w:rFonts w:hint="eastAsia"/>
        </w:rPr>
        <w:t>NG-RAN</w:t>
      </w:r>
      <w:r>
        <w:rPr>
          <w:rFonts w:hint="eastAsia"/>
        </w:rPr>
        <w:t>节点需要为多播</w:t>
      </w:r>
      <w:r>
        <w:rPr>
          <w:rFonts w:hint="eastAsia"/>
        </w:rPr>
        <w:t>MBS</w:t>
      </w:r>
      <w:r>
        <w:rPr>
          <w:rFonts w:hint="eastAsia"/>
        </w:rPr>
        <w:t>会话的位置相关内容建立共享传输。</w:t>
      </w:r>
    </w:p>
    <w:p w14:paraId="7AB00811" w14:textId="77777777" w:rsidR="005D0722" w:rsidRDefault="0005727B">
      <w:pPr>
        <w:pStyle w:val="aff"/>
      </w:pPr>
      <w:r>
        <w:rPr>
          <w:rFonts w:hint="eastAsia"/>
        </w:rPr>
        <w:t>步骤</w:t>
      </w:r>
      <w:r>
        <w:rPr>
          <w:rFonts w:hint="eastAsia"/>
        </w:rPr>
        <w:t>2</w:t>
      </w:r>
      <w:r>
        <w:rPr>
          <w:rFonts w:hint="eastAsia"/>
        </w:rPr>
        <w:t>，</w:t>
      </w:r>
      <w:r>
        <w:tab/>
      </w:r>
      <w:r>
        <w:rPr>
          <w:rFonts w:hint="eastAsia"/>
        </w:rPr>
        <w:t>NG-RAN</w:t>
      </w:r>
      <w:r>
        <w:rPr>
          <w:rFonts w:hint="eastAsia"/>
        </w:rPr>
        <w:t>向</w:t>
      </w:r>
      <w:r>
        <w:rPr>
          <w:rFonts w:hint="eastAsia"/>
        </w:rPr>
        <w:t>AMF</w:t>
      </w:r>
      <w:r>
        <w:rPr>
          <w:rFonts w:hint="eastAsia"/>
        </w:rPr>
        <w:t>发送</w:t>
      </w:r>
      <w:r>
        <w:rPr>
          <w:rFonts w:hint="eastAsia"/>
        </w:rPr>
        <w:t>N2 MBS</w:t>
      </w:r>
      <w:r>
        <w:rPr>
          <w:rFonts w:hint="eastAsia"/>
        </w:rPr>
        <w:t>会话请求消息（</w:t>
      </w:r>
      <w:r>
        <w:rPr>
          <w:rFonts w:hint="eastAsia"/>
        </w:rPr>
        <w:t>MBS</w:t>
      </w:r>
      <w:r>
        <w:rPr>
          <w:rFonts w:hint="eastAsia"/>
        </w:rPr>
        <w:t>会话</w:t>
      </w:r>
      <w:r>
        <w:rPr>
          <w:rFonts w:hint="eastAsia"/>
        </w:rPr>
        <w:t>ID</w:t>
      </w:r>
      <w:r>
        <w:rPr>
          <w:rFonts w:hint="eastAsia"/>
        </w:rPr>
        <w:t>、</w:t>
      </w:r>
      <w:r>
        <w:rPr>
          <w:rFonts w:hint="eastAsia"/>
        </w:rPr>
        <w:t>[</w:t>
      </w:r>
      <w:r>
        <w:rPr>
          <w:rFonts w:hint="eastAsia"/>
        </w:rPr>
        <w:t>区域会话</w:t>
      </w:r>
      <w:r>
        <w:rPr>
          <w:rFonts w:hint="eastAsia"/>
        </w:rPr>
        <w:t>ID]</w:t>
      </w:r>
      <w:r>
        <w:rPr>
          <w:rFonts w:hint="eastAsia"/>
        </w:rPr>
        <w:t>、</w:t>
      </w:r>
      <w:r>
        <w:rPr>
          <w:rFonts w:hint="eastAsia"/>
        </w:rPr>
        <w:t>N2 SM</w:t>
      </w:r>
      <w:r>
        <w:rPr>
          <w:rFonts w:hint="eastAsia"/>
        </w:rPr>
        <w:t>信息（</w:t>
      </w:r>
      <w:r>
        <w:rPr>
          <w:rFonts w:hint="eastAsia"/>
        </w:rPr>
        <w:t>[</w:t>
      </w:r>
      <w:r>
        <w:rPr>
          <w:rFonts w:hint="eastAsia"/>
        </w:rPr>
        <w:t>单播</w:t>
      </w:r>
      <w:r>
        <w:rPr>
          <w:rFonts w:hint="eastAsia"/>
        </w:rPr>
        <w:t>DL</w:t>
      </w:r>
      <w:r>
        <w:rPr>
          <w:rFonts w:hint="eastAsia"/>
        </w:rPr>
        <w:t>隧道信息</w:t>
      </w:r>
      <w:r>
        <w:rPr>
          <w:rFonts w:hint="eastAsia"/>
        </w:rPr>
        <w:t>]</w:t>
      </w:r>
      <w:r>
        <w:rPr>
          <w:rFonts w:hint="eastAsia"/>
        </w:rPr>
        <w:t>）。</w:t>
      </w:r>
    </w:p>
    <w:p w14:paraId="4E326DEF" w14:textId="77777777" w:rsidR="005D0722" w:rsidRDefault="0005727B">
      <w:pPr>
        <w:pStyle w:val="aff"/>
      </w:pPr>
      <w:r>
        <w:rPr>
          <w:rFonts w:hint="eastAsia"/>
        </w:rPr>
        <w:t>如果</w:t>
      </w:r>
      <w:r>
        <w:rPr>
          <w:rFonts w:hint="eastAsia"/>
        </w:rPr>
        <w:t>NG-RAN</w:t>
      </w:r>
      <w:r>
        <w:rPr>
          <w:rFonts w:hint="eastAsia"/>
        </w:rPr>
        <w:t>节点配置为使用单播传输进行共享传输，则会分配</w:t>
      </w:r>
      <w:r>
        <w:rPr>
          <w:rFonts w:hint="eastAsia"/>
        </w:rPr>
        <w:t>GTP</w:t>
      </w:r>
      <w:r>
        <w:rPr>
          <w:rFonts w:hint="eastAsia"/>
        </w:rPr>
        <w:t>隧道端点，并在请求中提供单播</w:t>
      </w:r>
      <w:r>
        <w:rPr>
          <w:rFonts w:hint="eastAsia"/>
        </w:rPr>
        <w:t>DL</w:t>
      </w:r>
      <w:r>
        <w:rPr>
          <w:rFonts w:hint="eastAsia"/>
        </w:rPr>
        <w:t>隧道信息，其中包括</w:t>
      </w:r>
      <w:r>
        <w:rPr>
          <w:rFonts w:hint="eastAsia"/>
        </w:rPr>
        <w:t>GTP</w:t>
      </w:r>
      <w:r>
        <w:rPr>
          <w:rFonts w:hint="eastAsia"/>
        </w:rPr>
        <w:t>隧道端点和</w:t>
      </w:r>
      <w:r>
        <w:rPr>
          <w:rFonts w:hint="eastAsia"/>
        </w:rPr>
        <w:t>NG-RAN</w:t>
      </w:r>
      <w:r>
        <w:rPr>
          <w:rFonts w:hint="eastAsia"/>
        </w:rPr>
        <w:t>节点地址。对于位置相关的</w:t>
      </w:r>
      <w:r>
        <w:rPr>
          <w:rFonts w:hint="eastAsia"/>
        </w:rPr>
        <w:t>MBS</w:t>
      </w:r>
      <w:r>
        <w:rPr>
          <w:rFonts w:hint="eastAsia"/>
        </w:rPr>
        <w:t>服务，</w:t>
      </w:r>
      <w:r>
        <w:rPr>
          <w:rFonts w:hint="eastAsia"/>
        </w:rPr>
        <w:t>NG-RAN</w:t>
      </w:r>
      <w:r>
        <w:rPr>
          <w:rFonts w:hint="eastAsia"/>
        </w:rPr>
        <w:t>节点还提供区域会话</w:t>
      </w:r>
      <w:r>
        <w:rPr>
          <w:rFonts w:hint="eastAsia"/>
        </w:rPr>
        <w:t>ID</w:t>
      </w:r>
      <w:r>
        <w:rPr>
          <w:rFonts w:hint="eastAsia"/>
        </w:rPr>
        <w:t>。</w:t>
      </w:r>
    </w:p>
    <w:p w14:paraId="7FB04A1A" w14:textId="77777777" w:rsidR="005D0722" w:rsidRDefault="0005727B">
      <w:pPr>
        <w:pStyle w:val="aff"/>
      </w:pPr>
      <w:r>
        <w:rPr>
          <w:rFonts w:hint="eastAsia"/>
        </w:rPr>
        <w:t>步骤</w:t>
      </w:r>
      <w:r>
        <w:rPr>
          <w:rFonts w:hint="eastAsia"/>
        </w:rPr>
        <w:t>3</w:t>
      </w:r>
      <w:r>
        <w:rPr>
          <w:rFonts w:hint="eastAsia"/>
        </w:rPr>
        <w:t>，</w:t>
      </w:r>
      <w:r>
        <w:tab/>
      </w:r>
      <w:r>
        <w:rPr>
          <w:rFonts w:hint="eastAsia"/>
        </w:rPr>
        <w:t>AMF</w:t>
      </w:r>
      <w:r>
        <w:rPr>
          <w:rFonts w:hint="eastAsia"/>
        </w:rPr>
        <w:t>选择为多播</w:t>
      </w:r>
      <w:r>
        <w:rPr>
          <w:rFonts w:hint="eastAsia"/>
        </w:rPr>
        <w:t>MBS</w:t>
      </w:r>
      <w:r>
        <w:rPr>
          <w:rFonts w:hint="eastAsia"/>
        </w:rPr>
        <w:t>会话服务的</w:t>
      </w:r>
      <w:r>
        <w:rPr>
          <w:rFonts w:hint="eastAsia"/>
        </w:rPr>
        <w:t>MB-SMF</w:t>
      </w:r>
      <w:r>
        <w:rPr>
          <w:rFonts w:hint="eastAsia"/>
        </w:rPr>
        <w:t>，例如使用</w:t>
      </w:r>
      <w:r>
        <w:rPr>
          <w:rFonts w:hint="eastAsia"/>
        </w:rPr>
        <w:t>NRF</w:t>
      </w:r>
      <w:r>
        <w:rPr>
          <w:rFonts w:hint="eastAsia"/>
        </w:rPr>
        <w:t>发现服务或本地存储的信息。它向</w:t>
      </w:r>
      <w:r>
        <w:rPr>
          <w:rFonts w:hint="eastAsia"/>
        </w:rPr>
        <w:t>MB-SMF</w:t>
      </w:r>
      <w:r>
        <w:rPr>
          <w:rFonts w:hint="eastAsia"/>
        </w:rPr>
        <w:t>调用</w:t>
      </w:r>
      <w:r>
        <w:rPr>
          <w:rFonts w:hint="eastAsia"/>
        </w:rPr>
        <w:t>Nmbsmf_MBSSession_ContextUpdate</w:t>
      </w:r>
      <w:r>
        <w:rPr>
          <w:rFonts w:hint="eastAsia"/>
        </w:rPr>
        <w:t>请求（</w:t>
      </w:r>
      <w:r>
        <w:rPr>
          <w:rFonts w:hint="eastAsia"/>
        </w:rPr>
        <w:t>MBS</w:t>
      </w:r>
      <w:r>
        <w:rPr>
          <w:rFonts w:hint="eastAsia"/>
        </w:rPr>
        <w:t>会话</w:t>
      </w:r>
      <w:r>
        <w:rPr>
          <w:rFonts w:hint="eastAsia"/>
        </w:rPr>
        <w:t>ID</w:t>
      </w:r>
      <w:r>
        <w:rPr>
          <w:rFonts w:hint="eastAsia"/>
        </w:rPr>
        <w:t>，</w:t>
      </w:r>
      <w:r>
        <w:rPr>
          <w:rFonts w:hint="eastAsia"/>
        </w:rPr>
        <w:t>[</w:t>
      </w:r>
      <w:r>
        <w:rPr>
          <w:rFonts w:hint="eastAsia"/>
        </w:rPr>
        <w:t>区域会话</w:t>
      </w:r>
      <w:r>
        <w:rPr>
          <w:rFonts w:hint="eastAsia"/>
        </w:rPr>
        <w:t>ID]</w:t>
      </w:r>
      <w:r>
        <w:rPr>
          <w:rFonts w:hint="eastAsia"/>
        </w:rPr>
        <w:t>，</w:t>
      </w:r>
      <w:r>
        <w:rPr>
          <w:rFonts w:hint="eastAsia"/>
        </w:rPr>
        <w:t>N2 SM</w:t>
      </w:r>
      <w:r>
        <w:rPr>
          <w:rFonts w:hint="eastAsia"/>
        </w:rPr>
        <w:t>信息，</w:t>
      </w:r>
      <w:r>
        <w:rPr>
          <w:rFonts w:eastAsia="Times New Roman"/>
        </w:rPr>
        <w:t>NG-RAN</w:t>
      </w:r>
      <w:r>
        <w:rPr>
          <w:rFonts w:hAnsi="SimSun" w:cs="SimSun" w:hint="eastAsia"/>
        </w:rPr>
        <w:t>节点</w:t>
      </w:r>
      <w:r>
        <w:rPr>
          <w:rFonts w:eastAsia="Times New Roman"/>
        </w:rPr>
        <w:t>ID</w:t>
      </w:r>
      <w:r>
        <w:rPr>
          <w:rFonts w:hint="eastAsia"/>
        </w:rPr>
        <w:t>）。</w:t>
      </w:r>
    </w:p>
    <w:p w14:paraId="2917D74F" w14:textId="77777777" w:rsidR="005D0722" w:rsidRDefault="0005727B">
      <w:pPr>
        <w:pStyle w:val="aff"/>
      </w:pPr>
      <w:r>
        <w:rPr>
          <w:rFonts w:hint="eastAsia"/>
        </w:rPr>
        <w:t>AMF</w:t>
      </w:r>
      <w:r>
        <w:rPr>
          <w:rFonts w:hint="eastAsia"/>
        </w:rPr>
        <w:t>存储</w:t>
      </w:r>
      <w:r>
        <w:rPr>
          <w:rFonts w:hint="eastAsia"/>
        </w:rPr>
        <w:t>NG-RAN</w:t>
      </w:r>
      <w:r>
        <w:rPr>
          <w:rFonts w:hint="eastAsia"/>
        </w:rPr>
        <w:t>节点的信息（例如</w:t>
      </w:r>
      <w:r>
        <w:rPr>
          <w:rFonts w:hint="eastAsia"/>
        </w:rPr>
        <w:t>NG-RAN</w:t>
      </w:r>
      <w:r>
        <w:rPr>
          <w:rFonts w:hint="eastAsia"/>
        </w:rPr>
        <w:t>节点</w:t>
      </w:r>
      <w:r>
        <w:rPr>
          <w:rFonts w:hint="eastAsia"/>
        </w:rPr>
        <w:t>ID</w:t>
      </w:r>
      <w:r>
        <w:rPr>
          <w:rFonts w:hint="eastAsia"/>
        </w:rPr>
        <w:t>），用于与多播</w:t>
      </w:r>
      <w:r>
        <w:rPr>
          <w:rFonts w:hint="eastAsia"/>
        </w:rPr>
        <w:t>MBS</w:t>
      </w:r>
      <w:r>
        <w:rPr>
          <w:rFonts w:hint="eastAsia"/>
        </w:rPr>
        <w:t>会话相关的后续信令。</w:t>
      </w:r>
    </w:p>
    <w:p w14:paraId="12ABC1F3" w14:textId="77777777" w:rsidR="005D0722" w:rsidRDefault="0005727B">
      <w:pPr>
        <w:pStyle w:val="aff"/>
      </w:pPr>
      <w:r>
        <w:rPr>
          <w:rFonts w:hint="eastAsia"/>
        </w:rPr>
        <w:t>步骤</w:t>
      </w:r>
      <w:r>
        <w:rPr>
          <w:rFonts w:hint="eastAsia"/>
        </w:rPr>
        <w:t>4</w:t>
      </w:r>
      <w:r>
        <w:rPr>
          <w:rFonts w:hint="eastAsia"/>
        </w:rPr>
        <w:t>，</w:t>
      </w:r>
      <w:r>
        <w:rPr>
          <w:rFonts w:hint="eastAsia"/>
        </w:rPr>
        <w:t>[</w:t>
      </w:r>
      <w:r>
        <w:rPr>
          <w:rFonts w:hint="eastAsia"/>
        </w:rPr>
        <w:t>有条件的</w:t>
      </w:r>
      <w:r>
        <w:rPr>
          <w:rFonts w:hint="eastAsia"/>
        </w:rPr>
        <w:t>]</w:t>
      </w:r>
      <w:r>
        <w:rPr>
          <w:rFonts w:hint="eastAsia"/>
        </w:rPr>
        <w:t>当</w:t>
      </w:r>
      <w:r>
        <w:rPr>
          <w:rFonts w:hint="eastAsia"/>
        </w:rPr>
        <w:t>NG-RAN</w:t>
      </w:r>
      <w:r>
        <w:rPr>
          <w:rFonts w:hint="eastAsia"/>
        </w:rPr>
        <w:t>共享用户面实体部署时，如果</w:t>
      </w:r>
      <w:r>
        <w:rPr>
          <w:rFonts w:hint="eastAsia"/>
        </w:rPr>
        <w:t>MB-SMF</w:t>
      </w:r>
      <w:r>
        <w:rPr>
          <w:rFonts w:hint="eastAsia"/>
        </w:rPr>
        <w:t>在步骤</w:t>
      </w:r>
      <w:r>
        <w:rPr>
          <w:rFonts w:hint="eastAsia"/>
        </w:rPr>
        <w:t>3</w:t>
      </w:r>
      <w:r>
        <w:rPr>
          <w:rFonts w:hint="eastAsia"/>
        </w:rPr>
        <w:t>中接收到单播</w:t>
      </w:r>
      <w:r>
        <w:rPr>
          <w:rFonts w:hint="eastAsia"/>
        </w:rPr>
        <w:t>DL</w:t>
      </w:r>
      <w:r>
        <w:rPr>
          <w:rFonts w:hint="eastAsia"/>
        </w:rPr>
        <w:t>隧道信息，且共享隧道尚未建立，则</w:t>
      </w:r>
      <w:r>
        <w:rPr>
          <w:rFonts w:hint="eastAsia"/>
        </w:rPr>
        <w:t>MB-SMF</w:t>
      </w:r>
      <w:r>
        <w:rPr>
          <w:rFonts w:hint="eastAsia"/>
        </w:rPr>
        <w:t>仅建立面向</w:t>
      </w:r>
      <w:r>
        <w:rPr>
          <w:rFonts w:hint="eastAsia"/>
        </w:rPr>
        <w:t>DL</w:t>
      </w:r>
      <w:r>
        <w:t xml:space="preserve"> </w:t>
      </w:r>
      <w:r>
        <w:rPr>
          <w:rFonts w:hint="eastAsia"/>
        </w:rPr>
        <w:t>GTP</w:t>
      </w:r>
      <w:r>
        <w:rPr>
          <w:rFonts w:hint="eastAsia"/>
        </w:rPr>
        <w:t>隧道端点的共享隧道（基于存储的</w:t>
      </w:r>
      <w:r>
        <w:rPr>
          <w:rFonts w:hint="eastAsia"/>
        </w:rPr>
        <w:t>MBS</w:t>
      </w:r>
      <w:r>
        <w:rPr>
          <w:rFonts w:hint="eastAsia"/>
        </w:rPr>
        <w:t>会话的</w:t>
      </w:r>
      <w:r>
        <w:rPr>
          <w:rFonts w:hint="eastAsia"/>
        </w:rPr>
        <w:t>DL</w:t>
      </w:r>
      <w:r>
        <w:t xml:space="preserve"> </w:t>
      </w:r>
      <w:r>
        <w:rPr>
          <w:rFonts w:hint="eastAsia"/>
        </w:rPr>
        <w:t>GTP</w:t>
      </w:r>
      <w:r>
        <w:rPr>
          <w:rFonts w:hint="eastAsia"/>
        </w:rPr>
        <w:t>隧道端点）。</w:t>
      </w:r>
      <w:r>
        <w:rPr>
          <w:rFonts w:hint="eastAsia"/>
        </w:rPr>
        <w:t>MB-SMF</w:t>
      </w:r>
      <w:r>
        <w:rPr>
          <w:rFonts w:hint="eastAsia"/>
        </w:rPr>
        <w:t>也为</w:t>
      </w:r>
      <w:r>
        <w:rPr>
          <w:rFonts w:hint="eastAsia"/>
        </w:rPr>
        <w:t>MBS</w:t>
      </w:r>
      <w:r>
        <w:rPr>
          <w:rFonts w:hint="eastAsia"/>
        </w:rPr>
        <w:t>会话存储接收到的的</w:t>
      </w:r>
      <w:r>
        <w:rPr>
          <w:rFonts w:hint="eastAsia"/>
        </w:rPr>
        <w:t>DL</w:t>
      </w:r>
      <w:r>
        <w:t xml:space="preserve"> </w:t>
      </w:r>
      <w:r>
        <w:rPr>
          <w:rFonts w:hint="eastAsia"/>
        </w:rPr>
        <w:t>GTP</w:t>
      </w:r>
      <w:r>
        <w:rPr>
          <w:rFonts w:hint="eastAsia"/>
        </w:rPr>
        <w:t>隧道和对应的</w:t>
      </w:r>
      <w:r>
        <w:rPr>
          <w:rFonts w:hint="eastAsia"/>
        </w:rPr>
        <w:t>NG-RAN</w:t>
      </w:r>
      <w:r>
        <w:rPr>
          <w:rFonts w:hint="eastAsia"/>
        </w:rPr>
        <w:t>节点</w:t>
      </w:r>
      <w:r>
        <w:rPr>
          <w:rFonts w:hint="eastAsia"/>
        </w:rPr>
        <w:t>ID</w:t>
      </w:r>
      <w:r>
        <w:rPr>
          <w:rFonts w:hint="eastAsia"/>
        </w:rPr>
        <w:t>。</w:t>
      </w:r>
    </w:p>
    <w:p w14:paraId="623C4F5B" w14:textId="77777777" w:rsidR="005D0722" w:rsidRDefault="0005727B">
      <w:pPr>
        <w:pStyle w:val="aff"/>
      </w:pPr>
      <w:r>
        <w:rPr>
          <w:rFonts w:eastAsia="Times New Roman"/>
        </w:rPr>
        <w:t xml:space="preserve"> </w:t>
      </w:r>
      <w:r>
        <w:rPr>
          <w:rFonts w:hAnsi="SimSun" w:cs="SimSun" w:hint="eastAsia"/>
        </w:rPr>
        <w:t>为建立面向</w:t>
      </w:r>
      <w:r>
        <w:rPr>
          <w:rFonts w:hAnsi="SimSun" w:cs="SimSun" w:hint="eastAsia"/>
        </w:rPr>
        <w:t>DL</w:t>
      </w:r>
      <w:r>
        <w:rPr>
          <w:rFonts w:hAnsi="SimSun" w:cs="SimSun"/>
        </w:rPr>
        <w:t xml:space="preserve"> </w:t>
      </w:r>
      <w:r>
        <w:rPr>
          <w:rFonts w:hAnsi="SimSun" w:cs="SimSun" w:hint="eastAsia"/>
        </w:rPr>
        <w:t>GTP</w:t>
      </w:r>
      <w:r>
        <w:rPr>
          <w:rFonts w:hAnsi="SimSun" w:cs="SimSun" w:hint="eastAsia"/>
        </w:rPr>
        <w:t>隧道端点的共享隧道，</w:t>
      </w:r>
      <w:r>
        <w:rPr>
          <w:rFonts w:eastAsia="Times New Roman"/>
        </w:rPr>
        <w:t xml:space="preserve"> MB-SMF</w:t>
      </w:r>
      <w:r>
        <w:rPr>
          <w:rFonts w:hint="eastAsia"/>
        </w:rPr>
        <w:t>将</w:t>
      </w:r>
      <w:r>
        <w:rPr>
          <w:rFonts w:hint="eastAsia"/>
        </w:rPr>
        <w:t>MB-UPF</w:t>
      </w:r>
      <w:r>
        <w:rPr>
          <w:rFonts w:hint="eastAsia"/>
        </w:rPr>
        <w:t>配置为通过单播传输向该</w:t>
      </w:r>
      <w:r>
        <w:rPr>
          <w:rFonts w:hint="eastAsia"/>
        </w:rPr>
        <w:t>GTP</w:t>
      </w:r>
      <w:r>
        <w:rPr>
          <w:rFonts w:hint="eastAsia"/>
        </w:rPr>
        <w:t>隧道端点发送多播</w:t>
      </w:r>
      <w:r>
        <w:rPr>
          <w:rFonts w:hint="eastAsia"/>
        </w:rPr>
        <w:t>MBS</w:t>
      </w:r>
      <w:r>
        <w:rPr>
          <w:rFonts w:hint="eastAsia"/>
        </w:rPr>
        <w:t>会话的多播数据（或多播</w:t>
      </w:r>
      <w:r>
        <w:rPr>
          <w:rFonts w:hint="eastAsia"/>
        </w:rPr>
        <w:t>MBS</w:t>
      </w:r>
      <w:r>
        <w:rPr>
          <w:rFonts w:hint="eastAsia"/>
        </w:rPr>
        <w:t>会话的位置相关内容，如果接收到区域会话</w:t>
      </w:r>
      <w:r>
        <w:rPr>
          <w:rFonts w:hint="eastAsia"/>
        </w:rPr>
        <w:t>ID</w:t>
      </w:r>
      <w:r>
        <w:rPr>
          <w:rFonts w:hint="eastAsia"/>
        </w:rPr>
        <w:t>）。</w:t>
      </w:r>
    </w:p>
    <w:p w14:paraId="3EBD4C39" w14:textId="77777777" w:rsidR="005D0722" w:rsidRDefault="0005727B">
      <w:pPr>
        <w:pStyle w:val="aff"/>
      </w:pPr>
      <w:r>
        <w:rPr>
          <w:rFonts w:hint="eastAsia"/>
        </w:rPr>
        <w:t>步骤</w:t>
      </w:r>
      <w:r>
        <w:rPr>
          <w:rFonts w:hint="eastAsia"/>
        </w:rPr>
        <w:t>5</w:t>
      </w:r>
      <w:r>
        <w:rPr>
          <w:rFonts w:hint="eastAsia"/>
        </w:rPr>
        <w:t>，</w:t>
      </w:r>
      <w:r>
        <w:tab/>
      </w:r>
      <w:r>
        <w:rPr>
          <w:rFonts w:hint="eastAsia"/>
        </w:rPr>
        <w:t>MB-SMF</w:t>
      </w:r>
      <w:r>
        <w:rPr>
          <w:rFonts w:hint="eastAsia"/>
        </w:rPr>
        <w:t>将</w:t>
      </w:r>
      <w:r>
        <w:rPr>
          <w:rFonts w:hint="eastAsia"/>
        </w:rPr>
        <w:t>AMF</w:t>
      </w:r>
      <w:r>
        <w:rPr>
          <w:rFonts w:hint="eastAsia"/>
        </w:rPr>
        <w:t>的信息（例如，</w:t>
      </w:r>
      <w:r>
        <w:rPr>
          <w:rFonts w:hint="eastAsia"/>
        </w:rPr>
        <w:t>AMF ID</w:t>
      </w:r>
      <w:r>
        <w:rPr>
          <w:rFonts w:hint="eastAsia"/>
        </w:rPr>
        <w:t>）存储在</w:t>
      </w:r>
      <w:r>
        <w:rPr>
          <w:rFonts w:hint="eastAsia"/>
        </w:rPr>
        <w:t>MBS</w:t>
      </w:r>
      <w:r>
        <w:rPr>
          <w:rFonts w:hint="eastAsia"/>
        </w:rPr>
        <w:t>多播</w:t>
      </w:r>
      <w:r>
        <w:rPr>
          <w:rFonts w:hint="eastAsia"/>
        </w:rPr>
        <w:t>MBS</w:t>
      </w:r>
      <w:r>
        <w:rPr>
          <w:rFonts w:hint="eastAsia"/>
        </w:rPr>
        <w:t>会话上下文中（或多播</w:t>
      </w:r>
      <w:r>
        <w:rPr>
          <w:rFonts w:hint="eastAsia"/>
        </w:rPr>
        <w:t>MBS</w:t>
      </w:r>
      <w:r>
        <w:rPr>
          <w:rFonts w:hint="eastAsia"/>
        </w:rPr>
        <w:t>会话上下文的位置相关部分，如果接收到区域会话</w:t>
      </w:r>
      <w:r>
        <w:rPr>
          <w:rFonts w:hint="eastAsia"/>
        </w:rPr>
        <w:t>ID</w:t>
      </w:r>
      <w:r>
        <w:rPr>
          <w:rFonts w:hint="eastAsia"/>
        </w:rPr>
        <w:t>），以支持随后发送到该</w:t>
      </w:r>
      <w:r>
        <w:rPr>
          <w:rFonts w:hint="eastAsia"/>
        </w:rPr>
        <w:t>AMF</w:t>
      </w:r>
      <w:r>
        <w:rPr>
          <w:rFonts w:hint="eastAsia"/>
        </w:rPr>
        <w:t>的信令。</w:t>
      </w:r>
    </w:p>
    <w:p w14:paraId="7F21EB56" w14:textId="77777777" w:rsidR="005D0722" w:rsidRDefault="0005727B">
      <w:pPr>
        <w:pStyle w:val="aff"/>
      </w:pPr>
      <w:r>
        <w:rPr>
          <w:rFonts w:hint="eastAsia"/>
        </w:rPr>
        <w:t>步骤</w:t>
      </w:r>
      <w:r>
        <w:rPr>
          <w:rFonts w:hint="eastAsia"/>
        </w:rPr>
        <w:t>6</w:t>
      </w:r>
      <w:r>
        <w:rPr>
          <w:rFonts w:hint="eastAsia"/>
        </w:rPr>
        <w:t>，</w:t>
      </w:r>
      <w:r>
        <w:tab/>
      </w:r>
      <w:r>
        <w:rPr>
          <w:rFonts w:hint="eastAsia"/>
        </w:rPr>
        <w:t>MB-SMF</w:t>
      </w:r>
      <w:r>
        <w:rPr>
          <w:rFonts w:hint="eastAsia"/>
        </w:rPr>
        <w:t>向</w:t>
      </w:r>
      <w:r>
        <w:rPr>
          <w:rFonts w:hint="eastAsia"/>
        </w:rPr>
        <w:t>AMF</w:t>
      </w:r>
      <w:r>
        <w:rPr>
          <w:rFonts w:hint="eastAsia"/>
        </w:rPr>
        <w:t>发送</w:t>
      </w:r>
      <w:r>
        <w:rPr>
          <w:rFonts w:hint="eastAsia"/>
        </w:rPr>
        <w:t>Nmbsmf_MBSSession_ContextUpdate</w:t>
      </w:r>
      <w:r>
        <w:rPr>
          <w:rFonts w:hint="eastAsia"/>
        </w:rPr>
        <w:t>响应（</w:t>
      </w:r>
      <w:r>
        <w:rPr>
          <w:rFonts w:hint="eastAsia"/>
        </w:rPr>
        <w:t>MBS</w:t>
      </w:r>
      <w:r>
        <w:rPr>
          <w:rFonts w:hint="eastAsia"/>
        </w:rPr>
        <w:t>会话</w:t>
      </w:r>
      <w:r>
        <w:rPr>
          <w:rFonts w:hint="eastAsia"/>
        </w:rPr>
        <w:t>ID</w:t>
      </w:r>
      <w:r>
        <w:rPr>
          <w:rFonts w:hint="eastAsia"/>
        </w:rPr>
        <w:t>、</w:t>
      </w:r>
      <w:r>
        <w:rPr>
          <w:rFonts w:hint="eastAsia"/>
        </w:rPr>
        <w:t>[</w:t>
      </w:r>
      <w:r>
        <w:rPr>
          <w:rFonts w:hint="eastAsia"/>
        </w:rPr>
        <w:t>区域会话</w:t>
      </w:r>
      <w:r>
        <w:rPr>
          <w:rFonts w:hint="eastAsia"/>
        </w:rPr>
        <w:t>ID]</w:t>
      </w:r>
      <w:r>
        <w:rPr>
          <w:rFonts w:hint="eastAsia"/>
        </w:rPr>
        <w:t>、</w:t>
      </w:r>
      <w:r>
        <w:rPr>
          <w:rFonts w:hint="eastAsia"/>
        </w:rPr>
        <w:t>N2 SM</w:t>
      </w:r>
      <w:r>
        <w:rPr>
          <w:rFonts w:hint="eastAsia"/>
        </w:rPr>
        <w:t>信息（</w:t>
      </w:r>
      <w:r>
        <w:rPr>
          <w:rFonts w:hint="eastAsia"/>
        </w:rPr>
        <w:t>[TMGI]</w:t>
      </w:r>
      <w:r>
        <w:rPr>
          <w:rFonts w:hint="eastAsia"/>
        </w:rPr>
        <w:t>、多播</w:t>
      </w:r>
      <w:r>
        <w:rPr>
          <w:rFonts w:hint="eastAsia"/>
        </w:rPr>
        <w:t>QoS</w:t>
      </w:r>
      <w:r>
        <w:rPr>
          <w:rFonts w:hint="eastAsia"/>
        </w:rPr>
        <w:t>流信息、会话状态（激活</w:t>
      </w:r>
      <w:r>
        <w:rPr>
          <w:rFonts w:hint="eastAsia"/>
        </w:rPr>
        <w:t>/</w:t>
      </w:r>
      <w:r>
        <w:rPr>
          <w:rFonts w:hint="eastAsia"/>
        </w:rPr>
        <w:t>去激活）、</w:t>
      </w:r>
      <w:r>
        <w:rPr>
          <w:rFonts w:hint="eastAsia"/>
        </w:rPr>
        <w:t>[</w:t>
      </w:r>
      <w:r>
        <w:rPr>
          <w:rFonts w:hint="eastAsia"/>
        </w:rPr>
        <w:t>多播</w:t>
      </w:r>
      <w:r>
        <w:rPr>
          <w:rFonts w:hint="eastAsia"/>
        </w:rPr>
        <w:t>DL</w:t>
      </w:r>
      <w:r>
        <w:rPr>
          <w:rFonts w:hint="eastAsia"/>
        </w:rPr>
        <w:t>隧道信息</w:t>
      </w:r>
      <w:r>
        <w:rPr>
          <w:rFonts w:hint="eastAsia"/>
        </w:rPr>
        <w:t>]</w:t>
      </w:r>
      <w:r>
        <w:rPr>
          <w:rFonts w:hint="eastAsia"/>
        </w:rPr>
        <w:t>、</w:t>
      </w:r>
      <w:r>
        <w:rPr>
          <w:rFonts w:hint="eastAsia"/>
        </w:rPr>
        <w:t>[MBS</w:t>
      </w:r>
      <w:r>
        <w:rPr>
          <w:rFonts w:hint="eastAsia"/>
        </w:rPr>
        <w:t>服务区域</w:t>
      </w:r>
      <w:r>
        <w:rPr>
          <w:rFonts w:hint="eastAsia"/>
        </w:rPr>
        <w:t>]</w:t>
      </w:r>
      <w:r>
        <w:rPr>
          <w:rFonts w:hint="eastAsia"/>
        </w:rPr>
        <w:t>）。如果</w:t>
      </w:r>
      <w:r>
        <w:rPr>
          <w:rFonts w:hint="eastAsia"/>
        </w:rPr>
        <w:t>MB-SMF</w:t>
      </w:r>
      <w:r>
        <w:rPr>
          <w:rFonts w:hint="eastAsia"/>
        </w:rPr>
        <w:t>在步骤</w:t>
      </w:r>
      <w:r>
        <w:rPr>
          <w:rFonts w:hint="eastAsia"/>
        </w:rPr>
        <w:t>3</w:t>
      </w:r>
      <w:r>
        <w:rPr>
          <w:rFonts w:hint="eastAsia"/>
        </w:rPr>
        <w:t>中没有接收到单播</w:t>
      </w:r>
      <w:r>
        <w:rPr>
          <w:rFonts w:hint="eastAsia"/>
        </w:rPr>
        <w:t>DL</w:t>
      </w:r>
      <w:r>
        <w:rPr>
          <w:rFonts w:hint="eastAsia"/>
        </w:rPr>
        <w:t>隧道信息，则它提供多播</w:t>
      </w:r>
      <w:r>
        <w:rPr>
          <w:rFonts w:hint="eastAsia"/>
        </w:rPr>
        <w:t>DL</w:t>
      </w:r>
      <w:r>
        <w:rPr>
          <w:rFonts w:hint="eastAsia"/>
        </w:rPr>
        <w:t>隧道信息，其中包括传输多播地址（例如，</w:t>
      </w:r>
      <w:r>
        <w:rPr>
          <w:rFonts w:hint="eastAsia"/>
        </w:rPr>
        <w:t>LL SSM</w:t>
      </w:r>
      <w:r>
        <w:rPr>
          <w:rFonts w:hint="eastAsia"/>
        </w:rPr>
        <w:t>）和用于共享传输的多播传输的</w:t>
      </w:r>
      <w:r>
        <w:rPr>
          <w:rFonts w:hint="eastAsia"/>
        </w:rPr>
        <w:t>GTP</w:t>
      </w:r>
      <w:r>
        <w:rPr>
          <w:rFonts w:hint="eastAsia"/>
        </w:rPr>
        <w:t>隧道端点。</w:t>
      </w:r>
    </w:p>
    <w:p w14:paraId="534E5121" w14:textId="77777777" w:rsidR="005D0722" w:rsidRDefault="0005727B">
      <w:pPr>
        <w:pStyle w:val="aff"/>
      </w:pPr>
      <w:r>
        <w:rPr>
          <w:rFonts w:hint="eastAsia"/>
        </w:rPr>
        <w:lastRenderedPageBreak/>
        <w:t>步骤</w:t>
      </w:r>
      <w:r>
        <w:rPr>
          <w:rFonts w:hint="eastAsia"/>
        </w:rPr>
        <w:t>7</w:t>
      </w:r>
      <w:r>
        <w:rPr>
          <w:rFonts w:hint="eastAsia"/>
        </w:rPr>
        <w:t>，</w:t>
      </w:r>
      <w:r>
        <w:tab/>
      </w:r>
      <w:r>
        <w:rPr>
          <w:rFonts w:hint="eastAsia"/>
        </w:rPr>
        <w:t>AMF</w:t>
      </w:r>
      <w:r>
        <w:rPr>
          <w:rFonts w:hint="eastAsia"/>
        </w:rPr>
        <w:t>向</w:t>
      </w:r>
      <w:r>
        <w:rPr>
          <w:rFonts w:hint="eastAsia"/>
        </w:rPr>
        <w:t>NG-RAN</w:t>
      </w:r>
      <w:r>
        <w:rPr>
          <w:rFonts w:hint="eastAsia"/>
        </w:rPr>
        <w:t>节点发送</w:t>
      </w:r>
      <w:r>
        <w:rPr>
          <w:rFonts w:hint="eastAsia"/>
        </w:rPr>
        <w:t>N2 MBS</w:t>
      </w:r>
      <w:r>
        <w:rPr>
          <w:rFonts w:hint="eastAsia"/>
        </w:rPr>
        <w:t>会话响应消息（</w:t>
      </w:r>
      <w:r>
        <w:rPr>
          <w:rFonts w:hint="eastAsia"/>
        </w:rPr>
        <w:t>MBS</w:t>
      </w:r>
      <w:r>
        <w:rPr>
          <w:rFonts w:hint="eastAsia"/>
        </w:rPr>
        <w:t>会话</w:t>
      </w:r>
      <w:r>
        <w:rPr>
          <w:rFonts w:hint="eastAsia"/>
        </w:rPr>
        <w:t>ID</w:t>
      </w:r>
      <w:r>
        <w:rPr>
          <w:rFonts w:hint="eastAsia"/>
        </w:rPr>
        <w:t>、</w:t>
      </w:r>
      <w:r>
        <w:rPr>
          <w:rFonts w:hint="eastAsia"/>
        </w:rPr>
        <w:t>[</w:t>
      </w:r>
      <w:r>
        <w:rPr>
          <w:rFonts w:hint="eastAsia"/>
        </w:rPr>
        <w:t>区域会话</w:t>
      </w:r>
      <w:r>
        <w:rPr>
          <w:rFonts w:hint="eastAsia"/>
        </w:rPr>
        <w:t>ID]</w:t>
      </w:r>
      <w:r>
        <w:rPr>
          <w:rFonts w:hint="eastAsia"/>
        </w:rPr>
        <w:t>、</w:t>
      </w:r>
      <w:r>
        <w:rPr>
          <w:rFonts w:hint="eastAsia"/>
        </w:rPr>
        <w:t>N2 SM</w:t>
      </w:r>
      <w:r>
        <w:rPr>
          <w:rFonts w:hint="eastAsia"/>
        </w:rPr>
        <w:t>信息）。如果</w:t>
      </w:r>
      <w:r>
        <w:rPr>
          <w:rFonts w:hint="eastAsia"/>
        </w:rPr>
        <w:t>NG-RAN</w:t>
      </w:r>
      <w:r>
        <w:rPr>
          <w:rFonts w:hint="eastAsia"/>
        </w:rPr>
        <w:t>节点接收到共享传输的多播</w:t>
      </w:r>
      <w:r>
        <w:rPr>
          <w:rFonts w:hint="eastAsia"/>
        </w:rPr>
        <w:t>DL</w:t>
      </w:r>
      <w:r>
        <w:rPr>
          <w:rFonts w:hint="eastAsia"/>
        </w:rPr>
        <w:t>隧道信息，则</w:t>
      </w:r>
      <w:r>
        <w:rPr>
          <w:rFonts w:hint="eastAsia"/>
        </w:rPr>
        <w:t>NG-RAN</w:t>
      </w:r>
      <w:r>
        <w:rPr>
          <w:rFonts w:hint="eastAsia"/>
        </w:rPr>
        <w:t>节点使用多播</w:t>
      </w:r>
      <w:r>
        <w:rPr>
          <w:rFonts w:hint="eastAsia"/>
        </w:rPr>
        <w:t>DL</w:t>
      </w:r>
      <w:r>
        <w:rPr>
          <w:rFonts w:hint="eastAsia"/>
        </w:rPr>
        <w:t>隧道信息中包含的传输多播地址加入多播传输分发。</w:t>
      </w:r>
    </w:p>
    <w:p w14:paraId="7E8B47CF" w14:textId="259C8F7D" w:rsidR="005D0722" w:rsidRDefault="0005727B">
      <w:pPr>
        <w:pStyle w:val="a7"/>
        <w:spacing w:before="156" w:after="156"/>
      </w:pPr>
      <w:bookmarkStart w:id="961" w:name="_Toc175576747"/>
      <w:r>
        <w:rPr>
          <w:rFonts w:hint="eastAsia"/>
        </w:rPr>
        <w:t>多播广播业务离开和会话释放流程</w:t>
      </w:r>
      <w:ins w:id="962" w:author="张晶" w:date="2024-08-21T14:40:00Z" w16du:dateUtc="2024-08-21T06:40:00Z">
        <w:r w:rsidR="001F5FB0">
          <w:rPr>
            <w:rFonts w:hint="eastAsia"/>
          </w:rPr>
          <w:t>（移动）</w:t>
        </w:r>
      </w:ins>
      <w:bookmarkEnd w:id="961"/>
    </w:p>
    <w:p w14:paraId="404ED4D3" w14:textId="77777777" w:rsidR="005D0722" w:rsidRDefault="0005727B">
      <w:pPr>
        <w:pStyle w:val="a8"/>
        <w:spacing w:before="156" w:after="156"/>
      </w:pPr>
      <w:r>
        <w:rPr>
          <w:rFonts w:hint="eastAsia"/>
        </w:rPr>
        <w:t>概述</w:t>
      </w:r>
    </w:p>
    <w:p w14:paraId="2B47699C" w14:textId="22694B69" w:rsidR="005D0722" w:rsidRDefault="0085179B">
      <w:pPr>
        <w:pStyle w:val="aff"/>
      </w:pPr>
      <w:r>
        <w:rPr>
          <w:rFonts w:hint="eastAsia"/>
        </w:rPr>
        <w:t>7</w:t>
      </w:r>
      <w:r>
        <w:t>.2.2.2-7.2.2.4</w:t>
      </w:r>
      <w:r>
        <w:rPr>
          <w:rFonts w:hint="eastAsia"/>
        </w:rPr>
        <w:t>描述了UE或网络请求的多播MBS会话离开和多播MBS会话释放。</w:t>
      </w:r>
    </w:p>
    <w:p w14:paraId="6DAB6008" w14:textId="77777777" w:rsidR="005D0722" w:rsidRDefault="0005727B">
      <w:pPr>
        <w:pStyle w:val="a8"/>
        <w:spacing w:before="156" w:after="156"/>
      </w:pPr>
      <w:r>
        <w:rPr>
          <w:rFonts w:hint="eastAsia"/>
        </w:rPr>
        <w:t>UE</w:t>
      </w:r>
      <w:r>
        <w:rPr>
          <w:rFonts w:hint="eastAsia"/>
        </w:rPr>
        <w:t>请求的多播会话离开</w:t>
      </w:r>
    </w:p>
    <w:p w14:paraId="6290155B" w14:textId="77777777" w:rsidR="005D0722" w:rsidRDefault="0005727B">
      <w:pPr>
        <w:pStyle w:val="aff"/>
      </w:pPr>
      <w:r>
        <w:rPr>
          <w:rFonts w:hint="eastAsia"/>
        </w:rPr>
        <w:t>当</w:t>
      </w:r>
      <w:r>
        <w:rPr>
          <w:rFonts w:hint="eastAsia"/>
        </w:rPr>
        <w:t>UE</w:t>
      </w:r>
      <w:r>
        <w:rPr>
          <w:rFonts w:hint="eastAsia"/>
        </w:rPr>
        <w:t>确定离开多播</w:t>
      </w:r>
      <w:r>
        <w:rPr>
          <w:rFonts w:hint="eastAsia"/>
        </w:rPr>
        <w:t>MBS</w:t>
      </w:r>
      <w:r>
        <w:rPr>
          <w:rFonts w:hint="eastAsia"/>
        </w:rPr>
        <w:t>会话时，它应发送</w:t>
      </w:r>
      <w:r>
        <w:rPr>
          <w:rFonts w:hint="eastAsia"/>
        </w:rPr>
        <w:t>PDU</w:t>
      </w:r>
      <w:r>
        <w:rPr>
          <w:rFonts w:hint="eastAsia"/>
        </w:rPr>
        <w:t>会话修改请求以通知</w:t>
      </w:r>
      <w:r>
        <w:rPr>
          <w:rFonts w:hint="eastAsia"/>
        </w:rPr>
        <w:t>5GC</w:t>
      </w:r>
      <w:r>
        <w:rPr>
          <w:rFonts w:hint="eastAsia"/>
        </w:rPr>
        <w:t>离开操作。图</w:t>
      </w:r>
      <w:r>
        <w:rPr>
          <w:rFonts w:hint="eastAsia"/>
        </w:rPr>
        <w:t>22</w:t>
      </w:r>
      <w:r>
        <w:rPr>
          <w:rFonts w:hint="eastAsia"/>
        </w:rPr>
        <w:t>描述了该流程。</w:t>
      </w:r>
    </w:p>
    <w:p w14:paraId="4C90270A" w14:textId="77777777" w:rsidR="005D0722" w:rsidRDefault="005D0722">
      <w:pPr>
        <w:pStyle w:val="TH"/>
        <w:rPr>
          <w:rFonts w:eastAsia="DengXian"/>
        </w:rPr>
      </w:pPr>
    </w:p>
    <w:p w14:paraId="0C6F759D" w14:textId="3C7EB657" w:rsidR="005D0722" w:rsidRPr="00F924F2" w:rsidRDefault="0005727B" w:rsidP="00F924F2">
      <w:pPr>
        <w:pStyle w:val="TH"/>
        <w:rPr>
          <w:rFonts w:ascii="SimHei" w:eastAsia="SimHei" w:hAnsi="SimHei"/>
          <w:bCs/>
        </w:rPr>
      </w:pPr>
      <w:r>
        <w:rPr>
          <w:rFonts w:eastAsia="DengXian"/>
        </w:rPr>
        <w:object w:dxaOrig="9362" w:dyaOrig="6201" w14:anchorId="3695466C">
          <v:shape id="_x0000_i1043" type="#_x0000_t75" style="width:468pt;height:309.6pt" o:ole="">
            <v:imagedata r:id="rId57" o:title=""/>
          </v:shape>
          <o:OLEObject Type="Embed" ProgID="Visio.Drawing.15" ShapeID="_x0000_i1043" DrawAspect="Content" ObjectID="_1788171368" r:id="rId58"/>
        </w:object>
      </w:r>
      <w:r w:rsidRPr="00F924F2">
        <w:rPr>
          <w:rFonts w:ascii="SimHei" w:eastAsia="SimHei" w:hAnsi="SimHei" w:hint="eastAsia"/>
          <w:b w:val="0"/>
          <w:bCs/>
        </w:rPr>
        <w:t>图</w:t>
      </w:r>
      <w:r w:rsidRPr="00F924F2">
        <w:rPr>
          <w:rFonts w:ascii="SimHei" w:eastAsia="SimHei" w:hAnsi="SimHei" w:hint="eastAsia"/>
          <w:b w:val="0"/>
          <w:bCs/>
        </w:rPr>
        <w:t>22</w:t>
      </w:r>
      <w:r w:rsidRPr="00F924F2">
        <w:rPr>
          <w:rFonts w:ascii="SimHei" w:eastAsia="SimHei" w:hAnsi="SimHei"/>
          <w:b w:val="0"/>
          <w:bCs/>
        </w:rPr>
        <w:t xml:space="preserve"> </w:t>
      </w:r>
      <w:r w:rsidRPr="00F924F2">
        <w:rPr>
          <w:rFonts w:ascii="SimHei" w:eastAsia="SimHei" w:hAnsi="SimHei" w:hint="eastAsia"/>
          <w:b w:val="0"/>
          <w:bCs/>
        </w:rPr>
        <w:t>UE</w:t>
      </w:r>
      <w:r w:rsidRPr="00F924F2">
        <w:rPr>
          <w:rFonts w:ascii="SimHei" w:eastAsia="SimHei" w:hAnsi="SimHei" w:hint="eastAsia"/>
          <w:b w:val="0"/>
          <w:bCs/>
        </w:rPr>
        <w:t>发起多播</w:t>
      </w:r>
      <w:r w:rsidRPr="00F924F2">
        <w:rPr>
          <w:rFonts w:ascii="SimHei" w:eastAsia="SimHei" w:hAnsi="SimHei" w:hint="eastAsia"/>
          <w:b w:val="0"/>
          <w:bCs/>
        </w:rPr>
        <w:t>MBS</w:t>
      </w:r>
      <w:r w:rsidRPr="00F924F2">
        <w:rPr>
          <w:rFonts w:ascii="SimHei" w:eastAsia="SimHei" w:hAnsi="SimHei" w:hint="eastAsia"/>
          <w:b w:val="0"/>
          <w:bCs/>
        </w:rPr>
        <w:t>会话离开</w:t>
      </w:r>
    </w:p>
    <w:p w14:paraId="2AFFC75A" w14:textId="77777777" w:rsidR="005D0722" w:rsidRDefault="0005727B">
      <w:pPr>
        <w:pStyle w:val="aff"/>
      </w:pPr>
      <w:r>
        <w:rPr>
          <w:rFonts w:hint="eastAsia"/>
        </w:rPr>
        <w:t>步骤</w:t>
      </w:r>
      <w:r>
        <w:rPr>
          <w:rFonts w:hint="eastAsia"/>
        </w:rPr>
        <w:t>1</w:t>
      </w:r>
      <w:r>
        <w:rPr>
          <w:rFonts w:hint="eastAsia"/>
        </w:rPr>
        <w:t>，当</w:t>
      </w:r>
      <w:r>
        <w:rPr>
          <w:rFonts w:hint="eastAsia"/>
        </w:rPr>
        <w:t>UE</w:t>
      </w:r>
      <w:r>
        <w:rPr>
          <w:rFonts w:hint="eastAsia"/>
        </w:rPr>
        <w:t>决定离开多播</w:t>
      </w:r>
      <w:r>
        <w:rPr>
          <w:rFonts w:hint="eastAsia"/>
        </w:rPr>
        <w:t>MBS</w:t>
      </w:r>
      <w:r>
        <w:rPr>
          <w:rFonts w:hint="eastAsia"/>
        </w:rPr>
        <w:t>会话时，</w:t>
      </w:r>
      <w:r>
        <w:rPr>
          <w:rFonts w:hint="eastAsia"/>
        </w:rPr>
        <w:t>UE</w:t>
      </w:r>
      <w:r>
        <w:rPr>
          <w:rFonts w:hint="eastAsia"/>
        </w:rPr>
        <w:t>发送</w:t>
      </w:r>
      <w:r>
        <w:rPr>
          <w:rFonts w:hint="eastAsia"/>
        </w:rPr>
        <w:t>PDU</w:t>
      </w:r>
      <w:r>
        <w:rPr>
          <w:rFonts w:hint="eastAsia"/>
        </w:rPr>
        <w:t>会话修改请求。</w:t>
      </w:r>
      <w:r>
        <w:rPr>
          <w:rFonts w:hint="eastAsia"/>
        </w:rPr>
        <w:t>PDU</w:t>
      </w:r>
      <w:r>
        <w:rPr>
          <w:rFonts w:hint="eastAsia"/>
        </w:rPr>
        <w:t>会话修改请求携带离开指示和</w:t>
      </w:r>
      <w:r>
        <w:rPr>
          <w:rFonts w:hint="eastAsia"/>
        </w:rPr>
        <w:t>UE</w:t>
      </w:r>
      <w:r>
        <w:rPr>
          <w:rFonts w:hint="eastAsia"/>
        </w:rPr>
        <w:t>想要离开的</w:t>
      </w:r>
      <w:r>
        <w:rPr>
          <w:rFonts w:hint="eastAsia"/>
        </w:rPr>
        <w:t>MBS</w:t>
      </w:r>
      <w:r>
        <w:rPr>
          <w:rFonts w:hint="eastAsia"/>
        </w:rPr>
        <w:t>会话</w:t>
      </w:r>
      <w:r>
        <w:rPr>
          <w:rFonts w:hint="eastAsia"/>
        </w:rPr>
        <w:t>ID</w:t>
      </w:r>
      <w:r>
        <w:rPr>
          <w:rFonts w:hint="eastAsia"/>
        </w:rPr>
        <w:t>。</w:t>
      </w:r>
    </w:p>
    <w:p w14:paraId="318F8DD4" w14:textId="77777777" w:rsidR="005D0722" w:rsidRDefault="0005727B">
      <w:pPr>
        <w:pStyle w:val="aff"/>
      </w:pPr>
      <w:r>
        <w:rPr>
          <w:rFonts w:hint="eastAsia"/>
        </w:rPr>
        <w:t>步骤</w:t>
      </w:r>
      <w:r>
        <w:rPr>
          <w:rFonts w:hint="eastAsia"/>
        </w:rPr>
        <w:t>2</w:t>
      </w:r>
      <w:r>
        <w:rPr>
          <w:rFonts w:hint="eastAsia"/>
        </w:rPr>
        <w:t>，</w:t>
      </w:r>
      <w:r>
        <w:rPr>
          <w:rFonts w:hint="eastAsia"/>
        </w:rPr>
        <w:t>AMF</w:t>
      </w:r>
      <w:r>
        <w:rPr>
          <w:rFonts w:hint="eastAsia"/>
        </w:rPr>
        <w:t>向</w:t>
      </w:r>
      <w:r>
        <w:rPr>
          <w:rFonts w:hint="eastAsia"/>
        </w:rPr>
        <w:t>SMF</w:t>
      </w:r>
      <w:r>
        <w:rPr>
          <w:rFonts w:hint="eastAsia"/>
        </w:rPr>
        <w:t>调用</w:t>
      </w:r>
      <w:r>
        <w:rPr>
          <w:rFonts w:hint="eastAsia"/>
        </w:rPr>
        <w:t>Nsmf_PDUSession_updatesContext</w:t>
      </w:r>
      <w:r>
        <w:rPr>
          <w:rFonts w:hint="eastAsia"/>
        </w:rPr>
        <w:t>（</w:t>
      </w:r>
      <w:r>
        <w:rPr>
          <w:rFonts w:hint="eastAsia"/>
        </w:rPr>
        <w:t>N1 SM</w:t>
      </w:r>
      <w:r>
        <w:rPr>
          <w:rFonts w:hint="eastAsia"/>
        </w:rPr>
        <w:t>容器（</w:t>
      </w:r>
      <w:r>
        <w:rPr>
          <w:rFonts w:hint="eastAsia"/>
        </w:rPr>
        <w:t>PDU</w:t>
      </w:r>
      <w:r>
        <w:rPr>
          <w:rFonts w:hint="eastAsia"/>
        </w:rPr>
        <w:t>会话修改请求））。</w:t>
      </w:r>
    </w:p>
    <w:p w14:paraId="6B40D874" w14:textId="77777777" w:rsidR="005D0722" w:rsidRDefault="0005727B">
      <w:pPr>
        <w:pStyle w:val="aff"/>
      </w:pPr>
      <w:r>
        <w:rPr>
          <w:rFonts w:hint="eastAsia"/>
        </w:rPr>
        <w:t>步骤</w:t>
      </w:r>
      <w:r>
        <w:t>3a</w:t>
      </w:r>
      <w:r>
        <w:rPr>
          <w:rFonts w:hint="eastAsia"/>
        </w:rPr>
        <w:t>，</w:t>
      </w:r>
      <w:r>
        <w:rPr>
          <w:rFonts w:hint="eastAsia"/>
        </w:rPr>
        <w:t>[</w:t>
      </w:r>
      <w:r>
        <w:rPr>
          <w:rFonts w:hint="eastAsia"/>
        </w:rPr>
        <w:t>有条件的</w:t>
      </w:r>
      <w:r>
        <w:rPr>
          <w:rFonts w:hint="eastAsia"/>
        </w:rPr>
        <w:t>]</w:t>
      </w:r>
      <w:r>
        <w:rPr>
          <w:rFonts w:hint="eastAsia"/>
        </w:rPr>
        <w:t>如果向</w:t>
      </w:r>
      <w:r>
        <w:rPr>
          <w:rFonts w:hint="eastAsia"/>
        </w:rPr>
        <w:t>UE</w:t>
      </w:r>
      <w:r>
        <w:rPr>
          <w:rFonts w:hint="eastAsia"/>
        </w:rPr>
        <w:t>应用</w:t>
      </w:r>
      <w:r>
        <w:rPr>
          <w:rFonts w:hint="eastAsia"/>
        </w:rPr>
        <w:t>5GC</w:t>
      </w:r>
      <w:r>
        <w:rPr>
          <w:rFonts w:hint="eastAsia"/>
        </w:rPr>
        <w:t>单用户</w:t>
      </w:r>
      <w:r>
        <w:rPr>
          <w:rFonts w:hint="eastAsia"/>
        </w:rPr>
        <w:t>MBS</w:t>
      </w:r>
      <w:r>
        <w:rPr>
          <w:rFonts w:hint="eastAsia"/>
        </w:rPr>
        <w:t>业务传输，则</w:t>
      </w:r>
      <w:r>
        <w:rPr>
          <w:rFonts w:hint="eastAsia"/>
        </w:rPr>
        <w:t>SMF</w:t>
      </w:r>
      <w:r>
        <w:rPr>
          <w:rFonts w:hint="eastAsia"/>
        </w:rPr>
        <w:t>向</w:t>
      </w:r>
      <w:r>
        <w:rPr>
          <w:rFonts w:hint="eastAsia"/>
        </w:rPr>
        <w:t>UPF</w:t>
      </w:r>
      <w:r>
        <w:rPr>
          <w:rFonts w:hint="eastAsia"/>
        </w:rPr>
        <w:t>（</w:t>
      </w:r>
      <w:r>
        <w:rPr>
          <w:rFonts w:hint="eastAsia"/>
        </w:rPr>
        <w:t>PSA</w:t>
      </w:r>
      <w:r>
        <w:rPr>
          <w:rFonts w:hint="eastAsia"/>
        </w:rPr>
        <w:t>）发送</w:t>
      </w:r>
      <w:r>
        <w:rPr>
          <w:rFonts w:hint="eastAsia"/>
        </w:rPr>
        <w:t>N4</w:t>
      </w:r>
      <w:r>
        <w:rPr>
          <w:rFonts w:hint="eastAsia"/>
        </w:rPr>
        <w:t>会话修改请求。</w:t>
      </w:r>
      <w:r>
        <w:rPr>
          <w:rFonts w:hint="eastAsia"/>
        </w:rPr>
        <w:t>SMF</w:t>
      </w:r>
      <w:r>
        <w:rPr>
          <w:rFonts w:hint="eastAsia"/>
        </w:rPr>
        <w:t>重新配置</w:t>
      </w:r>
      <w:r>
        <w:rPr>
          <w:rFonts w:hint="eastAsia"/>
        </w:rPr>
        <w:t>UPF</w:t>
      </w:r>
      <w:r>
        <w:rPr>
          <w:rFonts w:hint="eastAsia"/>
        </w:rPr>
        <w:t>以终止通过</w:t>
      </w:r>
      <w:r>
        <w:rPr>
          <w:rFonts w:hint="eastAsia"/>
        </w:rPr>
        <w:t>PDU</w:t>
      </w:r>
      <w:r>
        <w:rPr>
          <w:rFonts w:hint="eastAsia"/>
        </w:rPr>
        <w:t>会话的多播数据分发。</w:t>
      </w:r>
    </w:p>
    <w:p w14:paraId="31BCBD32" w14:textId="77777777" w:rsidR="005D0722" w:rsidRDefault="0005727B">
      <w:pPr>
        <w:pStyle w:val="aff"/>
      </w:pPr>
      <w:r>
        <w:rPr>
          <w:rFonts w:hint="eastAsia"/>
        </w:rPr>
        <w:t>步骤</w:t>
      </w:r>
      <w:r>
        <w:t>3b</w:t>
      </w:r>
      <w:r>
        <w:rPr>
          <w:rFonts w:hint="eastAsia"/>
        </w:rPr>
        <w:t>，</w:t>
      </w:r>
      <w:r>
        <w:t>[</w:t>
      </w:r>
      <w:r>
        <w:rPr>
          <w:rFonts w:hint="eastAsia"/>
        </w:rPr>
        <w:t>有条件的</w:t>
      </w:r>
      <w:r>
        <w:rPr>
          <w:rFonts w:hint="eastAsia"/>
        </w:rPr>
        <w:t>]UPF</w:t>
      </w:r>
      <w:r>
        <w:rPr>
          <w:rFonts w:hint="eastAsia"/>
        </w:rPr>
        <w:t>（</w:t>
      </w:r>
      <w:r>
        <w:rPr>
          <w:rFonts w:hint="eastAsia"/>
        </w:rPr>
        <w:t>PSA</w:t>
      </w:r>
      <w:r>
        <w:rPr>
          <w:rFonts w:hint="eastAsia"/>
        </w:rPr>
        <w:t>）向</w:t>
      </w:r>
      <w:r>
        <w:rPr>
          <w:rFonts w:hint="eastAsia"/>
        </w:rPr>
        <w:t>SMF</w:t>
      </w:r>
      <w:r>
        <w:rPr>
          <w:rFonts w:hint="eastAsia"/>
        </w:rPr>
        <w:t>发送</w:t>
      </w:r>
      <w:r>
        <w:rPr>
          <w:rFonts w:hint="eastAsia"/>
        </w:rPr>
        <w:t>N4</w:t>
      </w:r>
      <w:r>
        <w:rPr>
          <w:rFonts w:hint="eastAsia"/>
        </w:rPr>
        <w:t>会话修改响应。</w:t>
      </w:r>
    </w:p>
    <w:p w14:paraId="30B30619" w14:textId="77777777" w:rsidR="005D0722" w:rsidRDefault="0005727B">
      <w:pPr>
        <w:pStyle w:val="aff"/>
      </w:pPr>
      <w:r>
        <w:rPr>
          <w:rFonts w:hint="eastAsia"/>
        </w:rPr>
        <w:t>如果</w:t>
      </w:r>
      <w:r>
        <w:rPr>
          <w:rFonts w:hint="eastAsia"/>
        </w:rPr>
        <w:t>UPF</w:t>
      </w:r>
      <w:r>
        <w:rPr>
          <w:rFonts w:hint="eastAsia"/>
        </w:rPr>
        <w:t>中没有用于传输多播</w:t>
      </w:r>
      <w:r>
        <w:rPr>
          <w:rFonts w:hint="eastAsia"/>
        </w:rPr>
        <w:t>MBS</w:t>
      </w:r>
      <w:r>
        <w:rPr>
          <w:rFonts w:hint="eastAsia"/>
        </w:rPr>
        <w:t>会话数据的</w:t>
      </w:r>
      <w:r>
        <w:rPr>
          <w:rFonts w:hint="eastAsia"/>
        </w:rPr>
        <w:t>PDU</w:t>
      </w:r>
      <w:r>
        <w:rPr>
          <w:rFonts w:hint="eastAsia"/>
        </w:rPr>
        <w:t>会话，并且在</w:t>
      </w:r>
      <w:r>
        <w:rPr>
          <w:rFonts w:hint="eastAsia"/>
        </w:rPr>
        <w:t>N19mb</w:t>
      </w:r>
      <w:r>
        <w:rPr>
          <w:rFonts w:hint="eastAsia"/>
        </w:rPr>
        <w:t>上使用单播传输，则</w:t>
      </w:r>
      <w:r>
        <w:rPr>
          <w:rFonts w:hint="eastAsia"/>
        </w:rPr>
        <w:t>UPF</w:t>
      </w:r>
      <w:r>
        <w:rPr>
          <w:rFonts w:hint="eastAsia"/>
        </w:rPr>
        <w:t>释放</w:t>
      </w:r>
      <w:r>
        <w:rPr>
          <w:rFonts w:hint="eastAsia"/>
        </w:rPr>
        <w:t>DL N19mb</w:t>
      </w:r>
      <w:r>
        <w:rPr>
          <w:rFonts w:hint="eastAsia"/>
        </w:rPr>
        <w:t>隧道端点并通知</w:t>
      </w:r>
      <w:r>
        <w:rPr>
          <w:rFonts w:hint="eastAsia"/>
        </w:rPr>
        <w:t>SMF</w:t>
      </w:r>
      <w:r>
        <w:rPr>
          <w:rFonts w:hint="eastAsia"/>
        </w:rPr>
        <w:t>。</w:t>
      </w:r>
    </w:p>
    <w:p w14:paraId="5EFDCC3D" w14:textId="77777777" w:rsidR="005D0722" w:rsidRDefault="0005727B">
      <w:pPr>
        <w:pStyle w:val="aff"/>
      </w:pPr>
      <w:r>
        <w:rPr>
          <w:rFonts w:hint="eastAsia"/>
        </w:rPr>
        <w:lastRenderedPageBreak/>
        <w:t>如果</w:t>
      </w:r>
      <w:r>
        <w:rPr>
          <w:rFonts w:hint="eastAsia"/>
        </w:rPr>
        <w:t>UPF</w:t>
      </w:r>
      <w:r>
        <w:rPr>
          <w:rFonts w:hint="eastAsia"/>
        </w:rPr>
        <w:t>中没有用于传输多播</w:t>
      </w:r>
      <w:r>
        <w:rPr>
          <w:rFonts w:hint="eastAsia"/>
        </w:rPr>
        <w:t>MBS</w:t>
      </w:r>
      <w:r>
        <w:rPr>
          <w:rFonts w:hint="eastAsia"/>
        </w:rPr>
        <w:t>会话数据的</w:t>
      </w:r>
      <w:r>
        <w:rPr>
          <w:rFonts w:hint="eastAsia"/>
        </w:rPr>
        <w:t>PDU</w:t>
      </w:r>
      <w:r>
        <w:rPr>
          <w:rFonts w:hint="eastAsia"/>
        </w:rPr>
        <w:t>会话，并且在</w:t>
      </w:r>
      <w:r>
        <w:rPr>
          <w:rFonts w:hint="eastAsia"/>
        </w:rPr>
        <w:t>N19mb</w:t>
      </w:r>
      <w:r>
        <w:rPr>
          <w:rFonts w:hint="eastAsia"/>
        </w:rPr>
        <w:t>上使用多播传输，则</w:t>
      </w:r>
      <w:r>
        <w:rPr>
          <w:rFonts w:hint="eastAsia"/>
        </w:rPr>
        <w:t>UPF</w:t>
      </w:r>
      <w:r>
        <w:rPr>
          <w:rFonts w:hint="eastAsia"/>
        </w:rPr>
        <w:t>将离开</w:t>
      </w:r>
      <w:r>
        <w:rPr>
          <w:rFonts w:hint="eastAsia"/>
        </w:rPr>
        <w:t>MB-UPF</w:t>
      </w:r>
      <w:r>
        <w:rPr>
          <w:rFonts w:hint="eastAsia"/>
        </w:rPr>
        <w:t>的多播分发树。</w:t>
      </w:r>
    </w:p>
    <w:p w14:paraId="49913439" w14:textId="77777777" w:rsidR="005D0722" w:rsidRDefault="0005727B">
      <w:pPr>
        <w:pStyle w:val="aff"/>
      </w:pPr>
      <w:r>
        <w:rPr>
          <w:rFonts w:hint="eastAsia"/>
        </w:rPr>
        <w:t>步骤</w:t>
      </w:r>
      <w:r>
        <w:t>4</w:t>
      </w:r>
      <w:r>
        <w:rPr>
          <w:rFonts w:hint="eastAsia"/>
        </w:rPr>
        <w:t>，</w:t>
      </w:r>
      <w:r>
        <w:tab/>
      </w:r>
      <w:r>
        <w:rPr>
          <w:rFonts w:hint="eastAsia"/>
        </w:rPr>
        <w:t>[</w:t>
      </w:r>
      <w:r>
        <w:rPr>
          <w:rFonts w:hint="eastAsia"/>
        </w:rPr>
        <w:t>有条件的</w:t>
      </w:r>
      <w:r>
        <w:rPr>
          <w:rFonts w:hint="eastAsia"/>
        </w:rPr>
        <w:t>]</w:t>
      </w:r>
      <w:r>
        <w:rPr>
          <w:rFonts w:hint="eastAsia"/>
        </w:rPr>
        <w:t>如果</w:t>
      </w:r>
      <w:r>
        <w:rPr>
          <w:rFonts w:hint="eastAsia"/>
        </w:rPr>
        <w:t>UPF</w:t>
      </w:r>
      <w:r>
        <w:rPr>
          <w:rFonts w:hint="eastAsia"/>
        </w:rPr>
        <w:t>指示隧道释放（即使用了单播传输），则</w:t>
      </w:r>
      <w:r>
        <w:rPr>
          <w:rFonts w:hint="eastAsia"/>
        </w:rPr>
        <w:t>SMF</w:t>
      </w:r>
      <w:r>
        <w:rPr>
          <w:rFonts w:hint="eastAsia"/>
        </w:rPr>
        <w:t>调用</w:t>
      </w:r>
      <w:r>
        <w:rPr>
          <w:rFonts w:hint="eastAsia"/>
        </w:rPr>
        <w:t>Nmbsmf_MBSSession_ContextUpdate</w:t>
      </w:r>
      <w:r>
        <w:rPr>
          <w:rFonts w:hint="eastAsia"/>
        </w:rPr>
        <w:t>请求（释放，</w:t>
      </w:r>
      <w:r>
        <w:rPr>
          <w:rFonts w:hint="eastAsia"/>
        </w:rPr>
        <w:t>MBS</w:t>
      </w:r>
      <w:r>
        <w:rPr>
          <w:rFonts w:hint="eastAsia"/>
        </w:rPr>
        <w:t>会话</w:t>
      </w:r>
      <w:r>
        <w:rPr>
          <w:rFonts w:hint="eastAsia"/>
        </w:rPr>
        <w:t>ID</w:t>
      </w:r>
      <w:r>
        <w:rPr>
          <w:rFonts w:hint="eastAsia"/>
        </w:rPr>
        <w:t>，隧道信息），以释放此多播</w:t>
      </w:r>
      <w:r>
        <w:rPr>
          <w:rFonts w:hint="eastAsia"/>
        </w:rPr>
        <w:t>MBS</w:t>
      </w:r>
      <w:r>
        <w:rPr>
          <w:rFonts w:hint="eastAsia"/>
        </w:rPr>
        <w:t>会话的</w:t>
      </w:r>
      <w:r>
        <w:rPr>
          <w:rFonts w:hint="eastAsia"/>
        </w:rPr>
        <w:t>UPF</w:t>
      </w:r>
      <w:r>
        <w:rPr>
          <w:rFonts w:hint="eastAsia"/>
        </w:rPr>
        <w:t>和</w:t>
      </w:r>
      <w:r>
        <w:rPr>
          <w:rFonts w:hint="eastAsia"/>
        </w:rPr>
        <w:t>MB-UPF</w:t>
      </w:r>
      <w:r>
        <w:rPr>
          <w:rFonts w:hint="eastAsia"/>
        </w:rPr>
        <w:t>之间的隧道。</w:t>
      </w:r>
      <w:r>
        <w:rPr>
          <w:rFonts w:hint="eastAsia"/>
        </w:rPr>
        <w:t>MB-SMF</w:t>
      </w:r>
      <w:r>
        <w:rPr>
          <w:rFonts w:hint="eastAsia"/>
        </w:rPr>
        <w:t>根据存储在</w:t>
      </w:r>
      <w:r>
        <w:rPr>
          <w:rFonts w:hint="eastAsia"/>
        </w:rPr>
        <w:t>MB-SMF</w:t>
      </w:r>
      <w:r>
        <w:rPr>
          <w:rFonts w:hint="eastAsia"/>
        </w:rPr>
        <w:t>中的多播</w:t>
      </w:r>
      <w:r>
        <w:rPr>
          <w:rFonts w:hint="eastAsia"/>
        </w:rPr>
        <w:t>MBS</w:t>
      </w:r>
      <w:r>
        <w:rPr>
          <w:rFonts w:hint="eastAsia"/>
        </w:rPr>
        <w:t>会话上下文中是否存在隧道信息来确定上下文更新是用于隧道释放还是创建。</w:t>
      </w:r>
    </w:p>
    <w:p w14:paraId="628D5668" w14:textId="77777777" w:rsidR="005D0722" w:rsidRDefault="0005727B">
      <w:pPr>
        <w:pStyle w:val="aff"/>
      </w:pPr>
      <w:r>
        <w:rPr>
          <w:rFonts w:hint="eastAsia"/>
        </w:rPr>
        <w:t>步骤</w:t>
      </w:r>
      <w:r>
        <w:t>5</w:t>
      </w:r>
      <w:r>
        <w:rPr>
          <w:rFonts w:hint="eastAsia"/>
        </w:rPr>
        <w:t>，</w:t>
      </w:r>
      <w:r>
        <w:rPr>
          <w:rFonts w:hint="eastAsia"/>
        </w:rPr>
        <w:t>[</w:t>
      </w:r>
      <w:r>
        <w:rPr>
          <w:rFonts w:hint="eastAsia"/>
        </w:rPr>
        <w:t>有条件的</w:t>
      </w:r>
      <w:r>
        <w:rPr>
          <w:rFonts w:hint="eastAsia"/>
        </w:rPr>
        <w:t>]</w:t>
      </w:r>
      <w:r>
        <w:rPr>
          <w:rFonts w:hint="eastAsia"/>
        </w:rPr>
        <w:t>如果</w:t>
      </w:r>
      <w:r>
        <w:rPr>
          <w:rFonts w:hint="eastAsia"/>
        </w:rPr>
        <w:t>MB-SMF</w:t>
      </w:r>
      <w:r>
        <w:rPr>
          <w:rFonts w:hint="eastAsia"/>
        </w:rPr>
        <w:t>确定上下文更新用于隧道释放，</w:t>
      </w:r>
      <w:r>
        <w:rPr>
          <w:rFonts w:hint="eastAsia"/>
        </w:rPr>
        <w:t>MB-SMF</w:t>
      </w:r>
      <w:r>
        <w:rPr>
          <w:rFonts w:hint="eastAsia"/>
        </w:rPr>
        <w:t>将请求</w:t>
      </w:r>
      <w:r>
        <w:rPr>
          <w:rFonts w:hint="eastAsia"/>
        </w:rPr>
        <w:t>MB-UPF</w:t>
      </w:r>
      <w:r>
        <w:rPr>
          <w:rFonts w:hint="eastAsia"/>
        </w:rPr>
        <w:t>释放多播</w:t>
      </w:r>
      <w:r>
        <w:rPr>
          <w:rFonts w:hint="eastAsia"/>
        </w:rPr>
        <w:t>MBS</w:t>
      </w:r>
      <w:r>
        <w:rPr>
          <w:rFonts w:hint="eastAsia"/>
        </w:rPr>
        <w:t>会话的</w:t>
      </w:r>
      <w:r>
        <w:rPr>
          <w:rFonts w:hint="eastAsia"/>
        </w:rPr>
        <w:t>UPF</w:t>
      </w:r>
      <w:r>
        <w:rPr>
          <w:rFonts w:hint="eastAsia"/>
        </w:rPr>
        <w:t>和</w:t>
      </w:r>
      <w:r>
        <w:rPr>
          <w:rFonts w:hint="eastAsia"/>
        </w:rPr>
        <w:t>MB-UPF</w:t>
      </w:r>
      <w:r>
        <w:rPr>
          <w:rFonts w:hint="eastAsia"/>
        </w:rPr>
        <w:t>之间的隧道。</w:t>
      </w:r>
    </w:p>
    <w:p w14:paraId="6338BC9B" w14:textId="77777777" w:rsidR="005D0722" w:rsidRDefault="0005727B">
      <w:pPr>
        <w:pStyle w:val="aff"/>
      </w:pPr>
      <w:r>
        <w:rPr>
          <w:rFonts w:hint="eastAsia"/>
        </w:rPr>
        <w:t>步骤</w:t>
      </w:r>
      <w:r>
        <w:t>6</w:t>
      </w:r>
      <w:r>
        <w:rPr>
          <w:rFonts w:hint="eastAsia"/>
        </w:rPr>
        <w:t>，</w:t>
      </w:r>
      <w:r>
        <w:rPr>
          <w:rFonts w:hint="eastAsia"/>
        </w:rPr>
        <w:t>[</w:t>
      </w:r>
      <w:r>
        <w:rPr>
          <w:rFonts w:hint="eastAsia"/>
        </w:rPr>
        <w:t>有条件的</w:t>
      </w:r>
      <w:r>
        <w:rPr>
          <w:rFonts w:hint="eastAsia"/>
        </w:rPr>
        <w:t>]MB-SMF</w:t>
      </w:r>
      <w:r>
        <w:rPr>
          <w:rFonts w:hint="eastAsia"/>
        </w:rPr>
        <w:t>响应步骤</w:t>
      </w:r>
      <w:r>
        <w:rPr>
          <w:rFonts w:hint="eastAsia"/>
        </w:rPr>
        <w:t>4</w:t>
      </w:r>
      <w:r>
        <w:rPr>
          <w:rFonts w:hint="eastAsia"/>
        </w:rPr>
        <w:t>的</w:t>
      </w:r>
      <w:r>
        <w:rPr>
          <w:rFonts w:hint="eastAsia"/>
        </w:rPr>
        <w:t>SMF</w:t>
      </w:r>
      <w:r>
        <w:rPr>
          <w:rFonts w:hint="eastAsia"/>
        </w:rPr>
        <w:t>。</w:t>
      </w:r>
    </w:p>
    <w:p w14:paraId="12A86492" w14:textId="77777777" w:rsidR="005D0722" w:rsidRDefault="0005727B">
      <w:pPr>
        <w:pStyle w:val="aff"/>
      </w:pPr>
      <w:r>
        <w:rPr>
          <w:rFonts w:hint="eastAsia"/>
        </w:rPr>
        <w:t>步骤</w:t>
      </w:r>
      <w:r>
        <w:t>7</w:t>
      </w:r>
      <w:r>
        <w:rPr>
          <w:rFonts w:hint="eastAsia"/>
        </w:rPr>
        <w:t>，</w:t>
      </w:r>
      <w:r>
        <w:rPr>
          <w:rFonts w:hint="eastAsia"/>
        </w:rPr>
        <w:t>SMF</w:t>
      </w:r>
      <w:r>
        <w:rPr>
          <w:rFonts w:hint="eastAsia"/>
        </w:rPr>
        <w:t>调用</w:t>
      </w:r>
      <w:r>
        <w:rPr>
          <w:rFonts w:hint="eastAsia"/>
        </w:rPr>
        <w:t>Nsmf_PDUSession_UpdateSMContext</w:t>
      </w:r>
      <w:r>
        <w:rPr>
          <w:rFonts w:hint="eastAsia"/>
        </w:rPr>
        <w:t>响应（</w:t>
      </w:r>
      <w:r>
        <w:rPr>
          <w:rFonts w:hint="eastAsia"/>
        </w:rPr>
        <w:t>PDU</w:t>
      </w:r>
      <w:r>
        <w:rPr>
          <w:rFonts w:hint="eastAsia"/>
        </w:rPr>
        <w:t>会话</w:t>
      </w:r>
      <w:r>
        <w:rPr>
          <w:rFonts w:hint="eastAsia"/>
        </w:rPr>
        <w:t>ID</w:t>
      </w:r>
      <w:r>
        <w:rPr>
          <w:rFonts w:hint="eastAsia"/>
        </w:rPr>
        <w:t>，</w:t>
      </w:r>
      <w:r>
        <w:rPr>
          <w:rFonts w:hint="eastAsia"/>
        </w:rPr>
        <w:t>N2 SM</w:t>
      </w:r>
      <w:r>
        <w:rPr>
          <w:rFonts w:hint="eastAsia"/>
        </w:rPr>
        <w:t>信息（</w:t>
      </w:r>
      <w:r>
        <w:rPr>
          <w:rFonts w:hint="eastAsia"/>
        </w:rPr>
        <w:t>[MBS</w:t>
      </w:r>
      <w:r>
        <w:rPr>
          <w:rFonts w:hint="eastAsia"/>
        </w:rPr>
        <w:t>会话</w:t>
      </w:r>
      <w:r>
        <w:rPr>
          <w:rFonts w:hint="eastAsia"/>
        </w:rPr>
        <w:t>ID]</w:t>
      </w:r>
      <w:r>
        <w:rPr>
          <w:rFonts w:hint="eastAsia"/>
        </w:rPr>
        <w:t>，</w:t>
      </w:r>
      <w:r>
        <w:rPr>
          <w:rFonts w:hint="eastAsia"/>
        </w:rPr>
        <w:t>[leave indication]</w:t>
      </w:r>
      <w:r>
        <w:rPr>
          <w:rFonts w:hint="eastAsia"/>
        </w:rPr>
        <w:t>），</w:t>
      </w:r>
      <w:r>
        <w:rPr>
          <w:rFonts w:hint="eastAsia"/>
        </w:rPr>
        <w:t>N1 SM</w:t>
      </w:r>
      <w:r>
        <w:rPr>
          <w:rFonts w:hint="eastAsia"/>
        </w:rPr>
        <w:t>容器）服务操作。在</w:t>
      </w:r>
      <w:r>
        <w:rPr>
          <w:rFonts w:hint="eastAsia"/>
        </w:rPr>
        <w:t>N2</w:t>
      </w:r>
      <w:r>
        <w:t xml:space="preserve"> </w:t>
      </w:r>
      <w:r>
        <w:rPr>
          <w:rFonts w:hint="eastAsia"/>
        </w:rPr>
        <w:t>SM</w:t>
      </w:r>
      <w:r>
        <w:rPr>
          <w:rFonts w:hint="eastAsia"/>
        </w:rPr>
        <w:t>信息中，包括</w:t>
      </w:r>
      <w:r>
        <w:rPr>
          <w:rFonts w:hint="eastAsia"/>
        </w:rPr>
        <w:t>MBS</w:t>
      </w:r>
      <w:r>
        <w:rPr>
          <w:rFonts w:hint="eastAsia"/>
        </w:rPr>
        <w:t>会话</w:t>
      </w:r>
      <w:r>
        <w:rPr>
          <w:rFonts w:hint="eastAsia"/>
        </w:rPr>
        <w:t>ID</w:t>
      </w:r>
      <w:r>
        <w:rPr>
          <w:rFonts w:hint="eastAsia"/>
        </w:rPr>
        <w:t>和离开指示，用于通知</w:t>
      </w:r>
      <w:r>
        <w:rPr>
          <w:rFonts w:hint="eastAsia"/>
        </w:rPr>
        <w:t>NG-RAN</w:t>
      </w:r>
      <w:r>
        <w:rPr>
          <w:rFonts w:hint="eastAsia"/>
        </w:rPr>
        <w:t>如果对</w:t>
      </w:r>
      <w:r>
        <w:rPr>
          <w:rFonts w:hint="eastAsia"/>
        </w:rPr>
        <w:t>UE</w:t>
      </w:r>
      <w:r>
        <w:rPr>
          <w:rFonts w:hint="eastAsia"/>
        </w:rPr>
        <w:t>使用</w:t>
      </w:r>
      <w:r>
        <w:rPr>
          <w:rFonts w:hint="eastAsia"/>
        </w:rPr>
        <w:t>5GC</w:t>
      </w:r>
      <w:r>
        <w:rPr>
          <w:rFonts w:hint="eastAsia"/>
        </w:rPr>
        <w:t>共享</w:t>
      </w:r>
      <w:r>
        <w:rPr>
          <w:rFonts w:hint="eastAsia"/>
        </w:rPr>
        <w:t>MBS</w:t>
      </w:r>
      <w:r>
        <w:rPr>
          <w:rFonts w:hint="eastAsia"/>
        </w:rPr>
        <w:t>业务传输方法，则将</w:t>
      </w:r>
      <w:r>
        <w:rPr>
          <w:rFonts w:hint="eastAsia"/>
        </w:rPr>
        <w:t>UE</w:t>
      </w:r>
      <w:r>
        <w:rPr>
          <w:rFonts w:hint="eastAsia"/>
        </w:rPr>
        <w:t>从该</w:t>
      </w:r>
      <w:r>
        <w:rPr>
          <w:rFonts w:hint="eastAsia"/>
        </w:rPr>
        <w:t>MBS</w:t>
      </w:r>
      <w:r>
        <w:rPr>
          <w:rFonts w:hint="eastAsia"/>
        </w:rPr>
        <w:t>会话中移除。如果对</w:t>
      </w:r>
      <w:r>
        <w:rPr>
          <w:rFonts w:hint="eastAsia"/>
        </w:rPr>
        <w:t>UE</w:t>
      </w:r>
      <w:r>
        <w:rPr>
          <w:rFonts w:hint="eastAsia"/>
        </w:rPr>
        <w:t>使用</w:t>
      </w:r>
      <w:r>
        <w:rPr>
          <w:rFonts w:hint="eastAsia"/>
        </w:rPr>
        <w:t>5GC</w:t>
      </w:r>
      <w:r>
        <w:rPr>
          <w:rFonts w:hint="eastAsia"/>
        </w:rPr>
        <w:t>单用户</w:t>
      </w:r>
      <w:r>
        <w:rPr>
          <w:rFonts w:hint="eastAsia"/>
        </w:rPr>
        <w:t>MBS</w:t>
      </w:r>
      <w:r>
        <w:rPr>
          <w:rFonts w:hint="eastAsia"/>
        </w:rPr>
        <w:t>业务传输方法，则</w:t>
      </w:r>
      <w:r>
        <w:rPr>
          <w:rFonts w:hint="eastAsia"/>
        </w:rPr>
        <w:t>N2 SM</w:t>
      </w:r>
      <w:r>
        <w:rPr>
          <w:rFonts w:hint="eastAsia"/>
        </w:rPr>
        <w:t>信息不包括</w:t>
      </w:r>
      <w:r>
        <w:rPr>
          <w:rFonts w:hint="eastAsia"/>
        </w:rPr>
        <w:t>MBS</w:t>
      </w:r>
      <w:r>
        <w:rPr>
          <w:rFonts w:hint="eastAsia"/>
        </w:rPr>
        <w:t>相关信息。</w:t>
      </w:r>
    </w:p>
    <w:p w14:paraId="6126FBD8" w14:textId="77777777" w:rsidR="005D0722" w:rsidRDefault="0005727B">
      <w:pPr>
        <w:pStyle w:val="aff"/>
      </w:pPr>
      <w:r>
        <w:tab/>
      </w:r>
      <w:r>
        <w:rPr>
          <w:rFonts w:hint="eastAsia"/>
        </w:rPr>
        <w:t>在</w:t>
      </w:r>
      <w:r>
        <w:rPr>
          <w:rFonts w:hint="eastAsia"/>
        </w:rPr>
        <w:t>N2 SM</w:t>
      </w:r>
      <w:r>
        <w:rPr>
          <w:rFonts w:hint="eastAsia"/>
        </w:rPr>
        <w:t>信息中，</w:t>
      </w:r>
      <w:r>
        <w:rPr>
          <w:rFonts w:hint="eastAsia"/>
        </w:rPr>
        <w:t>SMF</w:t>
      </w:r>
      <w:r>
        <w:rPr>
          <w:rFonts w:hint="eastAsia"/>
        </w:rPr>
        <w:t>还通知</w:t>
      </w:r>
      <w:r>
        <w:rPr>
          <w:rFonts w:hint="eastAsia"/>
        </w:rPr>
        <w:t>NG-RAN</w:t>
      </w:r>
      <w:r>
        <w:rPr>
          <w:rFonts w:hint="eastAsia"/>
        </w:rPr>
        <w:t>释放相关联的</w:t>
      </w:r>
      <w:r>
        <w:rPr>
          <w:rFonts w:hint="eastAsia"/>
        </w:rPr>
        <w:t>QoS</w:t>
      </w:r>
      <w:r>
        <w:rPr>
          <w:rFonts w:hint="eastAsia"/>
        </w:rPr>
        <w:t>流，该</w:t>
      </w:r>
      <w:r>
        <w:rPr>
          <w:rFonts w:hint="eastAsia"/>
        </w:rPr>
        <w:t>QoS</w:t>
      </w:r>
      <w:r>
        <w:rPr>
          <w:rFonts w:hint="eastAsia"/>
        </w:rPr>
        <w:t>流承载或打算承载多播</w:t>
      </w:r>
      <w:r>
        <w:rPr>
          <w:rFonts w:hint="eastAsia"/>
        </w:rPr>
        <w:t>MBS</w:t>
      </w:r>
      <w:r>
        <w:rPr>
          <w:rFonts w:hint="eastAsia"/>
        </w:rPr>
        <w:t>会话流量，用于</w:t>
      </w:r>
      <w:r>
        <w:rPr>
          <w:rFonts w:hint="eastAsia"/>
        </w:rPr>
        <w:t>5GC</w:t>
      </w:r>
      <w:r>
        <w:rPr>
          <w:rFonts w:hint="eastAsia"/>
        </w:rPr>
        <w:t>单用户</w:t>
      </w:r>
      <w:r>
        <w:rPr>
          <w:rFonts w:hint="eastAsia"/>
        </w:rPr>
        <w:t>MBS</w:t>
      </w:r>
      <w:r>
        <w:rPr>
          <w:rFonts w:hint="eastAsia"/>
        </w:rPr>
        <w:t>流量传递。</w:t>
      </w:r>
    </w:p>
    <w:p w14:paraId="2F988043" w14:textId="77777777" w:rsidR="005D0722" w:rsidRDefault="0005727B">
      <w:pPr>
        <w:pStyle w:val="aff"/>
      </w:pPr>
      <w:r>
        <w:rPr>
          <w:rFonts w:hint="eastAsia"/>
        </w:rPr>
        <w:t>根据</w:t>
      </w:r>
      <w:r>
        <w:t xml:space="preserve">3GPP </w:t>
      </w:r>
      <w:r>
        <w:rPr>
          <w:rFonts w:hint="eastAsia"/>
        </w:rPr>
        <w:t>TS 23.502</w:t>
      </w:r>
      <w:r>
        <w:t xml:space="preserve"> </w:t>
      </w:r>
      <w:r>
        <w:rPr>
          <w:rFonts w:hint="eastAsia"/>
        </w:rPr>
        <w:t>v17.</w:t>
      </w:r>
      <w:r>
        <w:t>5</w:t>
      </w:r>
      <w:r>
        <w:rPr>
          <w:rFonts w:hint="eastAsia"/>
        </w:rPr>
        <w:t>.0</w:t>
      </w:r>
      <w:r>
        <w:rPr>
          <w:rFonts w:hint="eastAsia"/>
        </w:rPr>
        <w:t>第</w:t>
      </w:r>
      <w:r>
        <w:rPr>
          <w:rFonts w:hint="eastAsia"/>
        </w:rPr>
        <w:t>4.3.3.2</w:t>
      </w:r>
      <w:r>
        <w:rPr>
          <w:rFonts w:hint="eastAsia"/>
        </w:rPr>
        <w:t>条的定义，释放相关</w:t>
      </w:r>
      <w:r>
        <w:rPr>
          <w:rFonts w:hint="eastAsia"/>
        </w:rPr>
        <w:t>QoS</w:t>
      </w:r>
      <w:r>
        <w:rPr>
          <w:rFonts w:hint="eastAsia"/>
        </w:rPr>
        <w:t>流。</w:t>
      </w:r>
    </w:p>
    <w:p w14:paraId="087D484F" w14:textId="77777777" w:rsidR="005D0722" w:rsidRDefault="0005727B">
      <w:pPr>
        <w:pStyle w:val="aff"/>
      </w:pPr>
      <w:r>
        <w:rPr>
          <w:rFonts w:hint="eastAsia"/>
        </w:rPr>
        <w:t>步骤</w:t>
      </w:r>
      <w:r>
        <w:t>8</w:t>
      </w:r>
      <w:r>
        <w:rPr>
          <w:rFonts w:hint="eastAsia"/>
        </w:rPr>
        <w:t>，</w:t>
      </w:r>
      <w:r>
        <w:rPr>
          <w:rFonts w:hint="eastAsia"/>
        </w:rPr>
        <w:t>AMF</w:t>
      </w:r>
      <w:r>
        <w:rPr>
          <w:rFonts w:hint="eastAsia"/>
        </w:rPr>
        <w:t>向</w:t>
      </w:r>
      <w:r>
        <w:rPr>
          <w:rFonts w:hint="eastAsia"/>
        </w:rPr>
        <w:t>NG-RAN</w:t>
      </w:r>
      <w:r>
        <w:rPr>
          <w:rFonts w:hint="eastAsia"/>
        </w:rPr>
        <w:t>发送</w:t>
      </w:r>
      <w:r>
        <w:rPr>
          <w:rFonts w:hint="eastAsia"/>
        </w:rPr>
        <w:t>N2</w:t>
      </w:r>
      <w:r>
        <w:rPr>
          <w:rFonts w:hint="eastAsia"/>
        </w:rPr>
        <w:t>消息（</w:t>
      </w:r>
      <w:r>
        <w:rPr>
          <w:rFonts w:hint="eastAsia"/>
        </w:rPr>
        <w:t>N2 SM</w:t>
      </w:r>
      <w:r>
        <w:rPr>
          <w:rFonts w:hint="eastAsia"/>
        </w:rPr>
        <w:t>信息，</w:t>
      </w:r>
      <w:r>
        <w:rPr>
          <w:rFonts w:hint="eastAsia"/>
        </w:rPr>
        <w:t>N1 SM</w:t>
      </w:r>
      <w:r>
        <w:rPr>
          <w:rFonts w:hint="eastAsia"/>
        </w:rPr>
        <w:t>容器）。</w:t>
      </w:r>
    </w:p>
    <w:p w14:paraId="494BBA7E" w14:textId="77777777" w:rsidR="005D0722" w:rsidRDefault="0005727B">
      <w:pPr>
        <w:pStyle w:val="aff"/>
      </w:pPr>
      <w:r>
        <w:rPr>
          <w:rFonts w:hint="eastAsia"/>
        </w:rPr>
        <w:t>步骤</w:t>
      </w:r>
      <w:r>
        <w:t>9</w:t>
      </w:r>
      <w:r>
        <w:rPr>
          <w:rFonts w:hint="eastAsia"/>
        </w:rPr>
        <w:t>，</w:t>
      </w:r>
      <w:r>
        <w:rPr>
          <w:rFonts w:hint="eastAsia"/>
        </w:rPr>
        <w:t>NG-RAN</w:t>
      </w:r>
      <w:r>
        <w:rPr>
          <w:rFonts w:hint="eastAsia"/>
        </w:rPr>
        <w:t>节点向</w:t>
      </w:r>
      <w:r>
        <w:rPr>
          <w:rFonts w:hint="eastAsia"/>
        </w:rPr>
        <w:t>UE</w:t>
      </w:r>
      <w:r>
        <w:rPr>
          <w:rFonts w:hint="eastAsia"/>
        </w:rPr>
        <w:t>执行必要的特定资源修改过程，并将在步骤</w:t>
      </w:r>
      <w:r>
        <w:rPr>
          <w:rFonts w:hint="eastAsia"/>
        </w:rPr>
        <w:t>7</w:t>
      </w:r>
      <w:r>
        <w:rPr>
          <w:rFonts w:hint="eastAsia"/>
        </w:rPr>
        <w:t>中接收到的</w:t>
      </w:r>
      <w:r>
        <w:rPr>
          <w:rFonts w:hint="eastAsia"/>
        </w:rPr>
        <w:t>N1 SM</w:t>
      </w:r>
      <w:r>
        <w:rPr>
          <w:rFonts w:hint="eastAsia"/>
        </w:rPr>
        <w:t>容器传输到</w:t>
      </w:r>
      <w:r>
        <w:rPr>
          <w:rFonts w:hint="eastAsia"/>
        </w:rPr>
        <w:t>UE</w:t>
      </w:r>
      <w:r>
        <w:rPr>
          <w:rFonts w:hint="eastAsia"/>
        </w:rPr>
        <w:t>。</w:t>
      </w:r>
    </w:p>
    <w:p w14:paraId="793E4BA9" w14:textId="77777777" w:rsidR="005D0722" w:rsidRDefault="0005727B">
      <w:pPr>
        <w:pStyle w:val="aff"/>
      </w:pPr>
      <w:r>
        <w:rPr>
          <w:rFonts w:hint="eastAsia"/>
        </w:rPr>
        <w:t>步骤</w:t>
      </w:r>
      <w:r>
        <w:t>10</w:t>
      </w:r>
      <w:r>
        <w:rPr>
          <w:rFonts w:hint="eastAsia"/>
        </w:rPr>
        <w:t>，</w:t>
      </w:r>
      <w:r>
        <w:rPr>
          <w:rFonts w:hint="eastAsia"/>
        </w:rPr>
        <w:t xml:space="preserve"> NG-RAN</w:t>
      </w:r>
      <w:r>
        <w:rPr>
          <w:rFonts w:hint="eastAsia"/>
        </w:rPr>
        <w:t>节点将</w:t>
      </w:r>
      <w:r>
        <w:rPr>
          <w:rFonts w:hint="eastAsia"/>
        </w:rPr>
        <w:t>UE</w:t>
      </w:r>
      <w:r>
        <w:rPr>
          <w:rFonts w:hint="eastAsia"/>
        </w:rPr>
        <w:t>从该组播</w:t>
      </w:r>
      <w:r>
        <w:rPr>
          <w:rFonts w:hint="eastAsia"/>
        </w:rPr>
        <w:t>MBS</w:t>
      </w:r>
      <w:r>
        <w:rPr>
          <w:rFonts w:hint="eastAsia"/>
        </w:rPr>
        <w:t>会话中移除，并向</w:t>
      </w:r>
      <w:r>
        <w:rPr>
          <w:rFonts w:hint="eastAsia"/>
        </w:rPr>
        <w:t>AMF</w:t>
      </w:r>
      <w:r>
        <w:rPr>
          <w:rFonts w:hint="eastAsia"/>
        </w:rPr>
        <w:t>发送</w:t>
      </w:r>
      <w:r>
        <w:rPr>
          <w:rFonts w:hint="eastAsia"/>
        </w:rPr>
        <w:t>N2</w:t>
      </w:r>
      <w:r>
        <w:rPr>
          <w:rFonts w:hint="eastAsia"/>
        </w:rPr>
        <w:t>消息。</w:t>
      </w:r>
    </w:p>
    <w:p w14:paraId="65E99511" w14:textId="77777777" w:rsidR="005D0722" w:rsidRDefault="0005727B">
      <w:pPr>
        <w:pStyle w:val="aff"/>
      </w:pPr>
      <w:r>
        <w:rPr>
          <w:rFonts w:hint="eastAsia"/>
        </w:rPr>
        <w:t>步骤</w:t>
      </w:r>
      <w:r>
        <w:t>11</w:t>
      </w:r>
      <w:r>
        <w:rPr>
          <w:rFonts w:hint="eastAsia"/>
        </w:rPr>
        <w:t>，</w:t>
      </w:r>
      <w:r>
        <w:rPr>
          <w:rFonts w:hint="eastAsia"/>
        </w:rPr>
        <w:t>AMF</w:t>
      </w:r>
      <w:r>
        <w:rPr>
          <w:rFonts w:hint="eastAsia"/>
        </w:rPr>
        <w:t>通过</w:t>
      </w:r>
      <w:r>
        <w:rPr>
          <w:rFonts w:hint="eastAsia"/>
        </w:rPr>
        <w:t>Nsmf_PDUSession_UpdateSMContext</w:t>
      </w:r>
      <w:r>
        <w:rPr>
          <w:rFonts w:hint="eastAsia"/>
        </w:rPr>
        <w:t>服务操作将步骤</w:t>
      </w:r>
      <w:r>
        <w:rPr>
          <w:rFonts w:hint="eastAsia"/>
        </w:rPr>
        <w:t>9</w:t>
      </w:r>
      <w:r>
        <w:rPr>
          <w:rFonts w:hint="eastAsia"/>
        </w:rPr>
        <w:t>中接收到的</w:t>
      </w:r>
      <w:r>
        <w:rPr>
          <w:rFonts w:hint="eastAsia"/>
        </w:rPr>
        <w:t>N2</w:t>
      </w:r>
      <w:r>
        <w:rPr>
          <w:rFonts w:hint="eastAsia"/>
        </w:rPr>
        <w:t>消息传输到</w:t>
      </w:r>
      <w:r>
        <w:rPr>
          <w:rFonts w:hint="eastAsia"/>
        </w:rPr>
        <w:t>SMF</w:t>
      </w:r>
      <w:r>
        <w:rPr>
          <w:rFonts w:hint="eastAsia"/>
        </w:rPr>
        <w:t>。</w:t>
      </w:r>
    </w:p>
    <w:p w14:paraId="4D08A4FC" w14:textId="77777777" w:rsidR="005D0722" w:rsidRDefault="0005727B">
      <w:pPr>
        <w:pStyle w:val="aff"/>
      </w:pPr>
      <w:r>
        <w:tab/>
      </w:r>
      <w:r>
        <w:rPr>
          <w:rFonts w:hint="eastAsia"/>
        </w:rPr>
        <w:t>SMF</w:t>
      </w:r>
      <w:r>
        <w:rPr>
          <w:rFonts w:hint="eastAsia"/>
        </w:rPr>
        <w:t>更新相关</w:t>
      </w:r>
      <w:r>
        <w:rPr>
          <w:rFonts w:hint="eastAsia"/>
        </w:rPr>
        <w:t>PDU</w:t>
      </w:r>
      <w:r>
        <w:rPr>
          <w:rFonts w:hint="eastAsia"/>
        </w:rPr>
        <w:t>会话上下文，例如从相关</w:t>
      </w:r>
      <w:r>
        <w:rPr>
          <w:rFonts w:hint="eastAsia"/>
        </w:rPr>
        <w:t>PDU</w:t>
      </w:r>
      <w:r>
        <w:rPr>
          <w:rFonts w:hint="eastAsia"/>
        </w:rPr>
        <w:t>会话上下文中删除</w:t>
      </w:r>
      <w:r>
        <w:rPr>
          <w:rFonts w:hint="eastAsia"/>
        </w:rPr>
        <w:t>MBS</w:t>
      </w:r>
      <w:r>
        <w:rPr>
          <w:rFonts w:hint="eastAsia"/>
        </w:rPr>
        <w:t>会话</w:t>
      </w:r>
      <w:r>
        <w:rPr>
          <w:rFonts w:hint="eastAsia"/>
        </w:rPr>
        <w:t>ID</w:t>
      </w:r>
      <w:r>
        <w:rPr>
          <w:rFonts w:hint="eastAsia"/>
        </w:rPr>
        <w:t>。此外，如果相关联的</w:t>
      </w:r>
      <w:r>
        <w:rPr>
          <w:rFonts w:hint="eastAsia"/>
        </w:rPr>
        <w:t>QoS</w:t>
      </w:r>
      <w:r>
        <w:rPr>
          <w:rFonts w:hint="eastAsia"/>
        </w:rPr>
        <w:t>流用于多播</w:t>
      </w:r>
      <w:r>
        <w:rPr>
          <w:rFonts w:hint="eastAsia"/>
        </w:rPr>
        <w:t>MBS</w:t>
      </w:r>
      <w:r>
        <w:rPr>
          <w:rFonts w:hint="eastAsia"/>
        </w:rPr>
        <w:t>会话，则</w:t>
      </w:r>
      <w:r>
        <w:rPr>
          <w:rFonts w:hint="eastAsia"/>
        </w:rPr>
        <w:t>SMF</w:t>
      </w:r>
      <w:r>
        <w:rPr>
          <w:rFonts w:hint="eastAsia"/>
        </w:rPr>
        <w:t>还从相关联的</w:t>
      </w:r>
      <w:r>
        <w:rPr>
          <w:rFonts w:hint="eastAsia"/>
        </w:rPr>
        <w:t>PDU</w:t>
      </w:r>
      <w:r>
        <w:rPr>
          <w:rFonts w:hint="eastAsia"/>
        </w:rPr>
        <w:t>会话上下文中删除与所指示的多播</w:t>
      </w:r>
      <w:r>
        <w:rPr>
          <w:rFonts w:hint="eastAsia"/>
        </w:rPr>
        <w:t>MBS</w:t>
      </w:r>
      <w:r>
        <w:rPr>
          <w:rFonts w:hint="eastAsia"/>
        </w:rPr>
        <w:t>会话相关联的</w:t>
      </w:r>
      <w:r>
        <w:rPr>
          <w:rFonts w:hint="eastAsia"/>
        </w:rPr>
        <w:t>QoS</w:t>
      </w:r>
      <w:r>
        <w:rPr>
          <w:rFonts w:hint="eastAsia"/>
        </w:rPr>
        <w:t>流信息。</w:t>
      </w:r>
    </w:p>
    <w:p w14:paraId="5FAE4265" w14:textId="77777777" w:rsidR="005D0722" w:rsidRDefault="0005727B">
      <w:pPr>
        <w:pStyle w:val="aff"/>
      </w:pPr>
      <w:r>
        <w:rPr>
          <w:rFonts w:hint="eastAsia"/>
        </w:rPr>
        <w:t>步骤</w:t>
      </w:r>
      <w:r>
        <w:t>12</w:t>
      </w:r>
      <w:r>
        <w:rPr>
          <w:rFonts w:hint="eastAsia"/>
        </w:rPr>
        <w:t>，</w:t>
      </w:r>
      <w:r>
        <w:tab/>
      </w:r>
      <w:r>
        <w:rPr>
          <w:rFonts w:hint="eastAsia"/>
        </w:rPr>
        <w:t>[</w:t>
      </w:r>
      <w:r>
        <w:rPr>
          <w:rFonts w:hint="eastAsia"/>
        </w:rPr>
        <w:t>有条件的</w:t>
      </w:r>
      <w:r>
        <w:rPr>
          <w:rFonts w:hint="eastAsia"/>
        </w:rPr>
        <w:t>]</w:t>
      </w:r>
      <w:r>
        <w:rPr>
          <w:rFonts w:hint="eastAsia"/>
        </w:rPr>
        <w:t>如果</w:t>
      </w:r>
      <w:r>
        <w:rPr>
          <w:rFonts w:hint="eastAsia"/>
        </w:rPr>
        <w:t>UE</w:t>
      </w:r>
      <w:r>
        <w:rPr>
          <w:rFonts w:hint="eastAsia"/>
        </w:rPr>
        <w:t>是</w:t>
      </w:r>
      <w:r>
        <w:rPr>
          <w:rFonts w:hint="eastAsia"/>
        </w:rPr>
        <w:t>SMF</w:t>
      </w:r>
      <w:r>
        <w:rPr>
          <w:rFonts w:hint="eastAsia"/>
        </w:rPr>
        <w:t>中最后加入的多播</w:t>
      </w:r>
      <w:r>
        <w:rPr>
          <w:rFonts w:hint="eastAsia"/>
        </w:rPr>
        <w:t>MBS</w:t>
      </w:r>
      <w:r>
        <w:rPr>
          <w:rFonts w:hint="eastAsia"/>
        </w:rPr>
        <w:t>会话，</w:t>
      </w:r>
      <w:r>
        <w:rPr>
          <w:rFonts w:hint="eastAsia"/>
        </w:rPr>
        <w:t>SMF</w:t>
      </w:r>
      <w:r>
        <w:rPr>
          <w:rFonts w:hint="eastAsia"/>
        </w:rPr>
        <w:t>还指示</w:t>
      </w:r>
      <w:r>
        <w:rPr>
          <w:rFonts w:hint="eastAsia"/>
        </w:rPr>
        <w:t>SMF</w:t>
      </w:r>
      <w:r>
        <w:rPr>
          <w:rFonts w:hint="eastAsia"/>
        </w:rPr>
        <w:t>服务的最后一个</w:t>
      </w:r>
      <w:r>
        <w:rPr>
          <w:rFonts w:hint="eastAsia"/>
        </w:rPr>
        <w:t>UE</w:t>
      </w:r>
      <w:r>
        <w:rPr>
          <w:rFonts w:hint="eastAsia"/>
        </w:rPr>
        <w:t>离开多播</w:t>
      </w:r>
      <w:r>
        <w:rPr>
          <w:rFonts w:hint="eastAsia"/>
        </w:rPr>
        <w:t>MBS</w:t>
      </w:r>
      <w:r>
        <w:rPr>
          <w:rFonts w:hint="eastAsia"/>
        </w:rPr>
        <w:t>会话，</w:t>
      </w:r>
      <w:r>
        <w:rPr>
          <w:rFonts w:hint="eastAsia"/>
        </w:rPr>
        <w:t>SMF</w:t>
      </w:r>
      <w:r>
        <w:rPr>
          <w:rFonts w:hint="eastAsia"/>
        </w:rPr>
        <w:t>通过调用</w:t>
      </w:r>
      <w:r>
        <w:rPr>
          <w:rFonts w:hint="eastAsia"/>
        </w:rPr>
        <w:t>Nmbsmf_MBSSession_ContextStatusUnsubscribe</w:t>
      </w:r>
      <w:r>
        <w:rPr>
          <w:rFonts w:hint="eastAsia"/>
        </w:rPr>
        <w:t>操作从</w:t>
      </w:r>
      <w:r>
        <w:rPr>
          <w:rFonts w:hint="eastAsia"/>
        </w:rPr>
        <w:t>MB-SMF</w:t>
      </w:r>
      <w:r>
        <w:rPr>
          <w:rFonts w:hint="eastAsia"/>
        </w:rPr>
        <w:t>取消订阅</w:t>
      </w:r>
      <w:r>
        <w:rPr>
          <w:rFonts w:hint="eastAsia"/>
        </w:rPr>
        <w:t>MBS</w:t>
      </w:r>
      <w:r>
        <w:rPr>
          <w:rFonts w:hint="eastAsia"/>
        </w:rPr>
        <w:t>会话上下文状态更新的通知。</w:t>
      </w:r>
      <w:r>
        <w:rPr>
          <w:rFonts w:hint="eastAsia"/>
        </w:rPr>
        <w:t>MB-SMF</w:t>
      </w:r>
      <w:r>
        <w:rPr>
          <w:rFonts w:hint="eastAsia"/>
        </w:rPr>
        <w:t>将不再通知</w:t>
      </w:r>
      <w:r>
        <w:rPr>
          <w:rFonts w:hint="eastAsia"/>
        </w:rPr>
        <w:t>SMF</w:t>
      </w:r>
      <w:r>
        <w:rPr>
          <w:rFonts w:hint="eastAsia"/>
        </w:rPr>
        <w:t>多播</w:t>
      </w:r>
      <w:r>
        <w:rPr>
          <w:rFonts w:hint="eastAsia"/>
        </w:rPr>
        <w:t>MBS</w:t>
      </w:r>
      <w:r>
        <w:rPr>
          <w:rFonts w:hint="eastAsia"/>
        </w:rPr>
        <w:t>会话的进一步上下文状态更新（例如激活、停用、更新、释放等）。对于</w:t>
      </w:r>
      <w:r>
        <w:rPr>
          <w:rFonts w:hint="eastAsia"/>
        </w:rPr>
        <w:t>MB-UPF</w:t>
      </w:r>
      <w:r>
        <w:rPr>
          <w:rFonts w:hint="eastAsia"/>
        </w:rPr>
        <w:t>和内容提供者之间的多播传输，如果</w:t>
      </w:r>
      <w:r>
        <w:rPr>
          <w:rFonts w:hint="eastAsia"/>
        </w:rPr>
        <w:t>SMF</w:t>
      </w:r>
      <w:r>
        <w:rPr>
          <w:rFonts w:hint="eastAsia"/>
        </w:rPr>
        <w:t>是从</w:t>
      </w:r>
      <w:r>
        <w:rPr>
          <w:rFonts w:hint="eastAsia"/>
        </w:rPr>
        <w:t>MB-SMF</w:t>
      </w:r>
      <w:r>
        <w:rPr>
          <w:rFonts w:hint="eastAsia"/>
        </w:rPr>
        <w:t>订阅</w:t>
      </w:r>
      <w:r>
        <w:rPr>
          <w:rFonts w:hint="eastAsia"/>
        </w:rPr>
        <w:t>MBS</w:t>
      </w:r>
      <w:r>
        <w:rPr>
          <w:rFonts w:hint="eastAsia"/>
        </w:rPr>
        <w:t>会话通知的最后一个</w:t>
      </w:r>
      <w:r>
        <w:rPr>
          <w:rFonts w:hint="eastAsia"/>
        </w:rPr>
        <w:t>SMF</w:t>
      </w:r>
      <w:r>
        <w:rPr>
          <w:rFonts w:hint="eastAsia"/>
        </w:rPr>
        <w:t>，即，如果它是最后一个离开</w:t>
      </w:r>
      <w:r>
        <w:rPr>
          <w:rFonts w:hint="eastAsia"/>
        </w:rPr>
        <w:t>MBS</w:t>
      </w:r>
      <w:r>
        <w:rPr>
          <w:rFonts w:hint="eastAsia"/>
        </w:rPr>
        <w:t>会话的</w:t>
      </w:r>
      <w:r>
        <w:rPr>
          <w:rFonts w:hint="eastAsia"/>
        </w:rPr>
        <w:t>UE</w:t>
      </w:r>
      <w:r>
        <w:rPr>
          <w:rFonts w:hint="eastAsia"/>
        </w:rPr>
        <w:t>，</w:t>
      </w:r>
      <w:r>
        <w:rPr>
          <w:rFonts w:hint="eastAsia"/>
        </w:rPr>
        <w:t>MB-SMF</w:t>
      </w:r>
      <w:r>
        <w:rPr>
          <w:rFonts w:hint="eastAsia"/>
        </w:rPr>
        <w:t>请求</w:t>
      </w:r>
      <w:r>
        <w:rPr>
          <w:rFonts w:hint="eastAsia"/>
        </w:rPr>
        <w:t>MB-UPF</w:t>
      </w:r>
      <w:r>
        <w:rPr>
          <w:rFonts w:hint="eastAsia"/>
        </w:rPr>
        <w:t>停止转发多播</w:t>
      </w:r>
      <w:r>
        <w:rPr>
          <w:rFonts w:hint="eastAsia"/>
        </w:rPr>
        <w:t>MBS</w:t>
      </w:r>
      <w:r>
        <w:rPr>
          <w:rFonts w:hint="eastAsia"/>
        </w:rPr>
        <w:t>会话数据，并可以请求</w:t>
      </w:r>
      <w:r>
        <w:rPr>
          <w:rFonts w:hint="eastAsia"/>
        </w:rPr>
        <w:t>MB-UPF</w:t>
      </w:r>
      <w:r>
        <w:rPr>
          <w:rFonts w:hint="eastAsia"/>
        </w:rPr>
        <w:t>离开朝向</w:t>
      </w:r>
      <w:r>
        <w:rPr>
          <w:rFonts w:hint="eastAsia"/>
        </w:rPr>
        <w:t>AF/MBSF</w:t>
      </w:r>
      <w:r>
        <w:rPr>
          <w:rFonts w:hint="eastAsia"/>
        </w:rPr>
        <w:t>的多播树，如果</w:t>
      </w:r>
      <w:r>
        <w:rPr>
          <w:rFonts w:hint="eastAsia"/>
        </w:rPr>
        <w:t>MB-UPF</w:t>
      </w:r>
      <w:r>
        <w:rPr>
          <w:rFonts w:hint="eastAsia"/>
        </w:rPr>
        <w:t>在第一个</w:t>
      </w:r>
      <w:r>
        <w:rPr>
          <w:rFonts w:hint="eastAsia"/>
        </w:rPr>
        <w:t>UE</w:t>
      </w:r>
      <w:r>
        <w:rPr>
          <w:rFonts w:hint="eastAsia"/>
        </w:rPr>
        <w:t>加入</w:t>
      </w:r>
      <w:r>
        <w:rPr>
          <w:rFonts w:hint="eastAsia"/>
        </w:rPr>
        <w:t>MBS</w:t>
      </w:r>
      <w:r>
        <w:rPr>
          <w:rFonts w:hint="eastAsia"/>
        </w:rPr>
        <w:t>会话时加入多播树。</w:t>
      </w:r>
    </w:p>
    <w:p w14:paraId="3B35F748" w14:textId="77777777" w:rsidR="005D0722" w:rsidRDefault="0005727B">
      <w:pPr>
        <w:pStyle w:val="aff"/>
      </w:pPr>
      <w:r>
        <w:rPr>
          <w:rFonts w:hint="eastAsia"/>
        </w:rPr>
        <w:t>步骤</w:t>
      </w:r>
      <w:r>
        <w:t>13</w:t>
      </w:r>
      <w:r>
        <w:rPr>
          <w:rFonts w:hint="eastAsia"/>
        </w:rPr>
        <w:t>，</w:t>
      </w:r>
      <w:r>
        <w:rPr>
          <w:rFonts w:hint="eastAsia"/>
        </w:rPr>
        <w:t>[</w:t>
      </w:r>
      <w:r>
        <w:rPr>
          <w:rFonts w:hint="eastAsia"/>
        </w:rPr>
        <w:t>有条件的</w:t>
      </w:r>
      <w:r>
        <w:rPr>
          <w:rFonts w:hint="eastAsia"/>
        </w:rPr>
        <w:t>]</w:t>
      </w:r>
      <w:r>
        <w:rPr>
          <w:rFonts w:hint="eastAsia"/>
        </w:rPr>
        <w:t>如果</w:t>
      </w:r>
      <w:r>
        <w:rPr>
          <w:rFonts w:hint="eastAsia"/>
        </w:rPr>
        <w:t>UE</w:t>
      </w:r>
      <w:r>
        <w:rPr>
          <w:rFonts w:hint="eastAsia"/>
        </w:rPr>
        <w:t>是该多播</w:t>
      </w:r>
      <w:r>
        <w:rPr>
          <w:rFonts w:hint="eastAsia"/>
        </w:rPr>
        <w:t>MBS</w:t>
      </w:r>
      <w:r>
        <w:rPr>
          <w:rFonts w:hint="eastAsia"/>
        </w:rPr>
        <w:t>会话的该</w:t>
      </w:r>
      <w:r>
        <w:rPr>
          <w:rFonts w:hint="eastAsia"/>
        </w:rPr>
        <w:t>RAN</w:t>
      </w:r>
      <w:r>
        <w:rPr>
          <w:rFonts w:hint="eastAsia"/>
        </w:rPr>
        <w:t>节点中的最后一个</w:t>
      </w:r>
      <w:r>
        <w:rPr>
          <w:rFonts w:hint="eastAsia"/>
        </w:rPr>
        <w:t>UE</w:t>
      </w:r>
      <w:r>
        <w:rPr>
          <w:rFonts w:hint="eastAsia"/>
        </w:rPr>
        <w:t>，则</w:t>
      </w:r>
      <w:r>
        <w:rPr>
          <w:rFonts w:hint="eastAsia"/>
        </w:rPr>
        <w:t>NG-RAN</w:t>
      </w:r>
      <w:r>
        <w:rPr>
          <w:rFonts w:hint="eastAsia"/>
        </w:rPr>
        <w:t>释放</w:t>
      </w:r>
      <w:r>
        <w:rPr>
          <w:rFonts w:hint="eastAsia"/>
        </w:rPr>
        <w:t>NG-RAN</w:t>
      </w:r>
      <w:r>
        <w:rPr>
          <w:rFonts w:hint="eastAsia"/>
        </w:rPr>
        <w:t>和</w:t>
      </w:r>
      <w:r>
        <w:rPr>
          <w:rFonts w:hint="eastAsia"/>
        </w:rPr>
        <w:t>MB-UPF</w:t>
      </w:r>
      <w:r>
        <w:rPr>
          <w:rFonts w:hint="eastAsia"/>
        </w:rPr>
        <w:t>之间的共享传输，如第</w:t>
      </w:r>
      <w:r>
        <w:rPr>
          <w:rFonts w:hint="eastAsia"/>
        </w:rPr>
        <w:t>7.2.2.4</w:t>
      </w:r>
      <w:r>
        <w:rPr>
          <w:rFonts w:hint="eastAsia"/>
        </w:rPr>
        <w:t>条所述。</w:t>
      </w:r>
    </w:p>
    <w:p w14:paraId="205C4FC9" w14:textId="77777777" w:rsidR="005D0722" w:rsidRDefault="0005727B">
      <w:pPr>
        <w:ind w:firstLineChars="200" w:firstLine="420"/>
      </w:pPr>
      <w:r>
        <w:rPr>
          <w:rFonts w:hint="eastAsia"/>
        </w:rPr>
        <w:t>如果触发了与多播</w:t>
      </w:r>
      <w:r>
        <w:rPr>
          <w:rFonts w:hint="eastAsia"/>
        </w:rPr>
        <w:t>MBS</w:t>
      </w:r>
      <w:r>
        <w:rPr>
          <w:rFonts w:hint="eastAsia"/>
        </w:rPr>
        <w:t>会话相关联的</w:t>
      </w:r>
      <w:r>
        <w:rPr>
          <w:rFonts w:hint="eastAsia"/>
        </w:rPr>
        <w:t>PDU</w:t>
      </w:r>
      <w:r>
        <w:rPr>
          <w:rFonts w:hint="eastAsia"/>
        </w:rPr>
        <w:t>会话的释放，则按照</w:t>
      </w:r>
      <w:r>
        <w:t xml:space="preserve">3GPP </w:t>
      </w:r>
      <w:r>
        <w:rPr>
          <w:rFonts w:hint="eastAsia"/>
        </w:rPr>
        <w:t>TS 23.502 v17.</w:t>
      </w:r>
      <w:r>
        <w:t>5</w:t>
      </w:r>
      <w:r>
        <w:rPr>
          <w:rFonts w:hint="eastAsia"/>
        </w:rPr>
        <w:t>.0</w:t>
      </w:r>
      <w:r>
        <w:rPr>
          <w:rFonts w:hint="eastAsia"/>
        </w:rPr>
        <w:t>第</w:t>
      </w:r>
      <w:r>
        <w:rPr>
          <w:rFonts w:hint="eastAsia"/>
        </w:rPr>
        <w:t>4.3.4</w:t>
      </w:r>
      <w:r>
        <w:rPr>
          <w:rFonts w:hint="eastAsia"/>
        </w:rPr>
        <w:t>条的描述执行</w:t>
      </w:r>
      <w:r>
        <w:rPr>
          <w:rFonts w:hint="eastAsia"/>
        </w:rPr>
        <w:t>UE</w:t>
      </w:r>
      <w:r>
        <w:rPr>
          <w:rFonts w:hint="eastAsia"/>
        </w:rPr>
        <w:t>、</w:t>
      </w:r>
      <w:r>
        <w:rPr>
          <w:rFonts w:hint="eastAsia"/>
        </w:rPr>
        <w:t>NG-RAN</w:t>
      </w:r>
      <w:r>
        <w:rPr>
          <w:rFonts w:hint="eastAsia"/>
        </w:rPr>
        <w:t>、</w:t>
      </w:r>
      <w:r>
        <w:rPr>
          <w:rFonts w:hint="eastAsia"/>
        </w:rPr>
        <w:t>AMF</w:t>
      </w:r>
      <w:r>
        <w:rPr>
          <w:rFonts w:hint="eastAsia"/>
        </w:rPr>
        <w:t>和</w:t>
      </w:r>
      <w:r>
        <w:rPr>
          <w:rFonts w:hint="eastAsia"/>
        </w:rPr>
        <w:t>SMF</w:t>
      </w:r>
      <w:r>
        <w:rPr>
          <w:rFonts w:hint="eastAsia"/>
        </w:rPr>
        <w:t>之间的相应过程，</w:t>
      </w:r>
      <w:r>
        <w:rPr>
          <w:rFonts w:hint="eastAsia"/>
        </w:rPr>
        <w:t>SMF</w:t>
      </w:r>
      <w:r>
        <w:rPr>
          <w:rFonts w:hint="eastAsia"/>
        </w:rPr>
        <w:t>通过对与</w:t>
      </w:r>
      <w:r>
        <w:rPr>
          <w:rFonts w:hint="eastAsia"/>
        </w:rPr>
        <w:t>PDU</w:t>
      </w:r>
      <w:r>
        <w:rPr>
          <w:rFonts w:hint="eastAsia"/>
        </w:rPr>
        <w:t>会话相关联的每个多播</w:t>
      </w:r>
      <w:r>
        <w:rPr>
          <w:rFonts w:hint="eastAsia"/>
        </w:rPr>
        <w:t>MBS</w:t>
      </w:r>
      <w:r>
        <w:rPr>
          <w:rFonts w:hint="eastAsia"/>
        </w:rPr>
        <w:t>会话执行图</w:t>
      </w:r>
      <w:r>
        <w:rPr>
          <w:rFonts w:hint="eastAsia"/>
        </w:rPr>
        <w:t>22</w:t>
      </w:r>
      <w:r>
        <w:rPr>
          <w:rFonts w:hint="eastAsia"/>
        </w:rPr>
        <w:t>中的步骤</w:t>
      </w:r>
      <w:r>
        <w:rPr>
          <w:rFonts w:hint="eastAsia"/>
        </w:rPr>
        <w:t>3-6</w:t>
      </w:r>
      <w:r>
        <w:rPr>
          <w:rFonts w:hint="eastAsia"/>
        </w:rPr>
        <w:t>，触发</w:t>
      </w:r>
      <w:r>
        <w:rPr>
          <w:rFonts w:hint="eastAsia"/>
        </w:rPr>
        <w:t>UE</w:t>
      </w:r>
      <w:r>
        <w:rPr>
          <w:rFonts w:hint="eastAsia"/>
        </w:rPr>
        <w:t>离开多播</w:t>
      </w:r>
      <w:r>
        <w:rPr>
          <w:rFonts w:hint="eastAsia"/>
        </w:rPr>
        <w:t>MBS</w:t>
      </w:r>
      <w:r>
        <w:rPr>
          <w:rFonts w:hint="eastAsia"/>
        </w:rPr>
        <w:t>会话，</w:t>
      </w:r>
      <w:r>
        <w:rPr>
          <w:rFonts w:hint="eastAsia"/>
        </w:rPr>
        <w:t>UE</w:t>
      </w:r>
      <w:r>
        <w:rPr>
          <w:rFonts w:hint="eastAsia"/>
        </w:rPr>
        <w:t>将与</w:t>
      </w:r>
      <w:r>
        <w:rPr>
          <w:rFonts w:hint="eastAsia"/>
        </w:rPr>
        <w:t>PDU</w:t>
      </w:r>
      <w:r>
        <w:rPr>
          <w:rFonts w:hint="eastAsia"/>
        </w:rPr>
        <w:t>会话相关联的所有多播</w:t>
      </w:r>
      <w:r>
        <w:rPr>
          <w:rFonts w:hint="eastAsia"/>
        </w:rPr>
        <w:t>MBS</w:t>
      </w:r>
      <w:r>
        <w:rPr>
          <w:rFonts w:hint="eastAsia"/>
        </w:rPr>
        <w:t>会话视为剩余。</w:t>
      </w:r>
    </w:p>
    <w:p w14:paraId="106DA891" w14:textId="77777777" w:rsidR="005D0722" w:rsidRDefault="0005727B">
      <w:pPr>
        <w:pStyle w:val="aff"/>
        <w:ind w:firstLine="360"/>
        <w:rPr>
          <w:sz w:val="18"/>
          <w:szCs w:val="16"/>
          <w:lang w:val="en-GB"/>
        </w:rPr>
      </w:pPr>
      <w:r>
        <w:rPr>
          <w:rFonts w:hint="eastAsia"/>
          <w:sz w:val="18"/>
          <w:szCs w:val="16"/>
          <w:lang w:val="en-GB"/>
        </w:rPr>
        <w:t>注：</w:t>
      </w:r>
      <w:r>
        <w:rPr>
          <w:sz w:val="18"/>
          <w:szCs w:val="16"/>
          <w:lang w:val="en-GB"/>
        </w:rPr>
        <w:tab/>
      </w:r>
      <w:r>
        <w:rPr>
          <w:rFonts w:hint="eastAsia"/>
          <w:sz w:val="18"/>
          <w:szCs w:val="16"/>
          <w:lang w:val="en-GB"/>
        </w:rPr>
        <w:t>如果相关联的</w:t>
      </w:r>
      <w:r>
        <w:rPr>
          <w:rFonts w:hint="eastAsia"/>
          <w:sz w:val="18"/>
          <w:szCs w:val="16"/>
          <w:lang w:val="en-GB"/>
        </w:rPr>
        <w:t>PDU</w:t>
      </w:r>
      <w:r>
        <w:rPr>
          <w:rFonts w:hint="eastAsia"/>
          <w:sz w:val="18"/>
          <w:szCs w:val="16"/>
          <w:lang w:val="en-GB"/>
        </w:rPr>
        <w:t>会话被释放，则</w:t>
      </w:r>
      <w:r>
        <w:rPr>
          <w:rFonts w:hint="eastAsia"/>
          <w:sz w:val="18"/>
          <w:szCs w:val="16"/>
          <w:lang w:val="en-GB"/>
        </w:rPr>
        <w:t>UE</w:t>
      </w:r>
      <w:r>
        <w:rPr>
          <w:rFonts w:hint="eastAsia"/>
          <w:sz w:val="18"/>
          <w:szCs w:val="16"/>
          <w:lang w:val="en-GB"/>
        </w:rPr>
        <w:t>隐式地离开与该</w:t>
      </w:r>
      <w:r>
        <w:rPr>
          <w:rFonts w:hint="eastAsia"/>
          <w:sz w:val="18"/>
          <w:szCs w:val="16"/>
          <w:lang w:val="en-GB"/>
        </w:rPr>
        <w:t>PDU</w:t>
      </w:r>
      <w:r>
        <w:rPr>
          <w:rFonts w:hint="eastAsia"/>
          <w:sz w:val="18"/>
          <w:szCs w:val="16"/>
          <w:lang w:val="en-GB"/>
        </w:rPr>
        <w:t>会话相关联的</w:t>
      </w:r>
      <w:r>
        <w:rPr>
          <w:rFonts w:hint="eastAsia"/>
          <w:sz w:val="18"/>
          <w:szCs w:val="16"/>
          <w:lang w:val="en-GB"/>
        </w:rPr>
        <w:t>MBS</w:t>
      </w:r>
      <w:r>
        <w:rPr>
          <w:rFonts w:hint="eastAsia"/>
          <w:sz w:val="18"/>
          <w:szCs w:val="16"/>
          <w:lang w:val="en-GB"/>
        </w:rPr>
        <w:t>会话。为了恢复相关</w:t>
      </w:r>
      <w:r>
        <w:rPr>
          <w:rFonts w:hint="eastAsia"/>
          <w:sz w:val="18"/>
          <w:szCs w:val="16"/>
          <w:lang w:val="en-GB"/>
        </w:rPr>
        <w:t>MBS</w:t>
      </w:r>
      <w:r>
        <w:rPr>
          <w:rFonts w:hint="eastAsia"/>
          <w:sz w:val="18"/>
          <w:szCs w:val="16"/>
          <w:lang w:val="en-GB"/>
        </w:rPr>
        <w:t>服务的接收，</w:t>
      </w:r>
      <w:r>
        <w:rPr>
          <w:rFonts w:hint="eastAsia"/>
          <w:sz w:val="18"/>
          <w:szCs w:val="16"/>
          <w:lang w:val="en-GB"/>
        </w:rPr>
        <w:t>UE</w:t>
      </w:r>
      <w:r>
        <w:rPr>
          <w:rFonts w:hint="eastAsia"/>
          <w:sz w:val="18"/>
          <w:szCs w:val="16"/>
          <w:lang w:val="en-GB"/>
        </w:rPr>
        <w:t>需要启动第</w:t>
      </w:r>
      <w:r>
        <w:rPr>
          <w:rFonts w:hint="eastAsia"/>
          <w:sz w:val="18"/>
          <w:szCs w:val="16"/>
          <w:lang w:val="en-GB"/>
        </w:rPr>
        <w:t>7.2.1</w:t>
      </w:r>
      <w:r>
        <w:rPr>
          <w:rFonts w:hint="eastAsia"/>
          <w:sz w:val="18"/>
          <w:szCs w:val="16"/>
          <w:lang w:val="en-GB"/>
        </w:rPr>
        <w:t>条中定义的程序以重新加入</w:t>
      </w:r>
      <w:r>
        <w:rPr>
          <w:rFonts w:hint="eastAsia"/>
          <w:sz w:val="18"/>
          <w:szCs w:val="16"/>
          <w:lang w:val="en-GB"/>
        </w:rPr>
        <w:t>MBS</w:t>
      </w:r>
      <w:r>
        <w:rPr>
          <w:rFonts w:hint="eastAsia"/>
          <w:sz w:val="18"/>
          <w:szCs w:val="16"/>
          <w:lang w:val="en-GB"/>
        </w:rPr>
        <w:t>会话。</w:t>
      </w:r>
    </w:p>
    <w:p w14:paraId="59E86E48" w14:textId="77777777" w:rsidR="005D0722" w:rsidRDefault="0005727B">
      <w:pPr>
        <w:ind w:firstLineChars="200" w:firstLine="420"/>
      </w:pPr>
      <w:r>
        <w:rPr>
          <w:rFonts w:hint="eastAsia"/>
        </w:rPr>
        <w:t>如果执行</w:t>
      </w:r>
      <w:r>
        <w:rPr>
          <w:rFonts w:hint="eastAsia"/>
        </w:rPr>
        <w:t>UE</w:t>
      </w:r>
      <w:r>
        <w:rPr>
          <w:rFonts w:hint="eastAsia"/>
        </w:rPr>
        <w:t>去注册流程，则按照</w:t>
      </w:r>
      <w:r>
        <w:t xml:space="preserve">3GPP </w:t>
      </w:r>
      <w:r>
        <w:rPr>
          <w:rFonts w:hint="eastAsia"/>
        </w:rPr>
        <w:t>TS 23.502</w:t>
      </w:r>
      <w:r>
        <w:t xml:space="preserve"> </w:t>
      </w:r>
      <w:r>
        <w:rPr>
          <w:rFonts w:hint="eastAsia"/>
        </w:rPr>
        <w:t>v17.</w:t>
      </w:r>
      <w:r>
        <w:t>5</w:t>
      </w:r>
      <w:r>
        <w:rPr>
          <w:rFonts w:hint="eastAsia"/>
        </w:rPr>
        <w:t>.0</w:t>
      </w:r>
      <w:r>
        <w:rPr>
          <w:rFonts w:hint="eastAsia"/>
        </w:rPr>
        <w:t>第</w:t>
      </w:r>
      <w:r>
        <w:rPr>
          <w:rFonts w:hint="eastAsia"/>
        </w:rPr>
        <w:t>4.2.2.3</w:t>
      </w:r>
      <w:r>
        <w:rPr>
          <w:rFonts w:hint="eastAsia"/>
        </w:rPr>
        <w:t>条中的描述执行</w:t>
      </w:r>
      <w:r>
        <w:rPr>
          <w:rFonts w:hint="eastAsia"/>
        </w:rPr>
        <w:t>UE</w:t>
      </w:r>
      <w:r>
        <w:rPr>
          <w:rFonts w:hint="eastAsia"/>
        </w:rPr>
        <w:t>、</w:t>
      </w:r>
      <w:r>
        <w:rPr>
          <w:rFonts w:hint="eastAsia"/>
        </w:rPr>
        <w:t>NG-RAN</w:t>
      </w:r>
      <w:r>
        <w:rPr>
          <w:rFonts w:hint="eastAsia"/>
        </w:rPr>
        <w:t>、</w:t>
      </w:r>
      <w:r>
        <w:rPr>
          <w:rFonts w:hint="eastAsia"/>
        </w:rPr>
        <w:t>AMF</w:t>
      </w:r>
      <w:r>
        <w:rPr>
          <w:rFonts w:hint="eastAsia"/>
        </w:rPr>
        <w:t>和</w:t>
      </w:r>
      <w:r>
        <w:rPr>
          <w:rFonts w:hint="eastAsia"/>
        </w:rPr>
        <w:t>SMF</w:t>
      </w:r>
      <w:r>
        <w:rPr>
          <w:rFonts w:hint="eastAsia"/>
        </w:rPr>
        <w:t>之间的相应流程，</w:t>
      </w:r>
      <w:r>
        <w:rPr>
          <w:rFonts w:hint="eastAsia"/>
        </w:rPr>
        <w:t>SMF</w:t>
      </w:r>
      <w:r>
        <w:rPr>
          <w:rFonts w:hint="eastAsia"/>
        </w:rPr>
        <w:t>对</w:t>
      </w:r>
      <w:r>
        <w:rPr>
          <w:rFonts w:hint="eastAsia"/>
        </w:rPr>
        <w:t>UE</w:t>
      </w:r>
      <w:r>
        <w:rPr>
          <w:rFonts w:hint="eastAsia"/>
        </w:rPr>
        <w:t>加入的所有多播</w:t>
      </w:r>
      <w:r>
        <w:rPr>
          <w:rFonts w:hint="eastAsia"/>
        </w:rPr>
        <w:t>MBS</w:t>
      </w:r>
      <w:r>
        <w:rPr>
          <w:rFonts w:hint="eastAsia"/>
        </w:rPr>
        <w:t>会话执行图</w:t>
      </w:r>
      <w:r>
        <w:t>22</w:t>
      </w:r>
      <w:r>
        <w:rPr>
          <w:rFonts w:hint="eastAsia"/>
        </w:rPr>
        <w:t>中的步骤</w:t>
      </w:r>
      <w:r>
        <w:rPr>
          <w:rFonts w:hint="eastAsia"/>
        </w:rPr>
        <w:t>3-6</w:t>
      </w:r>
      <w:r>
        <w:rPr>
          <w:rFonts w:hint="eastAsia"/>
        </w:rPr>
        <w:t>。当执行</w:t>
      </w:r>
      <w:r>
        <w:rPr>
          <w:rFonts w:hint="eastAsia"/>
        </w:rPr>
        <w:t>PDU</w:t>
      </w:r>
      <w:r>
        <w:rPr>
          <w:rFonts w:hint="eastAsia"/>
        </w:rPr>
        <w:t>会话释放过程或</w:t>
      </w:r>
      <w:r>
        <w:rPr>
          <w:rFonts w:hint="eastAsia"/>
        </w:rPr>
        <w:t>UE</w:t>
      </w:r>
      <w:r>
        <w:rPr>
          <w:rFonts w:hint="eastAsia"/>
        </w:rPr>
        <w:t>注销过程时，根据</w:t>
      </w:r>
      <w:r>
        <w:rPr>
          <w:rFonts w:hint="eastAsia"/>
        </w:rPr>
        <w:t>UE</w:t>
      </w:r>
      <w:r>
        <w:rPr>
          <w:rFonts w:hint="eastAsia"/>
        </w:rPr>
        <w:t>上下文，</w:t>
      </w:r>
      <w:r>
        <w:rPr>
          <w:rFonts w:hint="eastAsia"/>
        </w:rPr>
        <w:t>NG-RAN</w:t>
      </w:r>
      <w:r>
        <w:rPr>
          <w:rFonts w:hint="eastAsia"/>
        </w:rPr>
        <w:t>对与释放的</w:t>
      </w:r>
      <w:r>
        <w:rPr>
          <w:rFonts w:hint="eastAsia"/>
        </w:rPr>
        <w:t>PDU</w:t>
      </w:r>
      <w:r>
        <w:rPr>
          <w:rFonts w:hint="eastAsia"/>
        </w:rPr>
        <w:t>会话相关联的每个多播</w:t>
      </w:r>
      <w:r>
        <w:rPr>
          <w:rFonts w:hint="eastAsia"/>
        </w:rPr>
        <w:t>MBS</w:t>
      </w:r>
      <w:r>
        <w:rPr>
          <w:rFonts w:hint="eastAsia"/>
        </w:rPr>
        <w:t>会话执行步骤</w:t>
      </w:r>
      <w:r>
        <w:rPr>
          <w:rFonts w:hint="eastAsia"/>
        </w:rPr>
        <w:t>12</w:t>
      </w:r>
      <w:r>
        <w:rPr>
          <w:rFonts w:hint="eastAsia"/>
        </w:rPr>
        <w:t>。</w:t>
      </w:r>
    </w:p>
    <w:p w14:paraId="44DBB56B" w14:textId="77777777" w:rsidR="005D0722" w:rsidRDefault="0005727B">
      <w:pPr>
        <w:pStyle w:val="a8"/>
        <w:spacing w:before="156" w:after="156"/>
      </w:pPr>
      <w:r>
        <w:rPr>
          <w:rFonts w:hint="eastAsia"/>
        </w:rPr>
        <w:lastRenderedPageBreak/>
        <w:t>网络请求的多播会话离开或</w:t>
      </w:r>
      <w:r>
        <w:rPr>
          <w:rFonts w:hint="eastAsia"/>
        </w:rPr>
        <w:t>MBS</w:t>
      </w:r>
      <w:r>
        <w:rPr>
          <w:rFonts w:hint="eastAsia"/>
        </w:rPr>
        <w:t>会话释放</w:t>
      </w:r>
    </w:p>
    <w:p w14:paraId="3BCBADFA" w14:textId="77777777" w:rsidR="005D0722" w:rsidRDefault="0005727B">
      <w:pPr>
        <w:ind w:firstLineChars="200" w:firstLine="420"/>
      </w:pPr>
      <w:r>
        <w:rPr>
          <w:rFonts w:hint="eastAsia"/>
        </w:rPr>
        <w:t>此流程适用于以下场景：</w:t>
      </w:r>
    </w:p>
    <w:p w14:paraId="0FDE1D13" w14:textId="77777777" w:rsidR="005D0722" w:rsidRDefault="0005727B">
      <w:pPr>
        <w:pStyle w:val="aff"/>
      </w:pPr>
      <w:r>
        <w:t>1.</w:t>
      </w:r>
      <w:r>
        <w:rPr>
          <w:rFonts w:hint="eastAsia"/>
        </w:rPr>
        <w:t xml:space="preserve"> MB-SMF</w:t>
      </w:r>
      <w:r>
        <w:rPr>
          <w:rFonts w:hint="eastAsia"/>
        </w:rPr>
        <w:t>决定释放</w:t>
      </w:r>
      <w:r>
        <w:rPr>
          <w:rFonts w:hint="eastAsia"/>
        </w:rPr>
        <w:t>MBS</w:t>
      </w:r>
      <w:r>
        <w:rPr>
          <w:rFonts w:hint="eastAsia"/>
        </w:rPr>
        <w:t>会话时：</w:t>
      </w:r>
    </w:p>
    <w:p w14:paraId="570E1FCB" w14:textId="77777777" w:rsidR="005D0722" w:rsidRDefault="0005727B">
      <w:pPr>
        <w:pStyle w:val="aff"/>
        <w:numPr>
          <w:ilvl w:val="0"/>
          <w:numId w:val="16"/>
        </w:numPr>
        <w:ind w:firstLineChars="0"/>
      </w:pPr>
      <w:r>
        <w:rPr>
          <w:rFonts w:hint="eastAsia"/>
        </w:rPr>
        <w:t>基于来自</w:t>
      </w:r>
      <w:r>
        <w:rPr>
          <w:rFonts w:hint="eastAsia"/>
        </w:rPr>
        <w:t>AF</w:t>
      </w:r>
      <w:r>
        <w:rPr>
          <w:rFonts w:hint="eastAsia"/>
        </w:rPr>
        <w:t>的请求（直接或通过</w:t>
      </w:r>
      <w:r>
        <w:rPr>
          <w:rFonts w:hint="eastAsia"/>
        </w:rPr>
        <w:t>NEF/MBSF</w:t>
      </w:r>
      <w:r>
        <w:rPr>
          <w:rFonts w:hint="eastAsia"/>
        </w:rPr>
        <w:t>）；</w:t>
      </w:r>
    </w:p>
    <w:p w14:paraId="53E689EF" w14:textId="77777777" w:rsidR="005D0722" w:rsidRDefault="0005727B">
      <w:pPr>
        <w:pStyle w:val="aff"/>
        <w:ind w:left="420" w:firstLineChars="0" w:firstLine="0"/>
      </w:pPr>
      <w:r>
        <w:rPr>
          <w:rFonts w:hint="eastAsia"/>
        </w:rPr>
        <w:t>在这种情况下，</w:t>
      </w:r>
      <w:r>
        <w:rPr>
          <w:rFonts w:hint="eastAsia"/>
        </w:rPr>
        <w:t>MB-SMF</w:t>
      </w:r>
      <w:r>
        <w:rPr>
          <w:rFonts w:hint="eastAsia"/>
        </w:rPr>
        <w:t>通知</w:t>
      </w:r>
      <w:r>
        <w:rPr>
          <w:rFonts w:hint="eastAsia"/>
        </w:rPr>
        <w:t>SMF</w:t>
      </w:r>
      <w:r>
        <w:rPr>
          <w:rFonts w:hint="eastAsia"/>
        </w:rPr>
        <w:t>多播会话释放，</w:t>
      </w:r>
      <w:r>
        <w:rPr>
          <w:rFonts w:hint="eastAsia"/>
        </w:rPr>
        <w:t>SMF</w:t>
      </w:r>
      <w:r>
        <w:rPr>
          <w:rFonts w:hint="eastAsia"/>
        </w:rPr>
        <w:t>启动过程以从</w:t>
      </w:r>
      <w:r>
        <w:rPr>
          <w:rFonts w:hint="eastAsia"/>
        </w:rPr>
        <w:t>MBS</w:t>
      </w:r>
      <w:r>
        <w:rPr>
          <w:rFonts w:hint="eastAsia"/>
        </w:rPr>
        <w:t>会话中删除所有加入的</w:t>
      </w:r>
      <w:r>
        <w:rPr>
          <w:rFonts w:hint="eastAsia"/>
        </w:rPr>
        <w:t>UE</w:t>
      </w:r>
      <w:r>
        <w:rPr>
          <w:rFonts w:hint="eastAsia"/>
        </w:rPr>
        <w:t>。</w:t>
      </w:r>
    </w:p>
    <w:p w14:paraId="4E4671D6" w14:textId="77777777" w:rsidR="005D0722" w:rsidRDefault="0005727B">
      <w:pPr>
        <w:pStyle w:val="aff"/>
      </w:pPr>
      <w:r>
        <w:t>2.</w:t>
      </w:r>
      <w:r>
        <w:rPr>
          <w:rFonts w:hint="eastAsia"/>
        </w:rPr>
        <w:t>当</w:t>
      </w:r>
      <w:r>
        <w:rPr>
          <w:rFonts w:hint="eastAsia"/>
        </w:rPr>
        <w:t>SMF</w:t>
      </w:r>
      <w:r>
        <w:rPr>
          <w:rFonts w:hint="eastAsia"/>
        </w:rPr>
        <w:t>决定从</w:t>
      </w:r>
      <w:r>
        <w:rPr>
          <w:rFonts w:hint="eastAsia"/>
        </w:rPr>
        <w:t>MBS</w:t>
      </w:r>
      <w:r>
        <w:rPr>
          <w:rFonts w:hint="eastAsia"/>
        </w:rPr>
        <w:t>会话中移除</w:t>
      </w:r>
      <w:r>
        <w:rPr>
          <w:rFonts w:hint="eastAsia"/>
        </w:rPr>
        <w:t>UE</w:t>
      </w:r>
      <w:r>
        <w:rPr>
          <w:rFonts w:hint="eastAsia"/>
        </w:rPr>
        <w:t>时：</w:t>
      </w:r>
    </w:p>
    <w:p w14:paraId="7F89FAAD" w14:textId="77777777" w:rsidR="005D0722" w:rsidRDefault="0005727B">
      <w:pPr>
        <w:pStyle w:val="aff"/>
        <w:numPr>
          <w:ilvl w:val="0"/>
          <w:numId w:val="16"/>
        </w:numPr>
        <w:ind w:firstLineChars="0"/>
      </w:pPr>
      <w:r>
        <w:rPr>
          <w:rFonts w:hint="eastAsia"/>
        </w:rPr>
        <w:t>基于</w:t>
      </w:r>
      <w:r>
        <w:rPr>
          <w:rFonts w:hint="eastAsia"/>
        </w:rPr>
        <w:t>UDM</w:t>
      </w:r>
      <w:r>
        <w:rPr>
          <w:rFonts w:hint="eastAsia"/>
        </w:rPr>
        <w:t>的请求（订阅更改）；或</w:t>
      </w:r>
    </w:p>
    <w:p w14:paraId="6B62BA2D" w14:textId="1E2CA574" w:rsidR="005D0722" w:rsidRDefault="0005727B">
      <w:pPr>
        <w:pStyle w:val="aff"/>
        <w:numPr>
          <w:ilvl w:val="0"/>
          <w:numId w:val="16"/>
        </w:numPr>
        <w:ind w:firstLineChars="0"/>
      </w:pPr>
      <w:r>
        <w:rPr>
          <w:rFonts w:hint="eastAsia"/>
        </w:rPr>
        <w:t>由于本地和位置相关的</w:t>
      </w:r>
      <w:r>
        <w:rPr>
          <w:rFonts w:hint="eastAsia"/>
        </w:rPr>
        <w:t>MBS</w:t>
      </w:r>
      <w:r>
        <w:rPr>
          <w:rFonts w:hint="eastAsia"/>
        </w:rPr>
        <w:t>服务如</w:t>
      </w:r>
      <w:r>
        <w:rPr>
          <w:rFonts w:hint="eastAsia"/>
        </w:rPr>
        <w:t>7.2.4</w:t>
      </w:r>
      <w:r>
        <w:rPr>
          <w:rFonts w:hint="eastAsia"/>
        </w:rPr>
        <w:t>所述；或</w:t>
      </w:r>
    </w:p>
    <w:p w14:paraId="458D4FF3" w14:textId="77777777" w:rsidR="005D0722" w:rsidRDefault="0005727B">
      <w:pPr>
        <w:pStyle w:val="aff"/>
        <w:numPr>
          <w:ilvl w:val="0"/>
          <w:numId w:val="16"/>
        </w:numPr>
        <w:ind w:firstLineChars="0"/>
      </w:pPr>
      <w:r>
        <w:rPr>
          <w:rFonts w:hint="eastAsia"/>
        </w:rPr>
        <w:t>由于网络内部原因。</w:t>
      </w:r>
    </w:p>
    <w:p w14:paraId="2E437554" w14:textId="17174D92" w:rsidR="005D0722" w:rsidRDefault="0005727B" w:rsidP="00F924F2">
      <w:pPr>
        <w:ind w:firstLineChars="200" w:firstLine="420"/>
      </w:pPr>
      <w:r>
        <w:rPr>
          <w:rFonts w:hint="eastAsia"/>
        </w:rPr>
        <w:t>对于激活状态</w:t>
      </w:r>
      <w:r>
        <w:rPr>
          <w:rFonts w:hint="eastAsia"/>
        </w:rPr>
        <w:t>MBS</w:t>
      </w:r>
      <w:r>
        <w:rPr>
          <w:rFonts w:hint="eastAsia"/>
        </w:rPr>
        <w:t>会话，为了尽早释放无线资源，</w:t>
      </w:r>
      <w:r>
        <w:rPr>
          <w:rFonts w:hint="eastAsia"/>
        </w:rPr>
        <w:t>MB-SMF</w:t>
      </w:r>
      <w:r>
        <w:rPr>
          <w:rFonts w:hint="eastAsia"/>
        </w:rPr>
        <w:t>可以按照</w:t>
      </w:r>
      <w:r>
        <w:rPr>
          <w:rFonts w:hint="eastAsia"/>
        </w:rPr>
        <w:t>7.2.5.3</w:t>
      </w:r>
      <w:r>
        <w:rPr>
          <w:rFonts w:hint="eastAsia"/>
        </w:rPr>
        <w:t>步骤</w:t>
      </w:r>
      <w:r>
        <w:rPr>
          <w:rFonts w:hint="eastAsia"/>
        </w:rPr>
        <w:t>5-9</w:t>
      </w:r>
      <w:r>
        <w:rPr>
          <w:rFonts w:hint="eastAsia"/>
        </w:rPr>
        <w:t>中的规定，在触发</w:t>
      </w:r>
      <w:r>
        <w:rPr>
          <w:rFonts w:hint="eastAsia"/>
        </w:rPr>
        <w:t>MBS</w:t>
      </w:r>
      <w:r>
        <w:rPr>
          <w:rFonts w:hint="eastAsia"/>
        </w:rPr>
        <w:t>会话释放到</w:t>
      </w:r>
      <w:r>
        <w:rPr>
          <w:rFonts w:hint="eastAsia"/>
        </w:rPr>
        <w:t>SMF</w:t>
      </w:r>
      <w:r>
        <w:rPr>
          <w:rFonts w:hint="eastAsia"/>
        </w:rPr>
        <w:t>之前或同时，触发向</w:t>
      </w:r>
      <w:r>
        <w:rPr>
          <w:rFonts w:hint="eastAsia"/>
        </w:rPr>
        <w:t>NG-RAN</w:t>
      </w:r>
      <w:r>
        <w:rPr>
          <w:rFonts w:hint="eastAsia"/>
        </w:rPr>
        <w:t>的多播会话去激活。</w:t>
      </w:r>
    </w:p>
    <w:p w14:paraId="6CF8DE9F" w14:textId="77777777" w:rsidR="005D0722" w:rsidRDefault="0005727B">
      <w:pPr>
        <w:pStyle w:val="TH"/>
      </w:pPr>
      <w:r>
        <w:object w:dxaOrig="9350" w:dyaOrig="5899" w14:anchorId="040EE3B8">
          <v:shape id="_x0000_i1044" type="#_x0000_t75" style="width:466.8pt;height:294.6pt" o:ole="">
            <v:imagedata r:id="rId59" o:title="" cropbottom="1377f"/>
          </v:shape>
          <o:OLEObject Type="Embed" ProgID="Visio.Drawing.15" ShapeID="_x0000_i1044" DrawAspect="Content" ObjectID="_1788171369" r:id="rId60"/>
        </w:object>
      </w:r>
    </w:p>
    <w:p w14:paraId="7E4E99FB"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23</w:t>
      </w:r>
      <w:r w:rsidRPr="00F924F2">
        <w:rPr>
          <w:rFonts w:ascii="SimHei" w:eastAsia="SimHei" w:hAnsi="SimHei"/>
        </w:rPr>
        <w:t xml:space="preserve"> </w:t>
      </w:r>
      <w:r w:rsidRPr="00F924F2">
        <w:rPr>
          <w:rFonts w:ascii="SimHei" w:eastAsia="SimHei" w:hAnsi="SimHei" w:hint="eastAsia"/>
        </w:rPr>
        <w:t>网络请求的</w:t>
      </w:r>
      <w:r w:rsidRPr="00F924F2">
        <w:rPr>
          <w:rFonts w:ascii="SimHei" w:eastAsia="SimHei" w:hAnsi="SimHei" w:hint="eastAsia"/>
        </w:rPr>
        <w:t>MBS</w:t>
      </w:r>
      <w:r w:rsidRPr="00F924F2">
        <w:rPr>
          <w:rFonts w:ascii="SimHei" w:eastAsia="SimHei" w:hAnsi="SimHei" w:hint="eastAsia"/>
        </w:rPr>
        <w:t>会话释放或多播会话离开</w:t>
      </w:r>
    </w:p>
    <w:p w14:paraId="28763D67" w14:textId="77777777" w:rsidR="005D0722" w:rsidRDefault="0005727B">
      <w:pPr>
        <w:pStyle w:val="aff"/>
      </w:pPr>
      <w:r>
        <w:rPr>
          <w:rFonts w:hint="eastAsia"/>
        </w:rPr>
        <w:t>步骤</w:t>
      </w:r>
      <w:r>
        <w:t>1a</w:t>
      </w:r>
      <w:r>
        <w:rPr>
          <w:rFonts w:hint="eastAsia"/>
        </w:rPr>
        <w:t>，</w:t>
      </w:r>
      <w:r>
        <w:tab/>
      </w:r>
      <w:r>
        <w:rPr>
          <w:rFonts w:hint="eastAsia"/>
        </w:rPr>
        <w:t>对于</w:t>
      </w:r>
      <w:r>
        <w:rPr>
          <w:rFonts w:hint="eastAsia"/>
        </w:rPr>
        <w:t>MB-SMF</w:t>
      </w:r>
      <w:r>
        <w:rPr>
          <w:rFonts w:hint="eastAsia"/>
        </w:rPr>
        <w:t>触发的</w:t>
      </w:r>
      <w:r>
        <w:rPr>
          <w:rFonts w:hint="eastAsia"/>
        </w:rPr>
        <w:t>MBS</w:t>
      </w:r>
      <w:r>
        <w:rPr>
          <w:rFonts w:hint="eastAsia"/>
        </w:rPr>
        <w:t>会话释放，</w:t>
      </w:r>
      <w:r>
        <w:rPr>
          <w:rFonts w:hint="eastAsia"/>
        </w:rPr>
        <w:t>SMF</w:t>
      </w:r>
      <w:r>
        <w:rPr>
          <w:rFonts w:hint="eastAsia"/>
        </w:rPr>
        <w:t>从具有</w:t>
      </w:r>
      <w:r>
        <w:rPr>
          <w:rFonts w:hint="eastAsia"/>
        </w:rPr>
        <w:t>MBS</w:t>
      </w:r>
      <w:r>
        <w:rPr>
          <w:rFonts w:hint="eastAsia"/>
        </w:rPr>
        <w:t>会话</w:t>
      </w:r>
      <w:r>
        <w:rPr>
          <w:rFonts w:hint="eastAsia"/>
        </w:rPr>
        <w:t>ID</w:t>
      </w:r>
      <w:r>
        <w:rPr>
          <w:rFonts w:hint="eastAsia"/>
        </w:rPr>
        <w:t>的</w:t>
      </w:r>
      <w:r>
        <w:rPr>
          <w:rFonts w:hint="eastAsia"/>
        </w:rPr>
        <w:t>MB-SMF</w:t>
      </w:r>
      <w:r>
        <w:rPr>
          <w:rFonts w:hint="eastAsia"/>
        </w:rPr>
        <w:t>接收</w:t>
      </w:r>
      <w:r>
        <w:rPr>
          <w:rFonts w:hint="eastAsia"/>
        </w:rPr>
        <w:t>Nmbsmf_MBSSession_ContextStatusNotify</w:t>
      </w:r>
      <w:r>
        <w:rPr>
          <w:rFonts w:hint="eastAsia"/>
        </w:rPr>
        <w:t>（</w:t>
      </w:r>
      <w:r>
        <w:rPr>
          <w:rFonts w:hint="eastAsia"/>
        </w:rPr>
        <w:t>MBS</w:t>
      </w:r>
      <w:r>
        <w:rPr>
          <w:rFonts w:hint="eastAsia"/>
        </w:rPr>
        <w:t>会话</w:t>
      </w:r>
      <w:r>
        <w:rPr>
          <w:rFonts w:hint="eastAsia"/>
        </w:rPr>
        <w:t>ID</w:t>
      </w:r>
      <w:r>
        <w:rPr>
          <w:rFonts w:hint="eastAsia"/>
        </w:rPr>
        <w:t>，多播会话释放）。</w:t>
      </w:r>
      <w:r>
        <w:rPr>
          <w:rFonts w:hint="eastAsia"/>
        </w:rPr>
        <w:t>SMF</w:t>
      </w:r>
      <w:r>
        <w:rPr>
          <w:rFonts w:hint="eastAsia"/>
        </w:rPr>
        <w:t>检查所有加入的</w:t>
      </w:r>
      <w:r>
        <w:rPr>
          <w:rFonts w:hint="eastAsia"/>
        </w:rPr>
        <w:t>UE</w:t>
      </w:r>
      <w:r>
        <w:rPr>
          <w:rFonts w:hint="eastAsia"/>
        </w:rPr>
        <w:t>，并对每个</w:t>
      </w:r>
      <w:r>
        <w:rPr>
          <w:rFonts w:hint="eastAsia"/>
        </w:rPr>
        <w:t>UE</w:t>
      </w:r>
      <w:r>
        <w:rPr>
          <w:rFonts w:hint="eastAsia"/>
        </w:rPr>
        <w:t>执行步骤</w:t>
      </w:r>
      <w:r>
        <w:rPr>
          <w:rFonts w:hint="eastAsia"/>
        </w:rPr>
        <w:t>2</w:t>
      </w:r>
      <w:r>
        <w:rPr>
          <w:rFonts w:hint="eastAsia"/>
        </w:rPr>
        <w:t>至步骤</w:t>
      </w:r>
      <w:r>
        <w:rPr>
          <w:rFonts w:hint="eastAsia"/>
        </w:rPr>
        <w:t>9</w:t>
      </w:r>
      <w:r>
        <w:rPr>
          <w:rFonts w:hint="eastAsia"/>
        </w:rPr>
        <w:t>。</w:t>
      </w:r>
    </w:p>
    <w:p w14:paraId="5B1E5EC6" w14:textId="77777777" w:rsidR="005D0722" w:rsidRDefault="0005727B">
      <w:pPr>
        <w:pStyle w:val="aff"/>
      </w:pPr>
      <w:r>
        <w:rPr>
          <w:rFonts w:hint="eastAsia"/>
        </w:rPr>
        <w:t>步骤</w:t>
      </w:r>
      <w:r>
        <w:t>1b</w:t>
      </w:r>
      <w:r>
        <w:rPr>
          <w:rFonts w:hint="eastAsia"/>
        </w:rPr>
        <w:t>，</w:t>
      </w:r>
      <w:r>
        <w:tab/>
      </w:r>
      <w:r>
        <w:rPr>
          <w:rFonts w:hint="eastAsia"/>
        </w:rPr>
        <w:t>SMF</w:t>
      </w:r>
      <w:r>
        <w:rPr>
          <w:rFonts w:hint="eastAsia"/>
        </w:rPr>
        <w:t>决定在不释放</w:t>
      </w:r>
      <w:r>
        <w:rPr>
          <w:rFonts w:hint="eastAsia"/>
        </w:rPr>
        <w:t>MBS</w:t>
      </w:r>
      <w:r>
        <w:rPr>
          <w:rFonts w:hint="eastAsia"/>
        </w:rPr>
        <w:t>会话的情况下从</w:t>
      </w:r>
      <w:r>
        <w:rPr>
          <w:rFonts w:hint="eastAsia"/>
        </w:rPr>
        <w:t>MBS</w:t>
      </w:r>
      <w:r>
        <w:rPr>
          <w:rFonts w:hint="eastAsia"/>
        </w:rPr>
        <w:t>会话中移除</w:t>
      </w:r>
      <w:r>
        <w:rPr>
          <w:rFonts w:hint="eastAsia"/>
        </w:rPr>
        <w:t>UE</w:t>
      </w:r>
      <w:r>
        <w:rPr>
          <w:rFonts w:hint="eastAsia"/>
        </w:rPr>
        <w:t>（例如，由于</w:t>
      </w:r>
      <w:r>
        <w:rPr>
          <w:rFonts w:hint="eastAsia"/>
        </w:rPr>
        <w:t>UE</w:t>
      </w:r>
      <w:r>
        <w:rPr>
          <w:rFonts w:hint="eastAsia"/>
        </w:rPr>
        <w:t>移出</w:t>
      </w:r>
      <w:r>
        <w:rPr>
          <w:rFonts w:hint="eastAsia"/>
        </w:rPr>
        <w:t>MBS</w:t>
      </w:r>
      <w:r>
        <w:rPr>
          <w:rFonts w:hint="eastAsia"/>
        </w:rPr>
        <w:t>服务区域以获得第</w:t>
      </w:r>
      <w:r>
        <w:rPr>
          <w:rFonts w:hint="eastAsia"/>
        </w:rPr>
        <w:t>7.2.4</w:t>
      </w:r>
      <w:r>
        <w:rPr>
          <w:rFonts w:hint="eastAsia"/>
        </w:rPr>
        <w:t>条中描述的本地或位置相关</w:t>
      </w:r>
      <w:r>
        <w:rPr>
          <w:rFonts w:hint="eastAsia"/>
        </w:rPr>
        <w:t>MBS</w:t>
      </w:r>
      <w:r>
        <w:rPr>
          <w:rFonts w:hint="eastAsia"/>
        </w:rPr>
        <w:t>服务）。</w:t>
      </w:r>
    </w:p>
    <w:p w14:paraId="3726C146" w14:textId="20B433AD" w:rsidR="005D0722" w:rsidRDefault="0005727B">
      <w:pPr>
        <w:pStyle w:val="aff"/>
      </w:pPr>
      <w:r>
        <w:rPr>
          <w:rFonts w:hint="eastAsia"/>
        </w:rPr>
        <w:t>步骤</w:t>
      </w:r>
      <w:r>
        <w:t>2</w:t>
      </w:r>
      <w:r>
        <w:rPr>
          <w:rFonts w:hint="eastAsia"/>
        </w:rPr>
        <w:t>，对于未激活</w:t>
      </w:r>
      <w:r>
        <w:rPr>
          <w:rFonts w:hint="eastAsia"/>
        </w:rPr>
        <w:t>UP</w:t>
      </w:r>
      <w:r>
        <w:rPr>
          <w:rFonts w:hint="eastAsia"/>
        </w:rPr>
        <w:t>的</w:t>
      </w:r>
      <w:r>
        <w:rPr>
          <w:rFonts w:hint="eastAsia"/>
        </w:rPr>
        <w:t>UE</w:t>
      </w:r>
      <w:r>
        <w:rPr>
          <w:rFonts w:hint="eastAsia"/>
        </w:rPr>
        <w:t>，</w:t>
      </w:r>
      <w:r>
        <w:rPr>
          <w:rFonts w:hint="eastAsia"/>
        </w:rPr>
        <w:t>SMF</w:t>
      </w:r>
      <w:r>
        <w:rPr>
          <w:rFonts w:hint="eastAsia"/>
        </w:rPr>
        <w:t>可以执行</w:t>
      </w:r>
      <w:r>
        <w:rPr>
          <w:rFonts w:hint="eastAsia"/>
        </w:rPr>
        <w:t>7.2.5.2</w:t>
      </w:r>
      <w:r>
        <w:rPr>
          <w:rFonts w:hint="eastAsia"/>
        </w:rPr>
        <w:t>步骤</w:t>
      </w:r>
      <w:r>
        <w:rPr>
          <w:rFonts w:hint="eastAsia"/>
        </w:rPr>
        <w:t>3-7</w:t>
      </w:r>
      <w:r>
        <w:rPr>
          <w:rFonts w:hint="eastAsia"/>
        </w:rPr>
        <w:t>中定义的相同</w:t>
      </w:r>
      <w:r w:rsidR="00886F2A">
        <w:rPr>
          <w:rFonts w:hint="eastAsia"/>
        </w:rPr>
        <w:t>流程</w:t>
      </w:r>
      <w:r>
        <w:rPr>
          <w:rFonts w:hint="eastAsia"/>
        </w:rPr>
        <w:t>。</w:t>
      </w:r>
    </w:p>
    <w:p w14:paraId="64D1711F" w14:textId="77777777" w:rsidR="005D0722" w:rsidRDefault="0005727B">
      <w:pPr>
        <w:pStyle w:val="aff"/>
      </w:pPr>
      <w:r>
        <w:tab/>
      </w:r>
      <w:r>
        <w:rPr>
          <w:rFonts w:hint="eastAsia"/>
        </w:rPr>
        <w:t>或者，对于未激活</w:t>
      </w:r>
      <w:r>
        <w:rPr>
          <w:rFonts w:hint="eastAsia"/>
        </w:rPr>
        <w:t>UP</w:t>
      </w:r>
      <w:r>
        <w:rPr>
          <w:rFonts w:hint="eastAsia"/>
        </w:rPr>
        <w:t>的</w:t>
      </w:r>
      <w:r>
        <w:rPr>
          <w:rFonts w:hint="eastAsia"/>
        </w:rPr>
        <w:t>UE</w:t>
      </w:r>
      <w:r>
        <w:rPr>
          <w:rFonts w:hint="eastAsia"/>
        </w:rPr>
        <w:t>，</w:t>
      </w:r>
      <w:r>
        <w:rPr>
          <w:rFonts w:hint="eastAsia"/>
        </w:rPr>
        <w:t>SMF</w:t>
      </w:r>
      <w:r>
        <w:rPr>
          <w:rFonts w:hint="eastAsia"/>
        </w:rPr>
        <w:t>不会向</w:t>
      </w:r>
      <w:r>
        <w:rPr>
          <w:rFonts w:hint="eastAsia"/>
        </w:rPr>
        <w:t>AMF</w:t>
      </w:r>
      <w:r>
        <w:rPr>
          <w:rFonts w:hint="eastAsia"/>
        </w:rPr>
        <w:t>触发消息，而是</w:t>
      </w:r>
      <w:r>
        <w:rPr>
          <w:rFonts w:hint="eastAsia"/>
        </w:rPr>
        <w:t>SMF</w:t>
      </w:r>
      <w:r>
        <w:rPr>
          <w:rFonts w:hint="eastAsia"/>
        </w:rPr>
        <w:t>标记</w:t>
      </w:r>
      <w:r>
        <w:rPr>
          <w:rFonts w:hint="eastAsia"/>
        </w:rPr>
        <w:t>UE</w:t>
      </w:r>
      <w:r>
        <w:rPr>
          <w:rFonts w:hint="eastAsia"/>
        </w:rPr>
        <w:t>将被通知</w:t>
      </w:r>
      <w:r>
        <w:rPr>
          <w:rFonts w:hint="eastAsia"/>
        </w:rPr>
        <w:t>MBS</w:t>
      </w:r>
      <w:r>
        <w:rPr>
          <w:rFonts w:hint="eastAsia"/>
        </w:rPr>
        <w:t>会话释放。在这种情况下，如果需要，</w:t>
      </w:r>
      <w:r>
        <w:rPr>
          <w:rFonts w:hint="eastAsia"/>
        </w:rPr>
        <w:t>SMF</w:t>
      </w:r>
      <w:r>
        <w:rPr>
          <w:rFonts w:hint="eastAsia"/>
        </w:rPr>
        <w:t>启动</w:t>
      </w:r>
      <w:r>
        <w:rPr>
          <w:rFonts w:hint="eastAsia"/>
        </w:rPr>
        <w:t>PDU</w:t>
      </w:r>
      <w:r>
        <w:rPr>
          <w:rFonts w:hint="eastAsia"/>
        </w:rPr>
        <w:t>会话修改，以在下一次激活相关</w:t>
      </w:r>
      <w:r>
        <w:rPr>
          <w:rFonts w:hint="eastAsia"/>
        </w:rPr>
        <w:t>PDU</w:t>
      </w:r>
      <w:r>
        <w:rPr>
          <w:rFonts w:hint="eastAsia"/>
        </w:rPr>
        <w:t>会话时通知</w:t>
      </w:r>
      <w:r>
        <w:rPr>
          <w:rFonts w:hint="eastAsia"/>
        </w:rPr>
        <w:t>UE MBS</w:t>
      </w:r>
      <w:r>
        <w:rPr>
          <w:rFonts w:hint="eastAsia"/>
        </w:rPr>
        <w:t>会话释放。</w:t>
      </w:r>
    </w:p>
    <w:p w14:paraId="51ED922B" w14:textId="77777777" w:rsidR="005D0722" w:rsidRDefault="0005727B">
      <w:pPr>
        <w:pStyle w:val="aff"/>
      </w:pPr>
      <w:r>
        <w:rPr>
          <w:rFonts w:hint="eastAsia"/>
        </w:rPr>
        <w:t>步骤</w:t>
      </w:r>
      <w:r>
        <w:t>3</w:t>
      </w:r>
      <w:r>
        <w:rPr>
          <w:rFonts w:hint="eastAsia"/>
        </w:rPr>
        <w:t>，对于</w:t>
      </w:r>
      <w:r>
        <w:rPr>
          <w:rFonts w:hint="eastAsia"/>
        </w:rPr>
        <w:t>UP</w:t>
      </w:r>
      <w:r>
        <w:rPr>
          <w:rFonts w:hint="eastAsia"/>
        </w:rPr>
        <w:t>激活的连接</w:t>
      </w:r>
      <w:r>
        <w:rPr>
          <w:rFonts w:hint="eastAsia"/>
        </w:rPr>
        <w:t>UE</w:t>
      </w:r>
      <w:r>
        <w:rPr>
          <w:rFonts w:hint="eastAsia"/>
        </w:rPr>
        <w:t>，</w:t>
      </w:r>
      <w:r>
        <w:rPr>
          <w:rFonts w:hint="eastAsia"/>
        </w:rPr>
        <w:t>SMF</w:t>
      </w:r>
      <w:r>
        <w:rPr>
          <w:rFonts w:hint="eastAsia"/>
        </w:rPr>
        <w:t>调用</w:t>
      </w:r>
      <w:r>
        <w:rPr>
          <w:rFonts w:hint="eastAsia"/>
        </w:rPr>
        <w:t>Namf_Communicate_N1N2MessageTransfer</w:t>
      </w:r>
      <w:r>
        <w:rPr>
          <w:rFonts w:hint="eastAsia"/>
        </w:rPr>
        <w:t>到</w:t>
      </w:r>
      <w:r>
        <w:rPr>
          <w:rFonts w:hint="eastAsia"/>
        </w:rPr>
        <w:t>AMF</w:t>
      </w:r>
      <w:r>
        <w:rPr>
          <w:rFonts w:hint="eastAsia"/>
        </w:rPr>
        <w:t>。</w:t>
      </w:r>
      <w:r>
        <w:rPr>
          <w:rFonts w:hint="eastAsia"/>
        </w:rPr>
        <w:t>N1 SM</w:t>
      </w:r>
      <w:r>
        <w:rPr>
          <w:rFonts w:hint="eastAsia"/>
        </w:rPr>
        <w:t>容器表示</w:t>
      </w:r>
      <w:r>
        <w:rPr>
          <w:rFonts w:hint="eastAsia"/>
        </w:rPr>
        <w:t>UE</w:t>
      </w:r>
      <w:r>
        <w:rPr>
          <w:rFonts w:hint="eastAsia"/>
        </w:rPr>
        <w:t>因适当原因从</w:t>
      </w:r>
      <w:r>
        <w:rPr>
          <w:rFonts w:hint="eastAsia"/>
        </w:rPr>
        <w:t>MBS</w:t>
      </w:r>
      <w:r>
        <w:rPr>
          <w:rFonts w:hint="eastAsia"/>
        </w:rPr>
        <w:t>会话中删除（例如</w:t>
      </w:r>
      <w:r>
        <w:rPr>
          <w:rFonts w:hint="eastAsia"/>
        </w:rPr>
        <w:t>MBS</w:t>
      </w:r>
      <w:r>
        <w:rPr>
          <w:rFonts w:hint="eastAsia"/>
        </w:rPr>
        <w:t>会话释放、超出</w:t>
      </w:r>
      <w:r>
        <w:rPr>
          <w:rFonts w:hint="eastAsia"/>
        </w:rPr>
        <w:t>MBS</w:t>
      </w:r>
      <w:r>
        <w:rPr>
          <w:rFonts w:hint="eastAsia"/>
        </w:rPr>
        <w:t>服务区域等）。在</w:t>
      </w:r>
      <w:r>
        <w:rPr>
          <w:rFonts w:hint="eastAsia"/>
        </w:rPr>
        <w:t>N2 SM</w:t>
      </w:r>
      <w:r>
        <w:rPr>
          <w:rFonts w:hint="eastAsia"/>
        </w:rPr>
        <w:t>信息中，</w:t>
      </w:r>
      <w:r>
        <w:rPr>
          <w:rFonts w:hint="eastAsia"/>
        </w:rPr>
        <w:t>SMF</w:t>
      </w:r>
      <w:r>
        <w:rPr>
          <w:rFonts w:hint="eastAsia"/>
        </w:rPr>
        <w:lastRenderedPageBreak/>
        <w:t>通知</w:t>
      </w:r>
      <w:r>
        <w:rPr>
          <w:rFonts w:hint="eastAsia"/>
        </w:rPr>
        <w:t>NG-RAN</w:t>
      </w:r>
      <w:r>
        <w:rPr>
          <w:rFonts w:hint="eastAsia"/>
        </w:rPr>
        <w:t>从</w:t>
      </w:r>
      <w:r>
        <w:rPr>
          <w:rFonts w:hint="eastAsia"/>
        </w:rPr>
        <w:t>MBS</w:t>
      </w:r>
      <w:r>
        <w:rPr>
          <w:rFonts w:hint="eastAsia"/>
        </w:rPr>
        <w:t>会话中删除</w:t>
      </w:r>
      <w:r>
        <w:rPr>
          <w:rFonts w:hint="eastAsia"/>
        </w:rPr>
        <w:t>UE</w:t>
      </w:r>
      <w:r>
        <w:rPr>
          <w:rFonts w:hint="eastAsia"/>
        </w:rPr>
        <w:t>。如果存在用于单独传输的相关</w:t>
      </w:r>
      <w:r>
        <w:rPr>
          <w:rFonts w:hint="eastAsia"/>
        </w:rPr>
        <w:t>QoS</w:t>
      </w:r>
      <w:r>
        <w:rPr>
          <w:rFonts w:hint="eastAsia"/>
        </w:rPr>
        <w:t>流，则</w:t>
      </w:r>
      <w:r>
        <w:rPr>
          <w:rFonts w:hint="eastAsia"/>
        </w:rPr>
        <w:t>SMF</w:t>
      </w:r>
      <w:r>
        <w:rPr>
          <w:rFonts w:hint="eastAsia"/>
        </w:rPr>
        <w:t>也会按照</w:t>
      </w:r>
      <w:r>
        <w:t xml:space="preserve">3GPP </w:t>
      </w:r>
      <w:r>
        <w:rPr>
          <w:rFonts w:hint="eastAsia"/>
        </w:rPr>
        <w:t>TS 23.502</w:t>
      </w:r>
      <w:r>
        <w:t xml:space="preserve"> </w:t>
      </w:r>
      <w:r>
        <w:rPr>
          <w:rFonts w:hint="eastAsia"/>
        </w:rPr>
        <w:t>v17.</w:t>
      </w:r>
      <w:r>
        <w:t>5</w:t>
      </w:r>
      <w:r>
        <w:rPr>
          <w:rFonts w:hint="eastAsia"/>
        </w:rPr>
        <w:t>.0</w:t>
      </w:r>
      <w:r>
        <w:rPr>
          <w:rFonts w:hint="eastAsia"/>
        </w:rPr>
        <w:t>第</w:t>
      </w:r>
      <w:r>
        <w:rPr>
          <w:rFonts w:hint="eastAsia"/>
        </w:rPr>
        <w:t>4.3.3.2</w:t>
      </w:r>
      <w:r>
        <w:rPr>
          <w:rFonts w:hint="eastAsia"/>
        </w:rPr>
        <w:t>条的规定释放这些</w:t>
      </w:r>
      <w:r>
        <w:rPr>
          <w:rFonts w:hint="eastAsia"/>
        </w:rPr>
        <w:t>QoS</w:t>
      </w:r>
      <w:r>
        <w:rPr>
          <w:rFonts w:hint="eastAsia"/>
        </w:rPr>
        <w:t>流。</w:t>
      </w:r>
    </w:p>
    <w:p w14:paraId="220D68A5" w14:textId="77777777" w:rsidR="005D0722" w:rsidRDefault="0005727B">
      <w:pPr>
        <w:pStyle w:val="aff"/>
      </w:pPr>
      <w:r>
        <w:rPr>
          <w:rFonts w:hint="eastAsia"/>
        </w:rPr>
        <w:t>步骤</w:t>
      </w:r>
      <w:r>
        <w:t>4</w:t>
      </w:r>
      <w:r>
        <w:rPr>
          <w:rFonts w:hint="eastAsia"/>
        </w:rPr>
        <w:t>，</w:t>
      </w:r>
      <w:r>
        <w:rPr>
          <w:rFonts w:hint="eastAsia"/>
        </w:rPr>
        <w:t>AMF</w:t>
      </w:r>
      <w:r>
        <w:rPr>
          <w:rFonts w:hint="eastAsia"/>
        </w:rPr>
        <w:t>向</w:t>
      </w:r>
      <w:r>
        <w:rPr>
          <w:rFonts w:hint="eastAsia"/>
        </w:rPr>
        <w:t>NG-RAN</w:t>
      </w:r>
      <w:r>
        <w:rPr>
          <w:rFonts w:hint="eastAsia"/>
        </w:rPr>
        <w:t>发送</w:t>
      </w:r>
      <w:r>
        <w:rPr>
          <w:rFonts w:hint="eastAsia"/>
        </w:rPr>
        <w:t>N2</w:t>
      </w:r>
      <w:r>
        <w:rPr>
          <w:rFonts w:hint="eastAsia"/>
        </w:rPr>
        <w:t>请求。</w:t>
      </w:r>
    </w:p>
    <w:p w14:paraId="7774406E" w14:textId="77777777" w:rsidR="005D0722" w:rsidRDefault="0005727B">
      <w:pPr>
        <w:pStyle w:val="aff"/>
      </w:pPr>
      <w:r>
        <w:rPr>
          <w:rFonts w:hint="eastAsia"/>
        </w:rPr>
        <w:t>步骤</w:t>
      </w:r>
      <w:r>
        <w:t>5</w:t>
      </w:r>
      <w:r>
        <w:rPr>
          <w:rFonts w:hint="eastAsia"/>
        </w:rPr>
        <w:t>，</w:t>
      </w:r>
      <w:r>
        <w:rPr>
          <w:rFonts w:hint="eastAsia"/>
        </w:rPr>
        <w:t>NG-RAN</w:t>
      </w:r>
      <w:r>
        <w:rPr>
          <w:rFonts w:hint="eastAsia"/>
        </w:rPr>
        <w:t>将</w:t>
      </w:r>
      <w:r>
        <w:rPr>
          <w:rFonts w:hint="eastAsia"/>
        </w:rPr>
        <w:t>N1 SM</w:t>
      </w:r>
      <w:r>
        <w:rPr>
          <w:rFonts w:hint="eastAsia"/>
        </w:rPr>
        <w:t>容器（</w:t>
      </w:r>
      <w:r>
        <w:rPr>
          <w:rFonts w:hint="eastAsia"/>
        </w:rPr>
        <w:t>PDU</w:t>
      </w:r>
      <w:r>
        <w:rPr>
          <w:rFonts w:hint="eastAsia"/>
        </w:rPr>
        <w:t>会话修改命令（</w:t>
      </w:r>
      <w:r>
        <w:rPr>
          <w:rFonts w:hint="eastAsia"/>
        </w:rPr>
        <w:t>MBS</w:t>
      </w:r>
      <w:r>
        <w:rPr>
          <w:rFonts w:hint="eastAsia"/>
        </w:rPr>
        <w:t>会话</w:t>
      </w:r>
      <w:r>
        <w:rPr>
          <w:rFonts w:hint="eastAsia"/>
        </w:rPr>
        <w:t>ID</w:t>
      </w:r>
      <w:r>
        <w:rPr>
          <w:rFonts w:hint="eastAsia"/>
        </w:rPr>
        <w:t>，</w:t>
      </w:r>
      <w:r>
        <w:rPr>
          <w:rFonts w:hint="eastAsia"/>
        </w:rPr>
        <w:t xml:space="preserve">UE </w:t>
      </w:r>
      <w:r>
        <w:rPr>
          <w:rFonts w:hint="eastAsia"/>
        </w:rPr>
        <w:t>从</w:t>
      </w:r>
      <w:r>
        <w:rPr>
          <w:rFonts w:hint="eastAsia"/>
        </w:rPr>
        <w:t xml:space="preserve"> MBS </w:t>
      </w:r>
      <w:r>
        <w:rPr>
          <w:rFonts w:hint="eastAsia"/>
        </w:rPr>
        <w:t>会话中以适当的原因移除）传输到</w:t>
      </w:r>
      <w:r>
        <w:rPr>
          <w:rFonts w:hint="eastAsia"/>
        </w:rPr>
        <w:t>UE</w:t>
      </w:r>
      <w:r>
        <w:rPr>
          <w:rFonts w:hint="eastAsia"/>
        </w:rPr>
        <w:t>。</w:t>
      </w:r>
    </w:p>
    <w:p w14:paraId="41D8A888" w14:textId="77777777" w:rsidR="005D0722" w:rsidRDefault="0005727B">
      <w:pPr>
        <w:pStyle w:val="aff"/>
      </w:pPr>
      <w:r>
        <w:rPr>
          <w:rFonts w:hint="eastAsia"/>
        </w:rPr>
        <w:t>步骤</w:t>
      </w:r>
      <w:r>
        <w:t>6</w:t>
      </w:r>
      <w:r>
        <w:rPr>
          <w:rFonts w:hint="eastAsia"/>
        </w:rPr>
        <w:t>，</w:t>
      </w:r>
      <w:r>
        <w:rPr>
          <w:rFonts w:hint="eastAsia"/>
        </w:rPr>
        <w:t>NG-RAN</w:t>
      </w:r>
      <w:r>
        <w:rPr>
          <w:rFonts w:hint="eastAsia"/>
        </w:rPr>
        <w:t>执行无线资源修改。如果</w:t>
      </w:r>
      <w:r>
        <w:rPr>
          <w:rFonts w:hint="eastAsia"/>
        </w:rPr>
        <w:t>MBS</w:t>
      </w:r>
      <w:r>
        <w:rPr>
          <w:rFonts w:hint="eastAsia"/>
        </w:rPr>
        <w:t>会话中没有加入的</w:t>
      </w:r>
      <w:r>
        <w:rPr>
          <w:rFonts w:hint="eastAsia"/>
        </w:rPr>
        <w:t>UE</w:t>
      </w:r>
      <w:r>
        <w:rPr>
          <w:rFonts w:hint="eastAsia"/>
        </w:rPr>
        <w:t>，则</w:t>
      </w:r>
      <w:r>
        <w:rPr>
          <w:rFonts w:hint="eastAsia"/>
        </w:rPr>
        <w:t>NG-RAN</w:t>
      </w:r>
      <w:r>
        <w:rPr>
          <w:rFonts w:hint="eastAsia"/>
        </w:rPr>
        <w:t>释放无线资源。</w:t>
      </w:r>
    </w:p>
    <w:p w14:paraId="2FC64AE4" w14:textId="77B11092" w:rsidR="005D0722" w:rsidRDefault="0005727B">
      <w:pPr>
        <w:pStyle w:val="aff"/>
      </w:pPr>
      <w:r>
        <w:rPr>
          <w:rFonts w:hint="eastAsia"/>
        </w:rPr>
        <w:t>步骤</w:t>
      </w:r>
      <w:r>
        <w:t>7</w:t>
      </w:r>
      <w:r>
        <w:rPr>
          <w:rFonts w:hint="eastAsia"/>
        </w:rPr>
        <w:t>，</w:t>
      </w:r>
      <w:r>
        <w:tab/>
      </w:r>
      <w:r>
        <w:rPr>
          <w:rFonts w:hint="eastAsia"/>
        </w:rPr>
        <w:t>如果</w:t>
      </w:r>
      <w:r>
        <w:rPr>
          <w:rFonts w:hint="eastAsia"/>
        </w:rPr>
        <w:t>MBS</w:t>
      </w:r>
      <w:r>
        <w:rPr>
          <w:rFonts w:hint="eastAsia"/>
        </w:rPr>
        <w:t>会话中没有加入的</w:t>
      </w:r>
      <w:r>
        <w:rPr>
          <w:rFonts w:hint="eastAsia"/>
        </w:rPr>
        <w:t>UE</w:t>
      </w:r>
      <w:r>
        <w:rPr>
          <w:rFonts w:hint="eastAsia"/>
        </w:rPr>
        <w:t>，对于</w:t>
      </w:r>
      <w:r>
        <w:rPr>
          <w:rFonts w:hint="eastAsia"/>
        </w:rPr>
        <w:t>N3mb</w:t>
      </w:r>
      <w:r>
        <w:rPr>
          <w:rFonts w:hint="eastAsia"/>
        </w:rPr>
        <w:t>的单播传输，</w:t>
      </w:r>
      <w:r>
        <w:rPr>
          <w:rFonts w:hint="eastAsia"/>
        </w:rPr>
        <w:t>NG-RAN</w:t>
      </w:r>
      <w:r>
        <w:rPr>
          <w:rFonts w:hint="eastAsia"/>
        </w:rPr>
        <w:t>通过</w:t>
      </w:r>
      <w:r>
        <w:rPr>
          <w:rFonts w:hint="eastAsia"/>
        </w:rPr>
        <w:t>AMF</w:t>
      </w:r>
      <w:r>
        <w:rPr>
          <w:rFonts w:hint="eastAsia"/>
        </w:rPr>
        <w:t>和</w:t>
      </w:r>
      <w:r>
        <w:rPr>
          <w:rFonts w:hint="eastAsia"/>
        </w:rPr>
        <w:t>MB-SMF</w:t>
      </w:r>
      <w:r>
        <w:rPr>
          <w:rFonts w:hint="eastAsia"/>
        </w:rPr>
        <w:t>向</w:t>
      </w:r>
      <w:r>
        <w:rPr>
          <w:rFonts w:hint="eastAsia"/>
        </w:rPr>
        <w:t>MB-UPF</w:t>
      </w:r>
      <w:r>
        <w:rPr>
          <w:rFonts w:hint="eastAsia"/>
        </w:rPr>
        <w:t>发起</w:t>
      </w:r>
      <w:r>
        <w:rPr>
          <w:rFonts w:hint="eastAsia"/>
        </w:rPr>
        <w:t>DL</w:t>
      </w:r>
      <w:r>
        <w:rPr>
          <w:rFonts w:hint="eastAsia"/>
        </w:rPr>
        <w:t>隧道释放。对于</w:t>
      </w:r>
      <w:r>
        <w:rPr>
          <w:rFonts w:hint="eastAsia"/>
        </w:rPr>
        <w:t>N3mb</w:t>
      </w:r>
      <w:r>
        <w:rPr>
          <w:rFonts w:hint="eastAsia"/>
        </w:rPr>
        <w:t>的多播传输，</w:t>
      </w:r>
      <w:r>
        <w:rPr>
          <w:rFonts w:hint="eastAsia"/>
        </w:rPr>
        <w:t>NG-RAN</w:t>
      </w:r>
      <w:r>
        <w:rPr>
          <w:rFonts w:hint="eastAsia"/>
        </w:rPr>
        <w:t>为</w:t>
      </w:r>
      <w:r>
        <w:rPr>
          <w:rFonts w:hint="eastAsia"/>
        </w:rPr>
        <w:t>MBS</w:t>
      </w:r>
      <w:r>
        <w:rPr>
          <w:rFonts w:hint="eastAsia"/>
        </w:rPr>
        <w:t>会话执行</w:t>
      </w:r>
      <w:r>
        <w:rPr>
          <w:rFonts w:hint="eastAsia"/>
        </w:rPr>
        <w:t>IGMP/MLD</w:t>
      </w:r>
      <w:r>
        <w:rPr>
          <w:rFonts w:hint="eastAsia"/>
        </w:rPr>
        <w:t>离开。详见</w:t>
      </w:r>
      <w:r>
        <w:rPr>
          <w:rFonts w:hint="eastAsia"/>
        </w:rPr>
        <w:t>7.2.2.4</w:t>
      </w:r>
      <w:r>
        <w:rPr>
          <w:rFonts w:hint="eastAsia"/>
        </w:rPr>
        <w:t>。</w:t>
      </w:r>
    </w:p>
    <w:p w14:paraId="6533CC5E" w14:textId="77777777" w:rsidR="005D0722" w:rsidRDefault="0005727B">
      <w:pPr>
        <w:pStyle w:val="aff"/>
      </w:pPr>
      <w:r>
        <w:rPr>
          <w:rFonts w:hint="eastAsia"/>
        </w:rPr>
        <w:t>步骤</w:t>
      </w:r>
      <w:r>
        <w:t>8</w:t>
      </w:r>
      <w:r>
        <w:rPr>
          <w:rFonts w:hint="eastAsia"/>
        </w:rPr>
        <w:t>，</w:t>
      </w:r>
      <w:r>
        <w:rPr>
          <w:rFonts w:hint="eastAsia"/>
        </w:rPr>
        <w:t>NG-RAN</w:t>
      </w:r>
      <w:r>
        <w:rPr>
          <w:rFonts w:hint="eastAsia"/>
        </w:rPr>
        <w:t>向</w:t>
      </w:r>
      <w:r>
        <w:rPr>
          <w:rFonts w:hint="eastAsia"/>
        </w:rPr>
        <w:t>AMF</w:t>
      </w:r>
      <w:r>
        <w:rPr>
          <w:rFonts w:hint="eastAsia"/>
        </w:rPr>
        <w:t>发送</w:t>
      </w:r>
      <w:r>
        <w:rPr>
          <w:rFonts w:hint="eastAsia"/>
        </w:rPr>
        <w:t>N2</w:t>
      </w:r>
      <w:r>
        <w:rPr>
          <w:rFonts w:hint="eastAsia"/>
        </w:rPr>
        <w:t>响应。如果</w:t>
      </w:r>
      <w:r>
        <w:rPr>
          <w:rFonts w:hint="eastAsia"/>
        </w:rPr>
        <w:t>MBS</w:t>
      </w:r>
      <w:r>
        <w:rPr>
          <w:rFonts w:hint="eastAsia"/>
        </w:rPr>
        <w:t>会话中没有加入的</w:t>
      </w:r>
      <w:r>
        <w:rPr>
          <w:rFonts w:hint="eastAsia"/>
        </w:rPr>
        <w:t>UE</w:t>
      </w:r>
      <w:r>
        <w:rPr>
          <w:rFonts w:hint="eastAsia"/>
        </w:rPr>
        <w:t>，则从</w:t>
      </w:r>
      <w:r>
        <w:rPr>
          <w:rFonts w:hint="eastAsia"/>
        </w:rPr>
        <w:t>NG-RAN</w:t>
      </w:r>
      <w:r>
        <w:rPr>
          <w:rFonts w:hint="eastAsia"/>
        </w:rPr>
        <w:t>中删除</w:t>
      </w:r>
      <w:r>
        <w:rPr>
          <w:rFonts w:hint="eastAsia"/>
        </w:rPr>
        <w:t>MBS</w:t>
      </w:r>
      <w:r>
        <w:rPr>
          <w:rFonts w:hint="eastAsia"/>
        </w:rPr>
        <w:t>会话上下文。</w:t>
      </w:r>
    </w:p>
    <w:p w14:paraId="0F340D31" w14:textId="77777777" w:rsidR="005D0722" w:rsidRDefault="0005727B">
      <w:pPr>
        <w:pStyle w:val="aff"/>
      </w:pPr>
      <w:r>
        <w:rPr>
          <w:rFonts w:hint="eastAsia"/>
        </w:rPr>
        <w:t>步骤</w:t>
      </w:r>
      <w:r>
        <w:t>9</w:t>
      </w:r>
      <w:r>
        <w:rPr>
          <w:rFonts w:hint="eastAsia"/>
        </w:rPr>
        <w:t>，</w:t>
      </w:r>
      <w:r>
        <w:tab/>
      </w:r>
      <w:r>
        <w:rPr>
          <w:rFonts w:hint="eastAsia"/>
        </w:rPr>
        <w:t>AMF</w:t>
      </w:r>
      <w:r>
        <w:rPr>
          <w:rFonts w:hint="eastAsia"/>
        </w:rPr>
        <w:t>通过</w:t>
      </w:r>
      <w:r>
        <w:rPr>
          <w:rFonts w:hint="eastAsia"/>
        </w:rPr>
        <w:t>Nsmf_PDUSession_UpdateSMContext</w:t>
      </w:r>
      <w:r>
        <w:rPr>
          <w:rFonts w:hint="eastAsia"/>
        </w:rPr>
        <w:t>服务操作将步骤</w:t>
      </w:r>
      <w:r>
        <w:rPr>
          <w:rFonts w:hint="eastAsia"/>
        </w:rPr>
        <w:t>8</w:t>
      </w:r>
      <w:r>
        <w:rPr>
          <w:rFonts w:hint="eastAsia"/>
        </w:rPr>
        <w:t>中接收到的</w:t>
      </w:r>
      <w:r>
        <w:rPr>
          <w:rFonts w:hint="eastAsia"/>
        </w:rPr>
        <w:t>N2</w:t>
      </w:r>
      <w:r>
        <w:rPr>
          <w:rFonts w:hint="eastAsia"/>
        </w:rPr>
        <w:t>消息传输到</w:t>
      </w:r>
      <w:r>
        <w:rPr>
          <w:rFonts w:hint="eastAsia"/>
        </w:rPr>
        <w:t>SMF</w:t>
      </w:r>
      <w:r>
        <w:rPr>
          <w:rFonts w:hint="eastAsia"/>
        </w:rPr>
        <w:t>。</w:t>
      </w:r>
      <w:r>
        <w:rPr>
          <w:rFonts w:hint="eastAsia"/>
        </w:rPr>
        <w:t>SMF</w:t>
      </w:r>
      <w:r>
        <w:rPr>
          <w:rFonts w:hint="eastAsia"/>
        </w:rPr>
        <w:t>将</w:t>
      </w:r>
      <w:r>
        <w:rPr>
          <w:rFonts w:hint="eastAsia"/>
        </w:rPr>
        <w:t>UE</w:t>
      </w:r>
      <w:r>
        <w:rPr>
          <w:rFonts w:hint="eastAsia"/>
        </w:rPr>
        <w:t>从</w:t>
      </w:r>
      <w:r>
        <w:rPr>
          <w:rFonts w:hint="eastAsia"/>
        </w:rPr>
        <w:t>MBS</w:t>
      </w:r>
      <w:r>
        <w:rPr>
          <w:rFonts w:hint="eastAsia"/>
        </w:rPr>
        <w:t>会话中移除。</w:t>
      </w:r>
    </w:p>
    <w:p w14:paraId="79B55DC4" w14:textId="77777777" w:rsidR="005D0722" w:rsidRDefault="0005727B">
      <w:pPr>
        <w:pStyle w:val="a8"/>
        <w:spacing w:before="156" w:after="156"/>
      </w:pPr>
      <w:r>
        <w:rPr>
          <w:rFonts w:hint="eastAsia"/>
        </w:rPr>
        <w:t>释放面向</w:t>
      </w:r>
      <w:r>
        <w:rPr>
          <w:rFonts w:hint="eastAsia"/>
        </w:rPr>
        <w:t>RAN</w:t>
      </w:r>
      <w:r>
        <w:rPr>
          <w:rFonts w:hint="eastAsia"/>
        </w:rPr>
        <w:t>的共享传输</w:t>
      </w:r>
    </w:p>
    <w:p w14:paraId="3DDB22C9" w14:textId="77777777" w:rsidR="005D0722" w:rsidRDefault="0005727B">
      <w:pPr>
        <w:ind w:firstLineChars="200" w:firstLine="420"/>
      </w:pPr>
      <w:r>
        <w:rPr>
          <w:rFonts w:hint="eastAsia"/>
        </w:rPr>
        <w:t>在以下情况下，可以在</w:t>
      </w:r>
      <w:r>
        <w:rPr>
          <w:rFonts w:hint="eastAsia"/>
        </w:rPr>
        <w:t>NG-RAN</w:t>
      </w:r>
      <w:r>
        <w:rPr>
          <w:rFonts w:hint="eastAsia"/>
        </w:rPr>
        <w:t>和</w:t>
      </w:r>
      <w:r>
        <w:rPr>
          <w:rFonts w:hint="eastAsia"/>
        </w:rPr>
        <w:t>MB-UPF</w:t>
      </w:r>
      <w:r>
        <w:rPr>
          <w:rFonts w:hint="eastAsia"/>
        </w:rPr>
        <w:t>之间释放共享传输隧道：</w:t>
      </w:r>
    </w:p>
    <w:p w14:paraId="1AD25928" w14:textId="77777777" w:rsidR="005D0722" w:rsidRDefault="0005727B">
      <w:pPr>
        <w:pStyle w:val="aff"/>
        <w:numPr>
          <w:ilvl w:val="0"/>
          <w:numId w:val="16"/>
        </w:numPr>
        <w:ind w:firstLineChars="0"/>
      </w:pPr>
      <w:r>
        <w:rPr>
          <w:rFonts w:hint="eastAsia"/>
        </w:rPr>
        <w:t>最后一个</w:t>
      </w:r>
      <w:r>
        <w:rPr>
          <w:rFonts w:hint="eastAsia"/>
        </w:rPr>
        <w:t>UE</w:t>
      </w:r>
      <w:r>
        <w:rPr>
          <w:rFonts w:hint="eastAsia"/>
        </w:rPr>
        <w:t>从</w:t>
      </w:r>
      <w:r>
        <w:rPr>
          <w:rFonts w:hint="eastAsia"/>
        </w:rPr>
        <w:t>NG-RAN</w:t>
      </w:r>
      <w:r>
        <w:rPr>
          <w:rFonts w:hint="eastAsia"/>
        </w:rPr>
        <w:t>节点中的多播</w:t>
      </w:r>
      <w:r>
        <w:rPr>
          <w:rFonts w:hint="eastAsia"/>
        </w:rPr>
        <w:t>MBS</w:t>
      </w:r>
      <w:r>
        <w:rPr>
          <w:rFonts w:hint="eastAsia"/>
        </w:rPr>
        <w:t>会话的上下文中排除；</w:t>
      </w:r>
    </w:p>
    <w:p w14:paraId="12B308BC" w14:textId="77777777" w:rsidR="005D0722" w:rsidRDefault="0005727B">
      <w:pPr>
        <w:pStyle w:val="aff"/>
        <w:numPr>
          <w:ilvl w:val="0"/>
          <w:numId w:val="16"/>
        </w:numPr>
        <w:ind w:firstLineChars="0"/>
      </w:pPr>
      <w:r>
        <w:tab/>
      </w:r>
      <w:r>
        <w:rPr>
          <w:rFonts w:hint="eastAsia"/>
        </w:rPr>
        <w:t>在源</w:t>
      </w:r>
      <w:r>
        <w:rPr>
          <w:rFonts w:hint="eastAsia"/>
        </w:rPr>
        <w:t>NG-RAN</w:t>
      </w:r>
      <w:r>
        <w:rPr>
          <w:rFonts w:hint="eastAsia"/>
        </w:rPr>
        <w:t>节点已知的切换准备阶段，当</w:t>
      </w:r>
      <w:r>
        <w:rPr>
          <w:rFonts w:hint="eastAsia"/>
        </w:rPr>
        <w:t>UE</w:t>
      </w:r>
      <w:r>
        <w:rPr>
          <w:rFonts w:hint="eastAsia"/>
        </w:rPr>
        <w:t>是源</w:t>
      </w:r>
      <w:r>
        <w:rPr>
          <w:rFonts w:hint="eastAsia"/>
        </w:rPr>
        <w:t>NG-RAN</w:t>
      </w:r>
      <w:r>
        <w:rPr>
          <w:rFonts w:hint="eastAsia"/>
        </w:rPr>
        <w:t>节点中该多播</w:t>
      </w:r>
      <w:r>
        <w:rPr>
          <w:rFonts w:hint="eastAsia"/>
        </w:rPr>
        <w:t>MBS</w:t>
      </w:r>
      <w:r>
        <w:rPr>
          <w:rFonts w:hint="eastAsia"/>
        </w:rPr>
        <w:t>会话的最后一个</w:t>
      </w:r>
      <w:r>
        <w:rPr>
          <w:rFonts w:hint="eastAsia"/>
        </w:rPr>
        <w:t>UE</w:t>
      </w:r>
      <w:r>
        <w:rPr>
          <w:rFonts w:hint="eastAsia"/>
        </w:rPr>
        <w:t>时，切换到目标</w:t>
      </w:r>
      <w:r>
        <w:rPr>
          <w:rFonts w:hint="eastAsia"/>
        </w:rPr>
        <w:t>NG-RAN</w:t>
      </w:r>
      <w:r>
        <w:rPr>
          <w:rFonts w:hint="eastAsia"/>
        </w:rPr>
        <w:t>；</w:t>
      </w:r>
    </w:p>
    <w:p w14:paraId="7962C66C" w14:textId="77777777" w:rsidR="005D0722" w:rsidRDefault="0005727B">
      <w:pPr>
        <w:pStyle w:val="aff"/>
        <w:numPr>
          <w:ilvl w:val="0"/>
          <w:numId w:val="16"/>
        </w:numPr>
        <w:ind w:firstLineChars="0"/>
      </w:pPr>
      <w:r>
        <w:rPr>
          <w:rFonts w:hint="eastAsia"/>
        </w:rPr>
        <w:t>当</w:t>
      </w:r>
      <w:r>
        <w:rPr>
          <w:rFonts w:hint="eastAsia"/>
        </w:rPr>
        <w:t>UE</w:t>
      </w:r>
      <w:r>
        <w:rPr>
          <w:rFonts w:hint="eastAsia"/>
        </w:rPr>
        <w:t>是源</w:t>
      </w:r>
      <w:r>
        <w:rPr>
          <w:rFonts w:hint="eastAsia"/>
        </w:rPr>
        <w:t>NG-RAN</w:t>
      </w:r>
      <w:r>
        <w:rPr>
          <w:rFonts w:hint="eastAsia"/>
        </w:rPr>
        <w:t>节点中该多播</w:t>
      </w:r>
      <w:r>
        <w:rPr>
          <w:rFonts w:hint="eastAsia"/>
        </w:rPr>
        <w:t>MBS</w:t>
      </w:r>
      <w:r>
        <w:rPr>
          <w:rFonts w:hint="eastAsia"/>
        </w:rPr>
        <w:t>会话的最后一个</w:t>
      </w:r>
      <w:r>
        <w:rPr>
          <w:rFonts w:hint="eastAsia"/>
        </w:rPr>
        <w:t>UE</w:t>
      </w:r>
      <w:r>
        <w:rPr>
          <w:rFonts w:hint="eastAsia"/>
        </w:rPr>
        <w:t>时，切换到目标</w:t>
      </w:r>
      <w:r>
        <w:rPr>
          <w:rFonts w:hint="eastAsia"/>
        </w:rPr>
        <w:t>E-UTRAN</w:t>
      </w:r>
      <w:r>
        <w:rPr>
          <w:rFonts w:hint="eastAsia"/>
        </w:rPr>
        <w:t>；</w:t>
      </w:r>
    </w:p>
    <w:p w14:paraId="5D630AEE" w14:textId="77777777" w:rsidR="005D0722" w:rsidRDefault="0005727B">
      <w:pPr>
        <w:pStyle w:val="aff"/>
        <w:numPr>
          <w:ilvl w:val="0"/>
          <w:numId w:val="16"/>
        </w:numPr>
        <w:ind w:firstLineChars="0"/>
      </w:pPr>
      <w:r>
        <w:rPr>
          <w:rFonts w:hint="eastAsia"/>
        </w:rPr>
        <w:t>MBS</w:t>
      </w:r>
      <w:r>
        <w:rPr>
          <w:rFonts w:hint="eastAsia"/>
        </w:rPr>
        <w:t>会话删除。</w:t>
      </w:r>
    </w:p>
    <w:p w14:paraId="3BA7234E" w14:textId="77777777" w:rsidR="005D0722" w:rsidRDefault="0005727B">
      <w:pPr>
        <w:pStyle w:val="aff"/>
        <w:ind w:firstLine="360"/>
        <w:rPr>
          <w:sz w:val="18"/>
          <w:szCs w:val="16"/>
          <w:lang w:val="en-GB"/>
        </w:rPr>
      </w:pPr>
      <w:r>
        <w:rPr>
          <w:rFonts w:hint="eastAsia"/>
          <w:sz w:val="18"/>
          <w:szCs w:val="16"/>
          <w:lang w:val="en-GB"/>
        </w:rPr>
        <w:t>注：</w:t>
      </w:r>
      <w:r>
        <w:rPr>
          <w:sz w:val="18"/>
          <w:szCs w:val="16"/>
          <w:lang w:val="en-GB"/>
        </w:rPr>
        <w:tab/>
      </w:r>
      <w:r>
        <w:rPr>
          <w:rFonts w:hint="eastAsia"/>
          <w:sz w:val="18"/>
          <w:szCs w:val="16"/>
          <w:lang w:val="en-GB"/>
        </w:rPr>
        <w:t>当多播</w:t>
      </w:r>
      <w:r>
        <w:rPr>
          <w:rFonts w:hint="eastAsia"/>
          <w:sz w:val="18"/>
          <w:szCs w:val="16"/>
          <w:lang w:val="en-GB"/>
        </w:rPr>
        <w:t>MBS</w:t>
      </w:r>
      <w:r>
        <w:rPr>
          <w:rFonts w:hint="eastAsia"/>
          <w:sz w:val="18"/>
          <w:szCs w:val="16"/>
          <w:lang w:val="en-GB"/>
        </w:rPr>
        <w:t>会话处于去激活状态时，如果该多播</w:t>
      </w:r>
      <w:r>
        <w:rPr>
          <w:rFonts w:hint="eastAsia"/>
          <w:sz w:val="18"/>
          <w:szCs w:val="16"/>
          <w:lang w:val="en-GB"/>
        </w:rPr>
        <w:t>MBS</w:t>
      </w:r>
      <w:r>
        <w:rPr>
          <w:rFonts w:hint="eastAsia"/>
          <w:sz w:val="18"/>
          <w:szCs w:val="16"/>
          <w:lang w:val="en-GB"/>
        </w:rPr>
        <w:t>会话中至少有一个</w:t>
      </w:r>
      <w:r>
        <w:rPr>
          <w:rFonts w:hint="eastAsia"/>
          <w:sz w:val="18"/>
          <w:szCs w:val="16"/>
          <w:lang w:val="en-GB"/>
        </w:rPr>
        <w:t>UE</w:t>
      </w:r>
      <w:r>
        <w:rPr>
          <w:rFonts w:hint="eastAsia"/>
          <w:sz w:val="18"/>
          <w:szCs w:val="16"/>
          <w:lang w:val="en-GB"/>
        </w:rPr>
        <w:t>处于</w:t>
      </w:r>
      <w:r>
        <w:rPr>
          <w:rFonts w:hint="eastAsia"/>
          <w:sz w:val="18"/>
          <w:szCs w:val="16"/>
          <w:lang w:val="en-GB"/>
        </w:rPr>
        <w:t>RRC</w:t>
      </w:r>
      <w:r>
        <w:rPr>
          <w:rFonts w:hint="eastAsia"/>
          <w:sz w:val="18"/>
          <w:szCs w:val="16"/>
          <w:lang w:val="en-GB"/>
        </w:rPr>
        <w:t>连接状态，则不会释放共享传输。</w:t>
      </w:r>
    </w:p>
    <w:p w14:paraId="3FE79AFE" w14:textId="77777777" w:rsidR="005D0722" w:rsidRDefault="0005727B">
      <w:pPr>
        <w:pStyle w:val="TH"/>
        <w:rPr>
          <w:rFonts w:eastAsia="MS Mincho"/>
        </w:rPr>
      </w:pPr>
      <w:r>
        <w:rPr>
          <w:rFonts w:eastAsia="DengXian"/>
        </w:rPr>
        <w:object w:dxaOrig="7047" w:dyaOrig="5169" w14:anchorId="4FBBEAF0">
          <v:shape id="_x0000_i1045" type="#_x0000_t75" style="width:352.2pt;height:258.6pt" o:ole="">
            <v:imagedata r:id="rId61" o:title=""/>
          </v:shape>
          <o:OLEObject Type="Embed" ProgID="Visio.Drawing.15" ShapeID="_x0000_i1045" DrawAspect="Content" ObjectID="_1788171370" r:id="rId62"/>
        </w:object>
      </w:r>
    </w:p>
    <w:p w14:paraId="263F2F2D"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rPr>
        <w:t xml:space="preserve">24 </w:t>
      </w:r>
      <w:r w:rsidRPr="00F924F2">
        <w:rPr>
          <w:rFonts w:ascii="SimHei" w:eastAsia="SimHei" w:hAnsi="SimHei" w:hint="eastAsia"/>
        </w:rPr>
        <w:t>向</w:t>
      </w:r>
      <w:r w:rsidRPr="00F924F2">
        <w:rPr>
          <w:rFonts w:ascii="SimHei" w:eastAsia="SimHei" w:hAnsi="SimHei" w:hint="eastAsia"/>
        </w:rPr>
        <w:t>RAN</w:t>
      </w:r>
      <w:r w:rsidRPr="00F924F2">
        <w:rPr>
          <w:rFonts w:ascii="SimHei" w:eastAsia="SimHei" w:hAnsi="SimHei" w:hint="eastAsia"/>
        </w:rPr>
        <w:t>节点释放共享传输</w:t>
      </w:r>
    </w:p>
    <w:p w14:paraId="61018EDD" w14:textId="77777777" w:rsidR="005D0722" w:rsidRDefault="005D0722">
      <w:pPr>
        <w:pStyle w:val="aff"/>
        <w:jc w:val="center"/>
      </w:pPr>
    </w:p>
    <w:p w14:paraId="13D292FF" w14:textId="77777777" w:rsidR="005D0722" w:rsidRDefault="0005727B">
      <w:pPr>
        <w:pStyle w:val="aff"/>
      </w:pPr>
      <w:r>
        <w:rPr>
          <w:rFonts w:hint="eastAsia"/>
        </w:rPr>
        <w:lastRenderedPageBreak/>
        <w:t>步骤</w:t>
      </w:r>
      <w:r>
        <w:t>1</w:t>
      </w:r>
      <w:r>
        <w:rPr>
          <w:rFonts w:hint="eastAsia"/>
        </w:rPr>
        <w:t>，</w:t>
      </w:r>
      <w:r>
        <w:tab/>
      </w:r>
      <w:r>
        <w:rPr>
          <w:rFonts w:hint="eastAsia"/>
        </w:rPr>
        <w:t>RAN</w:t>
      </w:r>
      <w:r>
        <w:rPr>
          <w:rFonts w:hint="eastAsia"/>
        </w:rPr>
        <w:t>节点决定释放多播</w:t>
      </w:r>
      <w:r>
        <w:rPr>
          <w:rFonts w:hint="eastAsia"/>
        </w:rPr>
        <w:t>MBS</w:t>
      </w:r>
      <w:r>
        <w:rPr>
          <w:rFonts w:hint="eastAsia"/>
        </w:rPr>
        <w:t>会话的共享传输，例如，因为</w:t>
      </w:r>
      <w:r>
        <w:rPr>
          <w:rFonts w:hint="eastAsia"/>
        </w:rPr>
        <w:t>RAN</w:t>
      </w:r>
      <w:r>
        <w:rPr>
          <w:rFonts w:hint="eastAsia"/>
        </w:rPr>
        <w:t>节点不再为多播</w:t>
      </w:r>
      <w:r>
        <w:rPr>
          <w:rFonts w:hint="eastAsia"/>
        </w:rPr>
        <w:t xml:space="preserve"> MBS </w:t>
      </w:r>
      <w:r>
        <w:rPr>
          <w:rFonts w:hint="eastAsia"/>
        </w:rPr>
        <w:t>会话中的至少一个</w:t>
      </w:r>
      <w:r>
        <w:rPr>
          <w:rFonts w:hint="eastAsia"/>
        </w:rPr>
        <w:t xml:space="preserve"> UE </w:t>
      </w:r>
      <w:r>
        <w:rPr>
          <w:rFonts w:hint="eastAsia"/>
        </w:rPr>
        <w:t>提供服务。对于位置相关服务，如果</w:t>
      </w:r>
      <w:r>
        <w:rPr>
          <w:rFonts w:hint="eastAsia"/>
        </w:rPr>
        <w:t>NG-RAN</w:t>
      </w:r>
      <w:r>
        <w:rPr>
          <w:rFonts w:hint="eastAsia"/>
        </w:rPr>
        <w:t>节点不再为分配给</w:t>
      </w:r>
      <w:r>
        <w:rPr>
          <w:rFonts w:hint="eastAsia"/>
        </w:rPr>
        <w:t>MBS</w:t>
      </w:r>
      <w:r>
        <w:rPr>
          <w:rFonts w:hint="eastAsia"/>
        </w:rPr>
        <w:t>会话</w:t>
      </w:r>
      <w:r>
        <w:rPr>
          <w:rFonts w:hint="eastAsia"/>
        </w:rPr>
        <w:t>ID</w:t>
      </w:r>
      <w:r>
        <w:rPr>
          <w:rFonts w:hint="eastAsia"/>
        </w:rPr>
        <w:t>和区域会话</w:t>
      </w:r>
      <w:r>
        <w:rPr>
          <w:rFonts w:hint="eastAsia"/>
        </w:rPr>
        <w:t>ID</w:t>
      </w:r>
      <w:r>
        <w:rPr>
          <w:rFonts w:hint="eastAsia"/>
        </w:rPr>
        <w:t>的至少一个</w:t>
      </w:r>
      <w:r>
        <w:rPr>
          <w:rFonts w:hint="eastAsia"/>
        </w:rPr>
        <w:t>UE</w:t>
      </w:r>
      <w:r>
        <w:rPr>
          <w:rFonts w:hint="eastAsia"/>
        </w:rPr>
        <w:t>服务，则</w:t>
      </w:r>
      <w:r>
        <w:rPr>
          <w:rFonts w:hint="eastAsia"/>
        </w:rPr>
        <w:t>NG-RAN</w:t>
      </w:r>
      <w:r>
        <w:rPr>
          <w:rFonts w:hint="eastAsia"/>
        </w:rPr>
        <w:t>节点可以释放多播</w:t>
      </w:r>
      <w:r>
        <w:rPr>
          <w:rFonts w:hint="eastAsia"/>
        </w:rPr>
        <w:t>MBS</w:t>
      </w:r>
      <w:r>
        <w:rPr>
          <w:rFonts w:hint="eastAsia"/>
        </w:rPr>
        <w:t>会话的位置相关内容的共享传输。</w:t>
      </w:r>
    </w:p>
    <w:p w14:paraId="105E0AE5" w14:textId="77777777" w:rsidR="005D0722" w:rsidRDefault="0005727B">
      <w:pPr>
        <w:pStyle w:val="aff"/>
      </w:pPr>
      <w:r>
        <w:rPr>
          <w:rFonts w:hint="eastAsia"/>
        </w:rPr>
        <w:t>步骤</w:t>
      </w:r>
      <w:r>
        <w:t>2</w:t>
      </w:r>
      <w:r>
        <w:rPr>
          <w:rFonts w:hint="eastAsia"/>
        </w:rPr>
        <w:t>，</w:t>
      </w:r>
      <w:r>
        <w:tab/>
      </w:r>
      <w:r>
        <w:rPr>
          <w:rFonts w:hint="eastAsia"/>
        </w:rPr>
        <w:t>NG-RAN</w:t>
      </w:r>
      <w:r>
        <w:rPr>
          <w:rFonts w:hint="eastAsia"/>
        </w:rPr>
        <w:t>节点向</w:t>
      </w:r>
      <w:r>
        <w:rPr>
          <w:rFonts w:hint="eastAsia"/>
        </w:rPr>
        <w:t>AMF</w:t>
      </w:r>
      <w:r>
        <w:rPr>
          <w:rFonts w:hint="eastAsia"/>
        </w:rPr>
        <w:t>发送</w:t>
      </w:r>
      <w:r>
        <w:rPr>
          <w:rFonts w:hint="eastAsia"/>
        </w:rPr>
        <w:t>N2 MBS</w:t>
      </w:r>
      <w:r>
        <w:rPr>
          <w:rFonts w:hint="eastAsia"/>
        </w:rPr>
        <w:t>会话释放请求（</w:t>
      </w:r>
      <w:r>
        <w:rPr>
          <w:rFonts w:hint="eastAsia"/>
        </w:rPr>
        <w:t>MBS</w:t>
      </w:r>
      <w:r>
        <w:rPr>
          <w:rFonts w:hint="eastAsia"/>
        </w:rPr>
        <w:t>会话</w:t>
      </w:r>
      <w:r>
        <w:rPr>
          <w:rFonts w:hint="eastAsia"/>
        </w:rPr>
        <w:t>ID</w:t>
      </w:r>
      <w:r>
        <w:rPr>
          <w:rFonts w:hint="eastAsia"/>
        </w:rPr>
        <w:t>、</w:t>
      </w:r>
      <w:r>
        <w:rPr>
          <w:rFonts w:hint="eastAsia"/>
        </w:rPr>
        <w:t>[</w:t>
      </w:r>
      <w:r>
        <w:rPr>
          <w:rFonts w:hint="eastAsia"/>
        </w:rPr>
        <w:t>区域会话</w:t>
      </w:r>
      <w:r>
        <w:rPr>
          <w:rFonts w:hint="eastAsia"/>
        </w:rPr>
        <w:t>ID]</w:t>
      </w:r>
      <w:r>
        <w:rPr>
          <w:rFonts w:hint="eastAsia"/>
        </w:rPr>
        <w:t>、</w:t>
      </w:r>
      <w:r>
        <w:rPr>
          <w:rFonts w:hint="eastAsia"/>
        </w:rPr>
        <w:t>[N2 SM</w:t>
      </w:r>
      <w:r>
        <w:rPr>
          <w:rFonts w:hint="eastAsia"/>
        </w:rPr>
        <w:t>信息（</w:t>
      </w:r>
      <w:r>
        <w:rPr>
          <w:rFonts w:hint="eastAsia"/>
        </w:rPr>
        <w:t>[GTP</w:t>
      </w:r>
      <w:r>
        <w:rPr>
          <w:rFonts w:hint="eastAsia"/>
        </w:rPr>
        <w:t>隧道信息</w:t>
      </w:r>
      <w:r>
        <w:rPr>
          <w:rFonts w:hint="eastAsia"/>
        </w:rPr>
        <w:t>]</w:t>
      </w:r>
      <w:r>
        <w:rPr>
          <w:rFonts w:hint="eastAsia"/>
        </w:rPr>
        <w:t>、释放指示）</w:t>
      </w:r>
      <w:r>
        <w:rPr>
          <w:rFonts w:hint="eastAsia"/>
        </w:rPr>
        <w:t>]</w:t>
      </w:r>
      <w:r>
        <w:rPr>
          <w:rFonts w:hint="eastAsia"/>
        </w:rPr>
        <w:t>）。对于位置相关服务，</w:t>
      </w:r>
      <w:r>
        <w:rPr>
          <w:rFonts w:hint="eastAsia"/>
        </w:rPr>
        <w:t>NG-RAN</w:t>
      </w:r>
      <w:r>
        <w:rPr>
          <w:rFonts w:hint="eastAsia"/>
        </w:rPr>
        <w:t>节点还提供区域会话</w:t>
      </w:r>
      <w:r>
        <w:rPr>
          <w:rFonts w:hint="eastAsia"/>
        </w:rPr>
        <w:t>ID</w:t>
      </w:r>
      <w:r>
        <w:rPr>
          <w:rFonts w:hint="eastAsia"/>
        </w:rPr>
        <w:t>。如果单播传输用于共享传输，则</w:t>
      </w:r>
      <w:r>
        <w:rPr>
          <w:rFonts w:hint="eastAsia"/>
        </w:rPr>
        <w:t>RAN</w:t>
      </w:r>
      <w:r>
        <w:rPr>
          <w:rFonts w:hint="eastAsia"/>
        </w:rPr>
        <w:t>节点包括单播</w:t>
      </w:r>
      <w:r>
        <w:rPr>
          <w:rFonts w:hint="eastAsia"/>
        </w:rPr>
        <w:t>DL</w:t>
      </w:r>
      <w:r>
        <w:rPr>
          <w:rFonts w:hint="eastAsia"/>
        </w:rPr>
        <w:t>隧道信息。如果</w:t>
      </w:r>
      <w:r>
        <w:rPr>
          <w:rFonts w:hint="eastAsia"/>
        </w:rPr>
        <w:t>NG-RAN</w:t>
      </w:r>
      <w:r>
        <w:rPr>
          <w:rFonts w:hint="eastAsia"/>
        </w:rPr>
        <w:t>节点被配置为使用多播传输来传输</w:t>
      </w:r>
      <w:r>
        <w:rPr>
          <w:rFonts w:hint="eastAsia"/>
        </w:rPr>
        <w:t>5GC</w:t>
      </w:r>
      <w:r>
        <w:rPr>
          <w:rFonts w:hint="eastAsia"/>
        </w:rPr>
        <w:t>共享</w:t>
      </w:r>
      <w:r>
        <w:rPr>
          <w:rFonts w:hint="eastAsia"/>
        </w:rPr>
        <w:t>MBS</w:t>
      </w:r>
      <w:r>
        <w:rPr>
          <w:rFonts w:hint="eastAsia"/>
        </w:rPr>
        <w:t>流量，则</w:t>
      </w:r>
      <w:r>
        <w:rPr>
          <w:rFonts w:hint="eastAsia"/>
        </w:rPr>
        <w:t>NG-RAN</w:t>
      </w:r>
      <w:r>
        <w:rPr>
          <w:rFonts w:hint="eastAsia"/>
        </w:rPr>
        <w:t>节点不在消息中包括</w:t>
      </w:r>
      <w:r>
        <w:rPr>
          <w:rFonts w:hint="eastAsia"/>
        </w:rPr>
        <w:t>N2 SM</w:t>
      </w:r>
      <w:r>
        <w:rPr>
          <w:rFonts w:hint="eastAsia"/>
        </w:rPr>
        <w:t>信息。</w:t>
      </w:r>
    </w:p>
    <w:p w14:paraId="02D4A6E5" w14:textId="77777777" w:rsidR="005D0722" w:rsidRDefault="0005727B">
      <w:pPr>
        <w:pStyle w:val="aff"/>
      </w:pPr>
      <w:r>
        <w:rPr>
          <w:rFonts w:hint="eastAsia"/>
        </w:rPr>
        <w:t>步骤</w:t>
      </w:r>
      <w:r>
        <w:t>3</w:t>
      </w:r>
      <w:r>
        <w:rPr>
          <w:rFonts w:hint="eastAsia"/>
        </w:rPr>
        <w:t>，</w:t>
      </w:r>
      <w:r>
        <w:tab/>
      </w:r>
      <w:r>
        <w:rPr>
          <w:rFonts w:hint="eastAsia"/>
        </w:rPr>
        <w:t>[</w:t>
      </w:r>
      <w:r>
        <w:rPr>
          <w:rFonts w:hint="eastAsia"/>
        </w:rPr>
        <w:t>有条件的</w:t>
      </w:r>
      <w:r>
        <w:rPr>
          <w:rFonts w:hint="eastAsia"/>
        </w:rPr>
        <w:t>]</w:t>
      </w:r>
      <w:r>
        <w:rPr>
          <w:rFonts w:hint="eastAsia"/>
        </w:rPr>
        <w:t>如果接收到</w:t>
      </w:r>
      <w:r>
        <w:rPr>
          <w:rFonts w:hint="eastAsia"/>
        </w:rPr>
        <w:t>N2 SM</w:t>
      </w:r>
      <w:r>
        <w:rPr>
          <w:rFonts w:hint="eastAsia"/>
        </w:rPr>
        <w:t>信息，或者它是由服务于多播</w:t>
      </w:r>
      <w:r>
        <w:rPr>
          <w:rFonts w:hint="eastAsia"/>
        </w:rPr>
        <w:t>MBS</w:t>
      </w:r>
      <w:r>
        <w:rPr>
          <w:rFonts w:hint="eastAsia"/>
        </w:rPr>
        <w:t>会话的</w:t>
      </w:r>
      <w:r>
        <w:rPr>
          <w:rFonts w:hint="eastAsia"/>
        </w:rPr>
        <w:t>AMF</w:t>
      </w:r>
      <w:r>
        <w:rPr>
          <w:rFonts w:hint="eastAsia"/>
        </w:rPr>
        <w:t>控制的最后一个</w:t>
      </w:r>
      <w:r>
        <w:rPr>
          <w:rFonts w:hint="eastAsia"/>
        </w:rPr>
        <w:t>RAN</w:t>
      </w:r>
      <w:r>
        <w:rPr>
          <w:rFonts w:hint="eastAsia"/>
        </w:rPr>
        <w:t>节点，</w:t>
      </w:r>
      <w:r>
        <w:rPr>
          <w:rFonts w:hint="eastAsia"/>
        </w:rPr>
        <w:t>AMF</w:t>
      </w:r>
      <w:r>
        <w:rPr>
          <w:rFonts w:hint="eastAsia"/>
        </w:rPr>
        <w:t>调用</w:t>
      </w:r>
      <w:r>
        <w:rPr>
          <w:rFonts w:hint="eastAsia"/>
        </w:rPr>
        <w:t>Nmbsmf_MBSSession_ContextUpdate</w:t>
      </w:r>
      <w:r>
        <w:rPr>
          <w:rFonts w:hint="eastAsia"/>
        </w:rPr>
        <w:t>请求（</w:t>
      </w:r>
      <w:r>
        <w:rPr>
          <w:rFonts w:hint="eastAsia"/>
        </w:rPr>
        <w:t>MBS</w:t>
      </w:r>
      <w:r>
        <w:rPr>
          <w:rFonts w:hint="eastAsia"/>
        </w:rPr>
        <w:t>会话</w:t>
      </w:r>
      <w:r>
        <w:rPr>
          <w:rFonts w:hint="eastAsia"/>
        </w:rPr>
        <w:t>ID[</w:t>
      </w:r>
      <w:r>
        <w:rPr>
          <w:rFonts w:hint="eastAsia"/>
        </w:rPr>
        <w:t>区域会话</w:t>
      </w:r>
      <w:r>
        <w:rPr>
          <w:rFonts w:hint="eastAsia"/>
        </w:rPr>
        <w:t>ID]</w:t>
      </w:r>
      <w:r>
        <w:rPr>
          <w:rFonts w:hint="eastAsia"/>
        </w:rPr>
        <w:t>、</w:t>
      </w:r>
      <w:r>
        <w:rPr>
          <w:rFonts w:hint="eastAsia"/>
        </w:rPr>
        <w:t>[</w:t>
      </w:r>
      <w:r>
        <w:rPr>
          <w:rFonts w:hint="eastAsia"/>
        </w:rPr>
        <w:t>离开指示</w:t>
      </w:r>
      <w:r>
        <w:rPr>
          <w:rFonts w:hint="eastAsia"/>
        </w:rPr>
        <w:t>]</w:t>
      </w:r>
      <w:r>
        <w:rPr>
          <w:rFonts w:hint="eastAsia"/>
        </w:rPr>
        <w:t>、</w:t>
      </w:r>
      <w:r>
        <w:rPr>
          <w:rFonts w:hint="eastAsia"/>
        </w:rPr>
        <w:t xml:space="preserve">[N2 </w:t>
      </w:r>
      <w:r>
        <w:rPr>
          <w:rFonts w:hint="eastAsia"/>
        </w:rPr>
        <w:t>SM</w:t>
      </w:r>
      <w:r>
        <w:rPr>
          <w:rFonts w:hint="eastAsia"/>
        </w:rPr>
        <w:t>信息</w:t>
      </w:r>
      <w:r>
        <w:rPr>
          <w:rFonts w:hint="eastAsia"/>
        </w:rPr>
        <w:t>]</w:t>
      </w:r>
      <w:r>
        <w:rPr>
          <w:rFonts w:hint="eastAsia"/>
        </w:rPr>
        <w:t>）到与存储在</w:t>
      </w:r>
      <w:r>
        <w:rPr>
          <w:rFonts w:hint="eastAsia"/>
        </w:rPr>
        <w:t>AMF</w:t>
      </w:r>
      <w:r>
        <w:rPr>
          <w:rFonts w:hint="eastAsia"/>
        </w:rPr>
        <w:t>中的</w:t>
      </w:r>
      <w:r>
        <w:rPr>
          <w:rFonts w:hint="eastAsia"/>
        </w:rPr>
        <w:t>MBS</w:t>
      </w:r>
      <w:r>
        <w:rPr>
          <w:rFonts w:hint="eastAsia"/>
        </w:rPr>
        <w:t>会话</w:t>
      </w:r>
      <w:r>
        <w:rPr>
          <w:rFonts w:hint="eastAsia"/>
        </w:rPr>
        <w:t>ID</w:t>
      </w:r>
      <w:r>
        <w:rPr>
          <w:rFonts w:hint="eastAsia"/>
        </w:rPr>
        <w:t>对应的</w:t>
      </w:r>
      <w:r>
        <w:rPr>
          <w:rFonts w:hint="eastAsia"/>
        </w:rPr>
        <w:t>MB-SMF</w:t>
      </w:r>
      <w:r>
        <w:rPr>
          <w:rFonts w:hint="eastAsia"/>
        </w:rPr>
        <w:t>，以获取</w:t>
      </w:r>
      <w:r>
        <w:rPr>
          <w:rFonts w:hint="eastAsia"/>
        </w:rPr>
        <w:t>MBS</w:t>
      </w:r>
      <w:r>
        <w:rPr>
          <w:rFonts w:hint="eastAsia"/>
        </w:rPr>
        <w:t>会话</w:t>
      </w:r>
      <w:r>
        <w:rPr>
          <w:rFonts w:hint="eastAsia"/>
        </w:rPr>
        <w:t>ID</w:t>
      </w:r>
      <w:r>
        <w:rPr>
          <w:rFonts w:hint="eastAsia"/>
        </w:rPr>
        <w:t>。如果它是由</w:t>
      </w:r>
      <w:r>
        <w:rPr>
          <w:rFonts w:hint="eastAsia"/>
        </w:rPr>
        <w:t>AMF</w:t>
      </w:r>
      <w:r>
        <w:rPr>
          <w:rFonts w:hint="eastAsia"/>
        </w:rPr>
        <w:t>控制的最后一个</w:t>
      </w:r>
      <w:r>
        <w:rPr>
          <w:rFonts w:hint="eastAsia"/>
        </w:rPr>
        <w:t>RAN</w:t>
      </w:r>
      <w:r>
        <w:rPr>
          <w:rFonts w:hint="eastAsia"/>
        </w:rPr>
        <w:t>节点，为</w:t>
      </w:r>
      <w:r>
        <w:rPr>
          <w:rFonts w:hint="eastAsia"/>
        </w:rPr>
        <w:t>MBS</w:t>
      </w:r>
      <w:r>
        <w:rPr>
          <w:rFonts w:hint="eastAsia"/>
        </w:rPr>
        <w:t>会话</w:t>
      </w:r>
      <w:r>
        <w:rPr>
          <w:rFonts w:hint="eastAsia"/>
        </w:rPr>
        <w:t>ID</w:t>
      </w:r>
      <w:r>
        <w:rPr>
          <w:rFonts w:hint="eastAsia"/>
        </w:rPr>
        <w:t>或</w:t>
      </w:r>
      <w:r>
        <w:rPr>
          <w:rFonts w:hint="eastAsia"/>
        </w:rPr>
        <w:t>MBS</w:t>
      </w:r>
      <w:r>
        <w:rPr>
          <w:rFonts w:hint="eastAsia"/>
        </w:rPr>
        <w:t>会话</w:t>
      </w:r>
      <w:r>
        <w:rPr>
          <w:rFonts w:hint="eastAsia"/>
        </w:rPr>
        <w:t>ID</w:t>
      </w:r>
      <w:r>
        <w:rPr>
          <w:rFonts w:hint="eastAsia"/>
        </w:rPr>
        <w:t>和区域会话</w:t>
      </w:r>
      <w:r>
        <w:rPr>
          <w:rFonts w:hint="eastAsia"/>
        </w:rPr>
        <w:t>ID</w:t>
      </w:r>
      <w:r>
        <w:rPr>
          <w:rFonts w:hint="eastAsia"/>
        </w:rPr>
        <w:t>（如果存在）标识的多播</w:t>
      </w:r>
      <w:r>
        <w:rPr>
          <w:rFonts w:hint="eastAsia"/>
        </w:rPr>
        <w:t>MBS</w:t>
      </w:r>
      <w:r>
        <w:rPr>
          <w:rFonts w:hint="eastAsia"/>
        </w:rPr>
        <w:t>会话提供服务，包括离开指示。</w:t>
      </w:r>
    </w:p>
    <w:p w14:paraId="33135F68" w14:textId="77777777" w:rsidR="005D0722" w:rsidRDefault="0005727B">
      <w:pPr>
        <w:pStyle w:val="aff"/>
      </w:pPr>
      <w:r>
        <w:rPr>
          <w:rFonts w:hint="eastAsia"/>
        </w:rPr>
        <w:t>步骤</w:t>
      </w:r>
      <w:r>
        <w:t>4</w:t>
      </w:r>
      <w:r>
        <w:rPr>
          <w:rFonts w:hint="eastAsia"/>
        </w:rPr>
        <w:t>，</w:t>
      </w:r>
      <w:r>
        <w:rPr>
          <w:rFonts w:hint="eastAsia"/>
        </w:rPr>
        <w:t>[</w:t>
      </w:r>
      <w:r>
        <w:rPr>
          <w:rFonts w:hint="eastAsia"/>
        </w:rPr>
        <w:t>有条件的</w:t>
      </w:r>
      <w:r>
        <w:rPr>
          <w:rFonts w:hint="eastAsia"/>
        </w:rPr>
        <w:t>]</w:t>
      </w:r>
      <w:r>
        <w:rPr>
          <w:rFonts w:hint="eastAsia"/>
        </w:rPr>
        <w:t>如果对</w:t>
      </w:r>
      <w:r>
        <w:rPr>
          <w:rFonts w:hint="eastAsia"/>
        </w:rPr>
        <w:t>NG-RAN</w:t>
      </w:r>
      <w:r>
        <w:rPr>
          <w:rFonts w:hint="eastAsia"/>
        </w:rPr>
        <w:t>节点使用单播传输，</w:t>
      </w:r>
      <w:r>
        <w:rPr>
          <w:rFonts w:hint="eastAsia"/>
        </w:rPr>
        <w:t>MB-SMF</w:t>
      </w:r>
      <w:r>
        <w:rPr>
          <w:rFonts w:hint="eastAsia"/>
        </w:rPr>
        <w:t>将根据</w:t>
      </w:r>
      <w:r>
        <w:rPr>
          <w:rFonts w:hint="eastAsia"/>
        </w:rPr>
        <w:t>N2</w:t>
      </w:r>
      <w:r>
        <w:rPr>
          <w:rFonts w:hint="eastAsia"/>
        </w:rPr>
        <w:t>容器中的释放指示确定上下文更新是用于隧道释放还是创建。如果</w:t>
      </w:r>
      <w:r>
        <w:rPr>
          <w:rFonts w:hint="eastAsia"/>
        </w:rPr>
        <w:t>MB-SMF</w:t>
      </w:r>
      <w:r>
        <w:rPr>
          <w:rFonts w:hint="eastAsia"/>
        </w:rPr>
        <w:t>确定上下文更新用于隧道释放，则执行如下操作：</w:t>
      </w:r>
    </w:p>
    <w:p w14:paraId="093FE5D0" w14:textId="77777777" w:rsidR="005D0722" w:rsidRDefault="0005727B">
      <w:pPr>
        <w:pStyle w:val="aff"/>
      </w:pPr>
      <w:r>
        <w:rPr>
          <w:rFonts w:hint="eastAsia"/>
        </w:rPr>
        <w:t>当</w:t>
      </w:r>
      <w:r>
        <w:rPr>
          <w:rFonts w:hint="eastAsia"/>
        </w:rPr>
        <w:t>NG-RAN</w:t>
      </w:r>
      <w:r>
        <w:rPr>
          <w:rFonts w:hint="eastAsia"/>
        </w:rPr>
        <w:t>节点共享用户面实体部署，使用单播传输时，</w:t>
      </w:r>
      <w:r>
        <w:rPr>
          <w:rFonts w:hint="eastAsia"/>
        </w:rPr>
        <w:t>MB-SMF</w:t>
      </w:r>
      <w:r>
        <w:rPr>
          <w:rFonts w:hint="eastAsia"/>
        </w:rPr>
        <w:t>从存储的</w:t>
      </w:r>
      <w:r>
        <w:rPr>
          <w:rFonts w:hint="eastAsia"/>
        </w:rPr>
        <w:t>MBS</w:t>
      </w:r>
      <w:r>
        <w:rPr>
          <w:rFonts w:hint="eastAsia"/>
        </w:rPr>
        <w:t>会话中的</w:t>
      </w:r>
      <w:r>
        <w:rPr>
          <w:rFonts w:hint="eastAsia"/>
        </w:rPr>
        <w:t>DL</w:t>
      </w:r>
      <w:r>
        <w:t xml:space="preserve"> </w:t>
      </w:r>
      <w:r>
        <w:rPr>
          <w:rFonts w:hint="eastAsia"/>
        </w:rPr>
        <w:t>GTP</w:t>
      </w:r>
      <w:r>
        <w:rPr>
          <w:rFonts w:hint="eastAsia"/>
        </w:rPr>
        <w:t>隧道端点的</w:t>
      </w:r>
      <w:r>
        <w:rPr>
          <w:rFonts w:hint="eastAsia"/>
        </w:rPr>
        <w:t>NG-RAN</w:t>
      </w:r>
      <w:r>
        <w:rPr>
          <w:rFonts w:hint="eastAsia"/>
        </w:rPr>
        <w:t>节点</w:t>
      </w:r>
      <w:r>
        <w:rPr>
          <w:rFonts w:hint="eastAsia"/>
        </w:rPr>
        <w:t>ID</w:t>
      </w:r>
      <w:r>
        <w:rPr>
          <w:rFonts w:hint="eastAsia"/>
        </w:rPr>
        <w:t>中删除接收到的</w:t>
      </w:r>
      <w:r>
        <w:rPr>
          <w:rFonts w:hint="eastAsia"/>
        </w:rPr>
        <w:t>NG-RAN</w:t>
      </w:r>
      <w:r>
        <w:rPr>
          <w:rFonts w:hint="eastAsia"/>
        </w:rPr>
        <w:t>节点</w:t>
      </w:r>
      <w:r>
        <w:rPr>
          <w:rFonts w:hint="eastAsia"/>
        </w:rPr>
        <w:t>ID</w:t>
      </w:r>
      <w:r>
        <w:rPr>
          <w:rFonts w:hint="eastAsia"/>
        </w:rPr>
        <w:t>和可能的</w:t>
      </w:r>
      <w:r>
        <w:rPr>
          <w:rFonts w:hint="eastAsia"/>
        </w:rPr>
        <w:t>DL</w:t>
      </w:r>
      <w:r>
        <w:t xml:space="preserve"> </w:t>
      </w:r>
      <w:r>
        <w:rPr>
          <w:rFonts w:hint="eastAsia"/>
        </w:rPr>
        <w:t>GTP</w:t>
      </w:r>
      <w:r>
        <w:rPr>
          <w:rFonts w:hint="eastAsia"/>
        </w:rPr>
        <w:t>隧道端点，并检查是否有其他</w:t>
      </w:r>
      <w:r>
        <w:rPr>
          <w:rFonts w:hint="eastAsia"/>
        </w:rPr>
        <w:t>NG-RAN</w:t>
      </w:r>
      <w:r>
        <w:rPr>
          <w:rFonts w:hint="eastAsia"/>
        </w:rPr>
        <w:t>节点使用</w:t>
      </w:r>
      <w:r>
        <w:rPr>
          <w:rFonts w:hint="eastAsia"/>
        </w:rPr>
        <w:t>DL</w:t>
      </w:r>
      <w:r>
        <w:t xml:space="preserve"> </w:t>
      </w:r>
      <w:r>
        <w:rPr>
          <w:rFonts w:hint="eastAsia"/>
        </w:rPr>
        <w:t>GTP</w:t>
      </w:r>
      <w:r>
        <w:rPr>
          <w:rFonts w:hint="eastAsia"/>
        </w:rPr>
        <w:t>隧道。</w:t>
      </w:r>
    </w:p>
    <w:p w14:paraId="73601C8C" w14:textId="77777777" w:rsidR="005D0722" w:rsidRDefault="0005727B">
      <w:pPr>
        <w:pStyle w:val="aff"/>
      </w:pPr>
      <w:r>
        <w:rPr>
          <w:rFonts w:hint="eastAsia"/>
        </w:rPr>
        <w:t>对于</w:t>
      </w:r>
      <w:r>
        <w:rPr>
          <w:rFonts w:hint="eastAsia"/>
        </w:rPr>
        <w:t>NG-RAN</w:t>
      </w:r>
      <w:r>
        <w:rPr>
          <w:rFonts w:hint="eastAsia"/>
        </w:rPr>
        <w:t>不共享用户面实体场景，</w:t>
      </w:r>
      <w:r>
        <w:rPr>
          <w:rFonts w:hint="eastAsia"/>
        </w:rPr>
        <w:t>DL</w:t>
      </w:r>
      <w:r>
        <w:t xml:space="preserve"> </w:t>
      </w:r>
      <w:r>
        <w:rPr>
          <w:rFonts w:hint="eastAsia"/>
        </w:rPr>
        <w:t>GTP</w:t>
      </w:r>
      <w:r>
        <w:rPr>
          <w:rFonts w:hint="eastAsia"/>
        </w:rPr>
        <w:t>隧道不会被其他</w:t>
      </w:r>
      <w:r>
        <w:rPr>
          <w:rFonts w:hint="eastAsia"/>
        </w:rPr>
        <w:t>NG-RAN</w:t>
      </w:r>
      <w:r>
        <w:rPr>
          <w:rFonts w:hint="eastAsia"/>
        </w:rPr>
        <w:t>节点使用。</w:t>
      </w:r>
    </w:p>
    <w:p w14:paraId="49342BB5" w14:textId="77777777" w:rsidR="005D0722" w:rsidRDefault="0005727B">
      <w:pPr>
        <w:pStyle w:val="aff"/>
      </w:pPr>
      <w:r>
        <w:rPr>
          <w:rFonts w:hAnsi="SimSun" w:cs="SimSun" w:hint="eastAsia"/>
        </w:rPr>
        <w:t>如果相关的</w:t>
      </w:r>
      <w:r>
        <w:rPr>
          <w:rFonts w:hAnsi="SimSun" w:cs="SimSun" w:hint="eastAsia"/>
        </w:rPr>
        <w:t>DL</w:t>
      </w:r>
      <w:r>
        <w:rPr>
          <w:rFonts w:hAnsi="SimSun" w:cs="SimSun"/>
        </w:rPr>
        <w:t xml:space="preserve"> </w:t>
      </w:r>
      <w:r>
        <w:rPr>
          <w:rFonts w:hAnsi="SimSun" w:cs="SimSun" w:hint="eastAsia"/>
        </w:rPr>
        <w:t>GTP</w:t>
      </w:r>
      <w:r>
        <w:rPr>
          <w:rFonts w:hAnsi="SimSun" w:cs="SimSun" w:hint="eastAsia"/>
        </w:rPr>
        <w:t>隧道没有被其他</w:t>
      </w:r>
      <w:r>
        <w:rPr>
          <w:rFonts w:hAnsi="SimSun" w:cs="SimSun" w:hint="eastAsia"/>
        </w:rPr>
        <w:t>NG-RAN</w:t>
      </w:r>
      <w:r>
        <w:rPr>
          <w:rFonts w:hAnsi="SimSun" w:cs="SimSun" w:hint="eastAsia"/>
        </w:rPr>
        <w:t>节点使用，</w:t>
      </w:r>
      <w:r>
        <w:rPr>
          <w:rFonts w:hint="eastAsia"/>
        </w:rPr>
        <w:t>则</w:t>
      </w:r>
      <w:r>
        <w:rPr>
          <w:rFonts w:hint="eastAsia"/>
        </w:rPr>
        <w:t>MB-SMF</w:t>
      </w:r>
      <w:r>
        <w:rPr>
          <w:rFonts w:hint="eastAsia"/>
        </w:rPr>
        <w:t>向</w:t>
      </w:r>
      <w:r>
        <w:rPr>
          <w:rFonts w:hint="eastAsia"/>
        </w:rPr>
        <w:t>MB-UPF</w:t>
      </w:r>
      <w:r>
        <w:rPr>
          <w:rFonts w:hint="eastAsia"/>
        </w:rPr>
        <w:t>发送</w:t>
      </w:r>
      <w:r>
        <w:rPr>
          <w:rFonts w:hint="eastAsia"/>
        </w:rPr>
        <w:t>N4mb</w:t>
      </w:r>
      <w:r>
        <w:rPr>
          <w:rFonts w:hint="eastAsia"/>
        </w:rPr>
        <w:t>会话修改，以使用接收到的</w:t>
      </w:r>
      <w:r>
        <w:rPr>
          <w:rFonts w:hint="eastAsia"/>
        </w:rPr>
        <w:t>GTP</w:t>
      </w:r>
      <w:r>
        <w:rPr>
          <w:rFonts w:hint="eastAsia"/>
        </w:rPr>
        <w:t>隧道信息向该</w:t>
      </w:r>
      <w:r>
        <w:rPr>
          <w:rFonts w:hint="eastAsia"/>
        </w:rPr>
        <w:t>RAN</w:t>
      </w:r>
      <w:r>
        <w:rPr>
          <w:rFonts w:hint="eastAsia"/>
        </w:rPr>
        <w:t>节点释放用于多播</w:t>
      </w:r>
      <w:r>
        <w:rPr>
          <w:rFonts w:hint="eastAsia"/>
        </w:rPr>
        <w:t>MBS</w:t>
      </w:r>
      <w:r>
        <w:rPr>
          <w:rFonts w:hint="eastAsia"/>
        </w:rPr>
        <w:t>会话（或多播</w:t>
      </w:r>
      <w:r>
        <w:rPr>
          <w:rFonts w:hint="eastAsia"/>
        </w:rPr>
        <w:t>MBS</w:t>
      </w:r>
      <w:r>
        <w:rPr>
          <w:rFonts w:hint="eastAsia"/>
        </w:rPr>
        <w:t>会话的位置相关内容，如果接收到区域会话</w:t>
      </w:r>
      <w:r>
        <w:rPr>
          <w:rFonts w:hint="eastAsia"/>
        </w:rPr>
        <w:t>ID</w:t>
      </w:r>
      <w:r>
        <w:rPr>
          <w:rFonts w:hint="eastAsia"/>
        </w:rPr>
        <w:t>）的</w:t>
      </w:r>
      <w:r>
        <w:rPr>
          <w:rFonts w:hint="eastAsia"/>
        </w:rPr>
        <w:t>N3mb</w:t>
      </w:r>
      <w:r>
        <w:rPr>
          <w:rFonts w:hint="eastAsia"/>
        </w:rPr>
        <w:t>隧道。</w:t>
      </w:r>
    </w:p>
    <w:p w14:paraId="717D9A8A" w14:textId="77777777" w:rsidR="005D0722" w:rsidRDefault="0005727B">
      <w:pPr>
        <w:pStyle w:val="aff"/>
      </w:pPr>
      <w:r>
        <w:rPr>
          <w:rFonts w:hint="eastAsia"/>
        </w:rPr>
        <w:t>步骤</w:t>
      </w:r>
      <w:r>
        <w:t>5</w:t>
      </w:r>
      <w:r>
        <w:rPr>
          <w:rFonts w:hint="eastAsia"/>
        </w:rPr>
        <w:t>，</w:t>
      </w:r>
      <w:r>
        <w:rPr>
          <w:rFonts w:hint="eastAsia"/>
        </w:rPr>
        <w:t>[</w:t>
      </w:r>
      <w:r>
        <w:rPr>
          <w:rFonts w:hint="eastAsia"/>
        </w:rPr>
        <w:t>有条件的</w:t>
      </w:r>
      <w:r>
        <w:rPr>
          <w:rFonts w:hint="eastAsia"/>
        </w:rPr>
        <w:t>]</w:t>
      </w:r>
      <w:r>
        <w:rPr>
          <w:rFonts w:hint="eastAsia"/>
        </w:rPr>
        <w:t>如果收到，</w:t>
      </w:r>
      <w:r>
        <w:rPr>
          <w:rFonts w:hint="eastAsia"/>
        </w:rPr>
        <w:t>MB-SMF</w:t>
      </w:r>
      <w:r>
        <w:rPr>
          <w:rFonts w:hint="eastAsia"/>
        </w:rPr>
        <w:t>使用</w:t>
      </w:r>
      <w:r>
        <w:rPr>
          <w:rFonts w:hint="eastAsia"/>
        </w:rPr>
        <w:t>MBS</w:t>
      </w:r>
      <w:r>
        <w:rPr>
          <w:rFonts w:hint="eastAsia"/>
        </w:rPr>
        <w:t>会话</w:t>
      </w:r>
      <w:r>
        <w:rPr>
          <w:rFonts w:hint="eastAsia"/>
        </w:rPr>
        <w:t>ID</w:t>
      </w:r>
      <w:r>
        <w:rPr>
          <w:rFonts w:hint="eastAsia"/>
        </w:rPr>
        <w:t>和区域会话</w:t>
      </w:r>
      <w:r>
        <w:rPr>
          <w:rFonts w:hint="eastAsia"/>
        </w:rPr>
        <w:t>ID</w:t>
      </w:r>
      <w:r>
        <w:rPr>
          <w:rFonts w:hint="eastAsia"/>
        </w:rPr>
        <w:t>响应</w:t>
      </w:r>
      <w:r>
        <w:rPr>
          <w:rFonts w:hint="eastAsia"/>
        </w:rPr>
        <w:t>AMF</w:t>
      </w:r>
      <w:r>
        <w:rPr>
          <w:rFonts w:hint="eastAsia"/>
        </w:rPr>
        <w:t>。如果收到离开指示，</w:t>
      </w:r>
      <w:r>
        <w:rPr>
          <w:rFonts w:hint="eastAsia"/>
        </w:rPr>
        <w:t>MB-SMF</w:t>
      </w:r>
      <w:r>
        <w:rPr>
          <w:rFonts w:hint="eastAsia"/>
        </w:rPr>
        <w:t>还将从多播</w:t>
      </w:r>
      <w:r>
        <w:rPr>
          <w:rFonts w:hint="eastAsia"/>
        </w:rPr>
        <w:t>MBS</w:t>
      </w:r>
      <w:r>
        <w:rPr>
          <w:rFonts w:hint="eastAsia"/>
        </w:rPr>
        <w:t>会话的上下文中删除</w:t>
      </w:r>
      <w:r>
        <w:rPr>
          <w:rFonts w:hint="eastAsia"/>
        </w:rPr>
        <w:t>AMF</w:t>
      </w:r>
      <w:r>
        <w:rPr>
          <w:rFonts w:hint="eastAsia"/>
        </w:rPr>
        <w:t>的信息。</w:t>
      </w:r>
    </w:p>
    <w:p w14:paraId="7A9E8D86" w14:textId="77777777" w:rsidR="005D0722" w:rsidRDefault="0005727B">
      <w:pPr>
        <w:pStyle w:val="aff"/>
      </w:pPr>
      <w:r>
        <w:rPr>
          <w:rFonts w:hint="eastAsia"/>
        </w:rPr>
        <w:t>步骤</w:t>
      </w:r>
      <w:r>
        <w:t>6</w:t>
      </w:r>
      <w:r>
        <w:rPr>
          <w:rFonts w:hint="eastAsia"/>
        </w:rPr>
        <w:t>，</w:t>
      </w:r>
      <w:r>
        <w:rPr>
          <w:rFonts w:hint="eastAsia"/>
        </w:rPr>
        <w:t>AMF</w:t>
      </w:r>
      <w:r>
        <w:rPr>
          <w:rFonts w:hint="eastAsia"/>
        </w:rPr>
        <w:t>从多播</w:t>
      </w:r>
      <w:r>
        <w:rPr>
          <w:rFonts w:hint="eastAsia"/>
        </w:rPr>
        <w:t>MBS</w:t>
      </w:r>
      <w:r>
        <w:rPr>
          <w:rFonts w:hint="eastAsia"/>
        </w:rPr>
        <w:t>会话（或多播</w:t>
      </w:r>
      <w:r>
        <w:rPr>
          <w:rFonts w:hint="eastAsia"/>
        </w:rPr>
        <w:t>MBS</w:t>
      </w:r>
      <w:r>
        <w:rPr>
          <w:rFonts w:hint="eastAsia"/>
        </w:rPr>
        <w:t>会话的位置相关部分，如果接收到区域会话</w:t>
      </w:r>
      <w:r>
        <w:rPr>
          <w:rFonts w:hint="eastAsia"/>
        </w:rPr>
        <w:t>ID</w:t>
      </w:r>
      <w:r>
        <w:rPr>
          <w:rFonts w:hint="eastAsia"/>
        </w:rPr>
        <w:t>）的上下文中删除</w:t>
      </w:r>
      <w:r>
        <w:rPr>
          <w:rFonts w:hint="eastAsia"/>
        </w:rPr>
        <w:t>RAN</w:t>
      </w:r>
      <w:r>
        <w:rPr>
          <w:rFonts w:hint="eastAsia"/>
        </w:rPr>
        <w:t>节点的信息。</w:t>
      </w:r>
    </w:p>
    <w:p w14:paraId="2FA85560" w14:textId="77777777" w:rsidR="005D0722" w:rsidRDefault="0005727B">
      <w:pPr>
        <w:pStyle w:val="aff"/>
      </w:pPr>
      <w:r>
        <w:rPr>
          <w:rFonts w:hint="eastAsia"/>
        </w:rPr>
        <w:t>步骤</w:t>
      </w:r>
      <w:r>
        <w:t>7</w:t>
      </w:r>
      <w:r>
        <w:rPr>
          <w:rFonts w:hint="eastAsia"/>
        </w:rPr>
        <w:t>，</w:t>
      </w:r>
      <w:r>
        <w:rPr>
          <w:rFonts w:hint="eastAsia"/>
        </w:rPr>
        <w:t>AMF</w:t>
      </w:r>
      <w:r>
        <w:rPr>
          <w:rFonts w:hint="eastAsia"/>
        </w:rPr>
        <w:t>向</w:t>
      </w:r>
      <w:r>
        <w:rPr>
          <w:rFonts w:hint="eastAsia"/>
        </w:rPr>
        <w:t>RAN</w:t>
      </w:r>
      <w:r>
        <w:rPr>
          <w:rFonts w:hint="eastAsia"/>
        </w:rPr>
        <w:t>节点发送</w:t>
      </w:r>
      <w:r>
        <w:rPr>
          <w:rFonts w:hint="eastAsia"/>
        </w:rPr>
        <w:t>N2 MBS</w:t>
      </w:r>
      <w:r>
        <w:rPr>
          <w:rFonts w:hint="eastAsia"/>
        </w:rPr>
        <w:t>会话释放响应（</w:t>
      </w:r>
      <w:r>
        <w:rPr>
          <w:rFonts w:hint="eastAsia"/>
        </w:rPr>
        <w:t>MBS</w:t>
      </w:r>
      <w:r>
        <w:rPr>
          <w:rFonts w:hint="eastAsia"/>
        </w:rPr>
        <w:t>会话</w:t>
      </w:r>
      <w:r>
        <w:rPr>
          <w:rFonts w:hint="eastAsia"/>
        </w:rPr>
        <w:t>ID</w:t>
      </w:r>
      <w:r>
        <w:rPr>
          <w:rFonts w:hint="eastAsia"/>
        </w:rPr>
        <w:t>，</w:t>
      </w:r>
      <w:r>
        <w:rPr>
          <w:rFonts w:hint="eastAsia"/>
        </w:rPr>
        <w:t>[</w:t>
      </w:r>
      <w:r>
        <w:rPr>
          <w:rFonts w:hint="eastAsia"/>
        </w:rPr>
        <w:t>区域会话</w:t>
      </w:r>
      <w:r>
        <w:rPr>
          <w:rFonts w:hint="eastAsia"/>
        </w:rPr>
        <w:t>ID]</w:t>
      </w:r>
      <w:r>
        <w:rPr>
          <w:rFonts w:hint="eastAsia"/>
        </w:rPr>
        <w:t>）。</w:t>
      </w:r>
      <w:r>
        <w:rPr>
          <w:rFonts w:hint="eastAsia"/>
        </w:rPr>
        <w:t>NG-RAN</w:t>
      </w:r>
      <w:r>
        <w:rPr>
          <w:rFonts w:hint="eastAsia"/>
        </w:rPr>
        <w:t>节点删除</w:t>
      </w:r>
      <w:r>
        <w:rPr>
          <w:rFonts w:hint="eastAsia"/>
        </w:rPr>
        <w:t>GTP</w:t>
      </w:r>
      <w:r>
        <w:rPr>
          <w:rFonts w:hint="eastAsia"/>
        </w:rPr>
        <w:t>隧道信息（如果单播传输用于共享传输）或发送</w:t>
      </w:r>
      <w:r>
        <w:rPr>
          <w:rFonts w:hint="eastAsia"/>
        </w:rPr>
        <w:t xml:space="preserve">IGMP/MLD </w:t>
      </w:r>
      <w:r>
        <w:rPr>
          <w:rFonts w:hint="eastAsia"/>
        </w:rPr>
        <w:t>离开消息以离开多播分发树（如果多播传输用于共享传输）。</w:t>
      </w:r>
      <w:r>
        <w:rPr>
          <w:rFonts w:hint="eastAsia"/>
        </w:rPr>
        <w:t>NG-RAN</w:t>
      </w:r>
      <w:r>
        <w:rPr>
          <w:rFonts w:hint="eastAsia"/>
        </w:rPr>
        <w:t>节点为多播</w:t>
      </w:r>
      <w:r>
        <w:rPr>
          <w:rFonts w:hint="eastAsia"/>
        </w:rPr>
        <w:t>MBS</w:t>
      </w:r>
      <w:r>
        <w:rPr>
          <w:rFonts w:hint="eastAsia"/>
        </w:rPr>
        <w:t>会话释放本地资源。</w:t>
      </w:r>
    </w:p>
    <w:p w14:paraId="1B9BCA42" w14:textId="5590DA49" w:rsidR="005D0722" w:rsidRDefault="0005727B">
      <w:pPr>
        <w:pStyle w:val="a7"/>
        <w:spacing w:before="156" w:after="156"/>
      </w:pPr>
      <w:bookmarkStart w:id="963" w:name="_Toc145075749"/>
      <w:bookmarkStart w:id="964" w:name="_Toc145664115"/>
      <w:bookmarkStart w:id="965" w:name="_Toc175576748"/>
      <w:bookmarkEnd w:id="963"/>
      <w:bookmarkEnd w:id="964"/>
      <w:r>
        <w:rPr>
          <w:rFonts w:hint="eastAsia"/>
        </w:rPr>
        <w:t>MBS</w:t>
      </w:r>
      <w:r>
        <w:rPr>
          <w:rFonts w:hint="eastAsia"/>
        </w:rPr>
        <w:t>的移动流程</w:t>
      </w:r>
      <w:ins w:id="966" w:author="张晶" w:date="2024-08-21T14:40:00Z" w16du:dateUtc="2024-08-21T06:40:00Z">
        <w:r w:rsidR="001F5FB0">
          <w:rPr>
            <w:rFonts w:hint="eastAsia"/>
          </w:rPr>
          <w:t>（浪潮）</w:t>
        </w:r>
      </w:ins>
      <w:bookmarkEnd w:id="965"/>
    </w:p>
    <w:p w14:paraId="42AB0F2F" w14:textId="77777777" w:rsidR="005D0722" w:rsidRDefault="0005727B">
      <w:pPr>
        <w:pStyle w:val="a8"/>
        <w:spacing w:before="156" w:after="156"/>
      </w:pPr>
      <w:r>
        <w:rPr>
          <w:rFonts w:hint="eastAsia"/>
        </w:rPr>
        <w:t>概述</w:t>
      </w:r>
    </w:p>
    <w:p w14:paraId="3772434F" w14:textId="77777777" w:rsidR="005D0722" w:rsidRDefault="0005727B">
      <w:pPr>
        <w:pStyle w:val="aff"/>
        <w:rPr>
          <w:rFonts w:ascii="Times New Roman"/>
          <w:szCs w:val="21"/>
        </w:rPr>
      </w:pPr>
      <w:r>
        <w:rPr>
          <w:rFonts w:ascii="Times New Roman" w:hint="eastAsia"/>
          <w:szCs w:val="21"/>
        </w:rPr>
        <w:t>在</w:t>
      </w:r>
      <w:r>
        <w:rPr>
          <w:rFonts w:ascii="Times New Roman" w:hint="eastAsia"/>
          <w:szCs w:val="21"/>
        </w:rPr>
        <w:t>UE</w:t>
      </w:r>
      <w:r>
        <w:rPr>
          <w:rFonts w:ascii="Times New Roman" w:hint="eastAsia"/>
          <w:szCs w:val="21"/>
        </w:rPr>
        <w:t>加入</w:t>
      </w:r>
      <w:r>
        <w:rPr>
          <w:rFonts w:ascii="Times New Roman" w:hint="eastAsia"/>
          <w:szCs w:val="21"/>
        </w:rPr>
        <w:t>MBS</w:t>
      </w:r>
      <w:r>
        <w:rPr>
          <w:rFonts w:ascii="Times New Roman" w:hint="eastAsia"/>
          <w:szCs w:val="21"/>
        </w:rPr>
        <w:t>会话后，可以从一个</w:t>
      </w:r>
      <w:r>
        <w:rPr>
          <w:rFonts w:ascii="Times New Roman" w:hint="eastAsia"/>
          <w:szCs w:val="21"/>
        </w:rPr>
        <w:t>NG-RAN</w:t>
      </w:r>
      <w:r>
        <w:rPr>
          <w:rFonts w:ascii="Times New Roman" w:hint="eastAsia"/>
          <w:szCs w:val="21"/>
        </w:rPr>
        <w:t>节点移动到另一个</w:t>
      </w:r>
      <w:r>
        <w:rPr>
          <w:rFonts w:ascii="Times New Roman" w:hint="eastAsia"/>
          <w:szCs w:val="21"/>
        </w:rPr>
        <w:t>NG-RAN</w:t>
      </w:r>
      <w:r>
        <w:rPr>
          <w:rFonts w:ascii="Times New Roman" w:hint="eastAsia"/>
          <w:szCs w:val="21"/>
        </w:rPr>
        <w:t>节点。根据所涉及的</w:t>
      </w:r>
      <w:r>
        <w:rPr>
          <w:rFonts w:ascii="Times New Roman" w:hint="eastAsia"/>
          <w:szCs w:val="21"/>
        </w:rPr>
        <w:t>NG-RAN</w:t>
      </w:r>
      <w:r>
        <w:rPr>
          <w:rFonts w:ascii="Times New Roman" w:hint="eastAsia"/>
          <w:szCs w:val="21"/>
        </w:rPr>
        <w:t>节点之一是否支持</w:t>
      </w:r>
      <w:r>
        <w:rPr>
          <w:rFonts w:ascii="Times New Roman" w:hint="eastAsia"/>
          <w:szCs w:val="21"/>
        </w:rPr>
        <w:t>MBS</w:t>
      </w:r>
      <w:r>
        <w:rPr>
          <w:rFonts w:ascii="Times New Roman" w:hint="eastAsia"/>
          <w:szCs w:val="21"/>
        </w:rPr>
        <w:t>，存在各种可能的移动场景。</w:t>
      </w:r>
    </w:p>
    <w:p w14:paraId="358D013F" w14:textId="77777777" w:rsidR="005D0722" w:rsidRDefault="0005727B">
      <w:pPr>
        <w:pStyle w:val="aff"/>
        <w:rPr>
          <w:rFonts w:ascii="Times New Roman"/>
          <w:szCs w:val="21"/>
        </w:rPr>
      </w:pPr>
      <w:r>
        <w:rPr>
          <w:rFonts w:ascii="Times New Roman" w:hint="eastAsia"/>
          <w:szCs w:val="21"/>
        </w:rPr>
        <w:t>在</w:t>
      </w:r>
      <w:r>
        <w:rPr>
          <w:rFonts w:ascii="Times New Roman" w:hint="eastAsia"/>
          <w:szCs w:val="21"/>
        </w:rPr>
        <w:t>MBS</w:t>
      </w:r>
      <w:r>
        <w:rPr>
          <w:rFonts w:ascii="Times New Roman" w:hint="eastAsia"/>
          <w:szCs w:val="21"/>
        </w:rPr>
        <w:t>会话处于激活状态期间，支持</w:t>
      </w:r>
      <w:r>
        <w:rPr>
          <w:rFonts w:ascii="Times New Roman" w:hint="eastAsia"/>
          <w:szCs w:val="21"/>
        </w:rPr>
        <w:t>MBS</w:t>
      </w:r>
      <w:r>
        <w:rPr>
          <w:rFonts w:ascii="Times New Roman" w:hint="eastAsia"/>
          <w:szCs w:val="21"/>
        </w:rPr>
        <w:t>的</w:t>
      </w:r>
      <w:r>
        <w:rPr>
          <w:rFonts w:ascii="Times New Roman" w:hint="eastAsia"/>
          <w:szCs w:val="21"/>
        </w:rPr>
        <w:t>NG-RAN</w:t>
      </w:r>
      <w:r>
        <w:rPr>
          <w:rFonts w:ascii="Times New Roman" w:hint="eastAsia"/>
          <w:szCs w:val="21"/>
        </w:rPr>
        <w:t>和不支持</w:t>
      </w:r>
      <w:r>
        <w:rPr>
          <w:rFonts w:ascii="Times New Roman" w:hint="eastAsia"/>
          <w:szCs w:val="21"/>
        </w:rPr>
        <w:t>MBS</w:t>
      </w:r>
      <w:r>
        <w:rPr>
          <w:rFonts w:ascii="Times New Roman" w:hint="eastAsia"/>
          <w:szCs w:val="21"/>
        </w:rPr>
        <w:t>的</w:t>
      </w:r>
      <w:r>
        <w:rPr>
          <w:rFonts w:ascii="Times New Roman" w:hint="eastAsia"/>
          <w:szCs w:val="21"/>
        </w:rPr>
        <w:t>NG-RAN</w:t>
      </w:r>
      <w:r>
        <w:rPr>
          <w:rFonts w:ascii="Times New Roman" w:hint="eastAsia"/>
          <w:szCs w:val="21"/>
        </w:rPr>
        <w:t>节点之间的移动需要移动性流程以在目标</w:t>
      </w:r>
      <w:r>
        <w:rPr>
          <w:rFonts w:ascii="Times New Roman" w:hint="eastAsia"/>
          <w:szCs w:val="21"/>
        </w:rPr>
        <w:t>NG-RAN</w:t>
      </w:r>
      <w:r>
        <w:rPr>
          <w:rFonts w:ascii="Times New Roman" w:hint="eastAsia"/>
          <w:szCs w:val="21"/>
        </w:rPr>
        <w:t>节点提供适当的</w:t>
      </w:r>
      <w:r>
        <w:rPr>
          <w:rFonts w:ascii="Times New Roman" w:hint="eastAsia"/>
          <w:szCs w:val="21"/>
        </w:rPr>
        <w:t>MBS</w:t>
      </w:r>
      <w:r>
        <w:rPr>
          <w:rFonts w:ascii="Times New Roman" w:hint="eastAsia"/>
          <w:szCs w:val="21"/>
        </w:rPr>
        <w:t>流量传输方式。</w:t>
      </w:r>
    </w:p>
    <w:p w14:paraId="7D7595AA" w14:textId="77777777" w:rsidR="005D0722" w:rsidRDefault="0005727B">
      <w:pPr>
        <w:pStyle w:val="a8"/>
        <w:spacing w:before="156" w:after="156"/>
      </w:pPr>
      <w:r>
        <w:rPr>
          <w:rFonts w:hint="eastAsia"/>
        </w:rPr>
        <w:t>源</w:t>
      </w:r>
      <w:r>
        <w:rPr>
          <w:rFonts w:hint="eastAsia"/>
        </w:rPr>
        <w:t>NG-RAN</w:t>
      </w:r>
      <w:r>
        <w:rPr>
          <w:rFonts w:hint="eastAsia"/>
        </w:rPr>
        <w:t>节点支持</w:t>
      </w:r>
      <w:r>
        <w:rPr>
          <w:rFonts w:hint="eastAsia"/>
        </w:rPr>
        <w:t>MBS</w:t>
      </w:r>
      <w:r>
        <w:rPr>
          <w:rFonts w:hint="eastAsia"/>
        </w:rPr>
        <w:t>业务的</w:t>
      </w:r>
      <w:r>
        <w:rPr>
          <w:rFonts w:hint="eastAsia"/>
        </w:rPr>
        <w:t>Xn</w:t>
      </w:r>
      <w:r>
        <w:rPr>
          <w:rFonts w:hint="eastAsia"/>
        </w:rPr>
        <w:t>切换</w:t>
      </w:r>
    </w:p>
    <w:p w14:paraId="22FB9B69" w14:textId="77777777" w:rsidR="005D0722" w:rsidRDefault="0005727B">
      <w:pPr>
        <w:pStyle w:val="aff"/>
        <w:rPr>
          <w:rFonts w:ascii="Times New Roman"/>
          <w:szCs w:val="21"/>
        </w:rPr>
      </w:pPr>
      <w:r>
        <w:rPr>
          <w:rFonts w:ascii="Times New Roman" w:hint="eastAsia"/>
          <w:szCs w:val="21"/>
        </w:rPr>
        <w:t>本节描述了基于</w:t>
      </w:r>
      <w:r>
        <w:rPr>
          <w:rFonts w:ascii="Times New Roman" w:hint="eastAsia"/>
          <w:szCs w:val="21"/>
        </w:rPr>
        <w:t>Xn</w:t>
      </w:r>
      <w:r>
        <w:rPr>
          <w:rFonts w:ascii="Times New Roman" w:hint="eastAsia"/>
          <w:szCs w:val="21"/>
        </w:rPr>
        <w:t>的切换，其中</w:t>
      </w:r>
      <w:r>
        <w:rPr>
          <w:rFonts w:ascii="Times New Roman" w:hint="eastAsia"/>
          <w:szCs w:val="21"/>
        </w:rPr>
        <w:t>MBS</w:t>
      </w:r>
      <w:r>
        <w:rPr>
          <w:rFonts w:ascii="Times New Roman" w:hint="eastAsia"/>
          <w:szCs w:val="21"/>
        </w:rPr>
        <w:t>流量从支持</w:t>
      </w:r>
      <w:r>
        <w:rPr>
          <w:rFonts w:ascii="Times New Roman" w:hint="eastAsia"/>
          <w:szCs w:val="21"/>
        </w:rPr>
        <w:t>MBS</w:t>
      </w:r>
      <w:r>
        <w:rPr>
          <w:rFonts w:ascii="Times New Roman" w:hint="eastAsia"/>
          <w:szCs w:val="21"/>
        </w:rPr>
        <w:t>的源</w:t>
      </w:r>
      <w:r>
        <w:rPr>
          <w:rFonts w:ascii="Times New Roman" w:hint="eastAsia"/>
          <w:szCs w:val="21"/>
        </w:rPr>
        <w:t>NG</w:t>
      </w:r>
      <w:r>
        <w:rPr>
          <w:rFonts w:ascii="Times New Roman"/>
          <w:szCs w:val="21"/>
        </w:rPr>
        <w:t>-</w:t>
      </w:r>
      <w:r>
        <w:rPr>
          <w:rFonts w:ascii="Times New Roman" w:hint="eastAsia"/>
          <w:szCs w:val="21"/>
        </w:rPr>
        <w:t>RAN</w:t>
      </w:r>
      <w:r>
        <w:rPr>
          <w:rFonts w:ascii="Times New Roman" w:hint="eastAsia"/>
          <w:szCs w:val="21"/>
        </w:rPr>
        <w:t>节点传输给</w:t>
      </w:r>
      <w:r>
        <w:rPr>
          <w:rFonts w:ascii="Times New Roman" w:hint="eastAsia"/>
          <w:szCs w:val="21"/>
        </w:rPr>
        <w:t>UE</w:t>
      </w:r>
      <w:r>
        <w:rPr>
          <w:rFonts w:ascii="Times New Roman" w:hint="eastAsia"/>
          <w:szCs w:val="21"/>
        </w:rPr>
        <w:t>，如图</w:t>
      </w:r>
      <w:r>
        <w:rPr>
          <w:rFonts w:ascii="Times New Roman"/>
          <w:szCs w:val="21"/>
        </w:rPr>
        <w:t>25</w:t>
      </w:r>
      <w:r>
        <w:rPr>
          <w:rFonts w:ascii="Times New Roman" w:hint="eastAsia"/>
          <w:szCs w:val="21"/>
        </w:rPr>
        <w:t>所示：</w:t>
      </w:r>
    </w:p>
    <w:p w14:paraId="2E1042BD" w14:textId="4FB8BC8F" w:rsidR="005D0722" w:rsidRPr="002901C3" w:rsidRDefault="0005727B" w:rsidP="00F924F2">
      <w:pPr>
        <w:pStyle w:val="Caption"/>
        <w:jc w:val="center"/>
        <w:rPr>
          <w:szCs w:val="21"/>
        </w:rPr>
      </w:pPr>
      <w:r>
        <w:object w:dxaOrig="9649" w:dyaOrig="5907" w14:anchorId="38FDCE2E">
          <v:shape id="_x0000_i1046" type="#_x0000_t75" style="width:483pt;height:295.8pt" o:ole="">
            <v:imagedata r:id="rId63" o:title="" cropbottom="2556f"/>
          </v:shape>
          <o:OLEObject Type="Embed" ProgID="Visio.Drawing.15" ShapeID="_x0000_i1046" DrawAspect="Content" ObjectID="_1788171371" r:id="rId64"/>
        </w:object>
      </w:r>
      <w:bookmarkStart w:id="967" w:name="_Ref106113708"/>
      <w:r w:rsidRPr="00F924F2">
        <w:rPr>
          <w:rFonts w:hint="eastAsia"/>
          <w:sz w:val="21"/>
          <w:szCs w:val="21"/>
        </w:rPr>
        <w:t>图</w:t>
      </w:r>
      <w:bookmarkEnd w:id="967"/>
      <w:r w:rsidRPr="00F924F2">
        <w:rPr>
          <w:sz w:val="21"/>
          <w:szCs w:val="21"/>
        </w:rPr>
        <w:t>25 MBS</w:t>
      </w:r>
      <w:r w:rsidRPr="00F924F2">
        <w:rPr>
          <w:rFonts w:hint="eastAsia"/>
          <w:sz w:val="21"/>
          <w:szCs w:val="21"/>
        </w:rPr>
        <w:t>会话基于</w:t>
      </w:r>
      <w:r w:rsidRPr="00F924F2">
        <w:rPr>
          <w:sz w:val="21"/>
          <w:szCs w:val="21"/>
        </w:rPr>
        <w:t>Xn</w:t>
      </w:r>
      <w:r w:rsidRPr="00F924F2">
        <w:rPr>
          <w:rFonts w:hint="eastAsia"/>
          <w:sz w:val="21"/>
          <w:szCs w:val="21"/>
        </w:rPr>
        <w:t>的切换</w:t>
      </w:r>
    </w:p>
    <w:p w14:paraId="40DD0FB9" w14:textId="77777777" w:rsidR="005D0722" w:rsidRDefault="0005727B">
      <w:pPr>
        <w:pStyle w:val="aff"/>
      </w:pPr>
      <w:r>
        <w:rPr>
          <w:rFonts w:hint="eastAsia"/>
        </w:rPr>
        <w:t>与</w:t>
      </w:r>
      <w:r>
        <w:rPr>
          <w:rFonts w:hint="eastAsia"/>
        </w:rPr>
        <w:t>3GPP</w:t>
      </w:r>
      <w:r>
        <w:t xml:space="preserve"> </w:t>
      </w:r>
      <w:r>
        <w:rPr>
          <w:rFonts w:hint="eastAsia"/>
        </w:rPr>
        <w:t>TS</w:t>
      </w:r>
      <w:r>
        <w:t xml:space="preserve"> 23.502 </w:t>
      </w:r>
      <w:r>
        <w:rPr>
          <w:rFonts w:hint="eastAsia"/>
        </w:rPr>
        <w:t>v</w:t>
      </w:r>
      <w:r>
        <w:t>17.5.0</w:t>
      </w:r>
      <w:r>
        <w:rPr>
          <w:rFonts w:hint="eastAsia"/>
        </w:rPr>
        <w:t>中</w:t>
      </w:r>
      <w:r>
        <w:rPr>
          <w:rFonts w:hint="eastAsia"/>
        </w:rPr>
        <w:t>4</w:t>
      </w:r>
      <w:r>
        <w:t>.9.1.2</w:t>
      </w:r>
      <w:r>
        <w:rPr>
          <w:rFonts w:hint="eastAsia"/>
        </w:rPr>
        <w:t>节（</w:t>
      </w:r>
      <w:r>
        <w:rPr>
          <w:rFonts w:hint="eastAsia"/>
        </w:rPr>
        <w:t>NG</w:t>
      </w:r>
      <w:r>
        <w:t>-</w:t>
      </w:r>
      <w:r>
        <w:rPr>
          <w:rFonts w:hint="eastAsia"/>
        </w:rPr>
        <w:t>RAN</w:t>
      </w:r>
      <w:r>
        <w:rPr>
          <w:rFonts w:hint="eastAsia"/>
        </w:rPr>
        <w:t>节点间基于</w:t>
      </w:r>
      <w:r>
        <w:rPr>
          <w:rFonts w:hint="eastAsia"/>
        </w:rPr>
        <w:t>Xn</w:t>
      </w:r>
      <w:r>
        <w:rPr>
          <w:rFonts w:hint="eastAsia"/>
        </w:rPr>
        <w:t>的切换流程）相比，增加了以下内容：</w:t>
      </w:r>
    </w:p>
    <w:p w14:paraId="7BB0F57C" w14:textId="77777777" w:rsidR="005D0722" w:rsidRDefault="0005727B">
      <w:pPr>
        <w:jc w:val="left"/>
        <w:rPr>
          <w:b/>
        </w:rPr>
      </w:pPr>
      <w:r>
        <w:rPr>
          <w:rFonts w:hint="eastAsia"/>
          <w:b/>
        </w:rPr>
        <w:t>切换前：</w:t>
      </w:r>
    </w:p>
    <w:p w14:paraId="4EC6889D" w14:textId="77777777" w:rsidR="005D0722" w:rsidRDefault="0005727B">
      <w:pPr>
        <w:pStyle w:val="aff"/>
        <w:rPr>
          <w:rStyle w:val="jlqj4b"/>
        </w:rPr>
      </w:pPr>
      <w:r>
        <w:rPr>
          <w:rStyle w:val="jlqj4b"/>
          <w:rFonts w:hint="eastAsia"/>
        </w:rPr>
        <w:t>已向源</w:t>
      </w:r>
      <w:r>
        <w:rPr>
          <w:rStyle w:val="jlqj4b"/>
          <w:rFonts w:hint="eastAsia"/>
        </w:rPr>
        <w:t xml:space="preserve">NG </w:t>
      </w:r>
      <w:r>
        <w:rPr>
          <w:rStyle w:val="jlqj4b"/>
          <w:rFonts w:hint="eastAsia"/>
        </w:rPr>
        <w:t>RAN</w:t>
      </w:r>
      <w:r>
        <w:rPr>
          <w:rStyle w:val="jlqj4b"/>
          <w:rFonts w:hint="eastAsia"/>
        </w:rPr>
        <w:t>提供了</w:t>
      </w:r>
      <w:r>
        <w:rPr>
          <w:rStyle w:val="jlqj4b"/>
          <w:rFonts w:hint="eastAsia"/>
        </w:rPr>
        <w:t>MBS</w:t>
      </w:r>
      <w:r>
        <w:rPr>
          <w:rStyle w:val="jlqj4b"/>
          <w:rFonts w:hint="eastAsia"/>
        </w:rPr>
        <w:t>会话资源信息（包括</w:t>
      </w:r>
      <w:r>
        <w:rPr>
          <w:rStyle w:val="jlqj4b"/>
          <w:rFonts w:hint="eastAsia"/>
        </w:rPr>
        <w:t>MBS</w:t>
      </w:r>
      <w:r>
        <w:rPr>
          <w:rStyle w:val="jlqj4b"/>
          <w:rFonts w:hint="eastAsia"/>
        </w:rPr>
        <w:t>会话</w:t>
      </w:r>
      <w:r>
        <w:rPr>
          <w:rStyle w:val="jlqj4b"/>
          <w:rFonts w:hint="eastAsia"/>
        </w:rPr>
        <w:t>ID</w:t>
      </w:r>
      <w:r>
        <w:rPr>
          <w:rStyle w:val="jlqj4b"/>
          <w:rFonts w:hint="eastAsia"/>
        </w:rPr>
        <w:t>和多播</w:t>
      </w:r>
      <w:r>
        <w:rPr>
          <w:rStyle w:val="jlqj4b"/>
          <w:rFonts w:hint="eastAsia"/>
        </w:rPr>
        <w:t>QoS</w:t>
      </w:r>
      <w:r>
        <w:rPr>
          <w:rStyle w:val="jlqj4b"/>
          <w:rFonts w:hint="eastAsia"/>
        </w:rPr>
        <w:t>流信息），并且</w:t>
      </w:r>
      <w:r>
        <w:rPr>
          <w:rStyle w:val="jlqj4b"/>
          <w:rFonts w:hint="eastAsia"/>
        </w:rPr>
        <w:t>UE</w:t>
      </w:r>
      <w:r>
        <w:rPr>
          <w:rStyle w:val="jlqj4b"/>
          <w:rFonts w:hint="eastAsia"/>
        </w:rPr>
        <w:t>上下文信息在与</w:t>
      </w:r>
      <w:r>
        <w:rPr>
          <w:rStyle w:val="jlqj4b"/>
          <w:rFonts w:hint="eastAsia"/>
        </w:rPr>
        <w:t>MBS</w:t>
      </w:r>
      <w:r>
        <w:rPr>
          <w:rStyle w:val="jlqj4b"/>
          <w:rFonts w:hint="eastAsia"/>
        </w:rPr>
        <w:t>会话资源相关联的</w:t>
      </w:r>
      <w:r>
        <w:rPr>
          <w:rStyle w:val="jlqj4b"/>
          <w:rFonts w:hint="eastAsia"/>
        </w:rPr>
        <w:t>PDU</w:t>
      </w:r>
      <w:r>
        <w:rPr>
          <w:rStyle w:val="jlqj4b"/>
          <w:rFonts w:hint="eastAsia"/>
        </w:rPr>
        <w:t>会话资源里包括映射信息，例如包括与</w:t>
      </w:r>
      <w:r>
        <w:rPr>
          <w:rStyle w:val="jlqj4b"/>
          <w:rFonts w:hint="eastAsia"/>
        </w:rPr>
        <w:t>MBS</w:t>
      </w:r>
      <w:r>
        <w:rPr>
          <w:rStyle w:val="jlqj4b"/>
          <w:rFonts w:hint="eastAsia"/>
        </w:rPr>
        <w:t>会话资源的多播</w:t>
      </w:r>
      <w:r>
        <w:rPr>
          <w:rStyle w:val="jlqj4b"/>
          <w:rFonts w:hint="eastAsia"/>
        </w:rPr>
        <w:t>QoS</w:t>
      </w:r>
      <w:r>
        <w:rPr>
          <w:rStyle w:val="jlqj4b"/>
          <w:rFonts w:hint="eastAsia"/>
        </w:rPr>
        <w:t>流相关联的映射单播</w:t>
      </w:r>
      <w:r>
        <w:rPr>
          <w:rStyle w:val="jlqj4b"/>
          <w:rFonts w:hint="eastAsia"/>
        </w:rPr>
        <w:t>QoS</w:t>
      </w:r>
      <w:r>
        <w:rPr>
          <w:rStyle w:val="jlqj4b"/>
          <w:rFonts w:hint="eastAsia"/>
        </w:rPr>
        <w:t>流。</w:t>
      </w:r>
    </w:p>
    <w:p w14:paraId="3173BE89" w14:textId="77777777" w:rsidR="005D0722" w:rsidRDefault="0005727B">
      <w:pPr>
        <w:jc w:val="left"/>
        <w:rPr>
          <w:rStyle w:val="jlqj4b"/>
          <w:b/>
        </w:rPr>
      </w:pPr>
      <w:r>
        <w:rPr>
          <w:rStyle w:val="jlqj4b"/>
          <w:rFonts w:hint="eastAsia"/>
          <w:b/>
        </w:rPr>
        <w:t>切换准备阶段：</w:t>
      </w:r>
    </w:p>
    <w:p w14:paraId="40615CE5" w14:textId="77777777" w:rsidR="005D0722" w:rsidRDefault="0005727B">
      <w:pPr>
        <w:ind w:firstLineChars="200" w:firstLine="420"/>
        <w:jc w:val="left"/>
        <w:rPr>
          <w:rStyle w:val="jlqj4b"/>
        </w:rPr>
      </w:pPr>
      <w:r>
        <w:rPr>
          <w:rStyle w:val="jlqj4b"/>
          <w:rFonts w:hint="eastAsia"/>
        </w:rPr>
        <w:t>在</w:t>
      </w:r>
      <w:r>
        <w:rPr>
          <w:rStyle w:val="jlqj4b"/>
          <w:rFonts w:hint="eastAsia"/>
        </w:rPr>
        <w:t>Xn</w:t>
      </w:r>
      <w:r>
        <w:rPr>
          <w:rStyle w:val="jlqj4b"/>
          <w:rFonts w:hint="eastAsia"/>
        </w:rPr>
        <w:t>切换时，源</w:t>
      </w:r>
      <w:r>
        <w:rPr>
          <w:rStyle w:val="jlqj4b"/>
          <w:rFonts w:hint="eastAsia"/>
        </w:rPr>
        <w:t>NG-RAN</w:t>
      </w:r>
      <w:r>
        <w:rPr>
          <w:rStyle w:val="jlqj4b"/>
          <w:rFonts w:hint="eastAsia"/>
        </w:rPr>
        <w:t>向目标</w:t>
      </w:r>
      <w:r>
        <w:rPr>
          <w:rStyle w:val="jlqj4b"/>
          <w:rFonts w:hint="eastAsia"/>
        </w:rPr>
        <w:t>NG-RAN</w:t>
      </w:r>
      <w:r>
        <w:rPr>
          <w:rStyle w:val="jlqj4b"/>
          <w:rFonts w:hint="eastAsia"/>
        </w:rPr>
        <w:t>提供</w:t>
      </w:r>
      <w:r>
        <w:rPr>
          <w:rStyle w:val="jlqj4b"/>
          <w:rFonts w:hint="eastAsia"/>
        </w:rPr>
        <w:t>MBS</w:t>
      </w:r>
      <w:r>
        <w:rPr>
          <w:rStyle w:val="jlqj4b"/>
          <w:rFonts w:hint="eastAsia"/>
        </w:rPr>
        <w:t>会话信息，这将使：</w:t>
      </w:r>
    </w:p>
    <w:p w14:paraId="72358FD6" w14:textId="77777777" w:rsidR="005D0722" w:rsidRDefault="0005727B">
      <w:pPr>
        <w:pStyle w:val="aff"/>
        <w:numPr>
          <w:ilvl w:val="0"/>
          <w:numId w:val="16"/>
        </w:numPr>
        <w:ind w:firstLineChars="0"/>
      </w:pPr>
      <w:r>
        <w:t>不支持</w:t>
      </w:r>
      <w:r>
        <w:rPr>
          <w:rFonts w:hint="eastAsia"/>
        </w:rPr>
        <w:t>MBS</w:t>
      </w:r>
      <w:r>
        <w:rPr>
          <w:rFonts w:hint="eastAsia"/>
        </w:rPr>
        <w:t>的目标</w:t>
      </w:r>
      <w:r>
        <w:rPr>
          <w:rFonts w:hint="eastAsia"/>
        </w:rPr>
        <w:t>NG-RAN</w:t>
      </w:r>
      <w:r>
        <w:rPr>
          <w:rFonts w:hint="eastAsia"/>
        </w:rPr>
        <w:t>节点根据相关联的</w:t>
      </w:r>
      <w:r>
        <w:rPr>
          <w:rFonts w:hint="eastAsia"/>
        </w:rPr>
        <w:t>QoS</w:t>
      </w:r>
      <w:r>
        <w:rPr>
          <w:rFonts w:hint="eastAsia"/>
        </w:rPr>
        <w:t>流信息准备单播资源。</w:t>
      </w:r>
    </w:p>
    <w:p w14:paraId="0BDBEBFF" w14:textId="7A0B8997" w:rsidR="005D0722" w:rsidRDefault="0005727B">
      <w:pPr>
        <w:pStyle w:val="aff"/>
        <w:numPr>
          <w:ilvl w:val="0"/>
          <w:numId w:val="16"/>
        </w:numPr>
        <w:ind w:firstLineChars="0"/>
      </w:pPr>
      <w:r>
        <w:rPr>
          <w:rFonts w:hint="eastAsia"/>
        </w:rPr>
        <w:t>支持</w:t>
      </w:r>
      <w:r>
        <w:rPr>
          <w:rFonts w:hint="eastAsia"/>
        </w:rPr>
        <w:t>MBS</w:t>
      </w:r>
      <w:r>
        <w:rPr>
          <w:rFonts w:hint="eastAsia"/>
        </w:rPr>
        <w:t>的目标</w:t>
      </w:r>
      <w:r>
        <w:rPr>
          <w:rFonts w:hint="eastAsia"/>
        </w:rPr>
        <w:t>NG-RAN</w:t>
      </w:r>
      <w:r>
        <w:rPr>
          <w:rFonts w:hint="eastAsia"/>
        </w:rPr>
        <w:t>节点根据</w:t>
      </w:r>
      <w:r>
        <w:rPr>
          <w:rFonts w:hint="eastAsia"/>
        </w:rPr>
        <w:t>MBS</w:t>
      </w:r>
      <w:r>
        <w:rPr>
          <w:rFonts w:hint="eastAsia"/>
        </w:rPr>
        <w:t>会话信息为</w:t>
      </w:r>
      <w:r>
        <w:rPr>
          <w:rFonts w:hint="eastAsia"/>
        </w:rPr>
        <w:t>UE</w:t>
      </w:r>
      <w:r>
        <w:rPr>
          <w:rFonts w:hint="eastAsia"/>
        </w:rPr>
        <w:t>分配共享的</w:t>
      </w:r>
      <w:r>
        <w:rPr>
          <w:rFonts w:hint="eastAsia"/>
        </w:rPr>
        <w:t>NG-RAN</w:t>
      </w:r>
      <w:r>
        <w:rPr>
          <w:rFonts w:hint="eastAsia"/>
        </w:rPr>
        <w:t>资源。如果目标</w:t>
      </w:r>
      <w:r>
        <w:rPr>
          <w:rFonts w:hint="eastAsia"/>
        </w:rPr>
        <w:t>NG</w:t>
      </w:r>
      <w:r>
        <w:t>-</w:t>
      </w:r>
      <w:r>
        <w:rPr>
          <w:rFonts w:hint="eastAsia"/>
        </w:rPr>
        <w:t>RAN</w:t>
      </w:r>
      <w:r>
        <w:rPr>
          <w:rFonts w:hint="eastAsia"/>
        </w:rPr>
        <w:t>尚未建立指定的多播</w:t>
      </w:r>
      <w:r>
        <w:rPr>
          <w:rFonts w:hint="eastAsia"/>
        </w:rPr>
        <w:t>MBS</w:t>
      </w:r>
      <w:r>
        <w:rPr>
          <w:rFonts w:hint="eastAsia"/>
        </w:rPr>
        <w:t>会话的</w:t>
      </w:r>
      <w:r>
        <w:rPr>
          <w:rFonts w:hint="eastAsia"/>
        </w:rPr>
        <w:t>5GC</w:t>
      </w:r>
      <w:r>
        <w:rPr>
          <w:rFonts w:hint="eastAsia"/>
        </w:rPr>
        <w:t>共享传输，则目标</w:t>
      </w:r>
      <w:r>
        <w:rPr>
          <w:rFonts w:hint="eastAsia"/>
        </w:rPr>
        <w:t xml:space="preserve"> NG-RAN</w:t>
      </w:r>
      <w:r>
        <w:rPr>
          <w:rFonts w:hint="eastAsia"/>
        </w:rPr>
        <w:t>触发为</w:t>
      </w:r>
      <w:r>
        <w:rPr>
          <w:rFonts w:hint="eastAsia"/>
        </w:rPr>
        <w:t>5GC</w:t>
      </w:r>
      <w:r>
        <w:rPr>
          <w:rFonts w:hint="eastAsia"/>
        </w:rPr>
        <w:t>共享</w:t>
      </w:r>
      <w:r>
        <w:rPr>
          <w:rFonts w:hint="eastAsia"/>
        </w:rPr>
        <w:t>MBS</w:t>
      </w:r>
      <w:r>
        <w:rPr>
          <w:rFonts w:hint="eastAsia"/>
        </w:rPr>
        <w:t>流量传输建立资源，详见</w:t>
      </w:r>
      <w:r w:rsidR="00886F2A">
        <w:rPr>
          <w:rFonts w:hint="eastAsia"/>
        </w:rPr>
        <w:t>7</w:t>
      </w:r>
      <w:r w:rsidR="00886F2A">
        <w:t>.2.1.4</w:t>
      </w:r>
      <w:r>
        <w:rPr>
          <w:rFonts w:hint="eastAsia"/>
        </w:rPr>
        <w:t>。</w:t>
      </w:r>
    </w:p>
    <w:p w14:paraId="0EF954CE" w14:textId="77777777" w:rsidR="005D0722" w:rsidRDefault="0005727B">
      <w:pPr>
        <w:ind w:firstLineChars="200" w:firstLine="420"/>
        <w:jc w:val="left"/>
        <w:rPr>
          <w:rStyle w:val="jlqj4b"/>
        </w:rPr>
      </w:pPr>
      <w:r>
        <w:rPr>
          <w:rStyle w:val="jlqj4b"/>
          <w:rFonts w:hint="eastAsia"/>
        </w:rPr>
        <w:t>步骤</w:t>
      </w:r>
      <w:r>
        <w:rPr>
          <w:rStyle w:val="jlqj4b"/>
          <w:rFonts w:hint="eastAsia"/>
        </w:rPr>
        <w:t>1</w:t>
      </w:r>
      <w:r>
        <w:rPr>
          <w:rStyle w:val="jlqj4b"/>
          <w:rFonts w:hint="eastAsia"/>
        </w:rPr>
        <w:t>，目标</w:t>
      </w:r>
      <w:r>
        <w:rPr>
          <w:rStyle w:val="jlqj4b"/>
          <w:rFonts w:hint="eastAsia"/>
        </w:rPr>
        <w:t>NG</w:t>
      </w:r>
      <w:r>
        <w:rPr>
          <w:rStyle w:val="jlqj4b"/>
        </w:rPr>
        <w:t>-</w:t>
      </w:r>
      <w:r>
        <w:rPr>
          <w:rStyle w:val="jlqj4b"/>
          <w:rFonts w:hint="eastAsia"/>
        </w:rPr>
        <w:t>RAN</w:t>
      </w:r>
      <w:r>
        <w:rPr>
          <w:rStyle w:val="jlqj4b"/>
          <w:rFonts w:hint="eastAsia"/>
        </w:rPr>
        <w:t>到</w:t>
      </w:r>
      <w:r>
        <w:rPr>
          <w:rStyle w:val="jlqj4b"/>
          <w:rFonts w:hint="eastAsia"/>
        </w:rPr>
        <w:t>AMF</w:t>
      </w:r>
      <w:r>
        <w:rPr>
          <w:rStyle w:val="jlqj4b"/>
          <w:rFonts w:hint="eastAsia"/>
        </w:rPr>
        <w:t>：目标</w:t>
      </w:r>
      <w:r>
        <w:rPr>
          <w:rStyle w:val="jlqj4b"/>
          <w:rFonts w:hint="eastAsia"/>
        </w:rPr>
        <w:t>NG</w:t>
      </w:r>
      <w:r>
        <w:rPr>
          <w:rStyle w:val="jlqj4b"/>
        </w:rPr>
        <w:t>-</w:t>
      </w:r>
      <w:r>
        <w:rPr>
          <w:rStyle w:val="jlqj4b"/>
          <w:rFonts w:hint="eastAsia"/>
        </w:rPr>
        <w:t>RAN</w:t>
      </w:r>
      <w:r>
        <w:rPr>
          <w:rStyle w:val="jlqj4b"/>
          <w:rFonts w:hint="eastAsia"/>
        </w:rPr>
        <w:t>向</w:t>
      </w:r>
      <w:r>
        <w:rPr>
          <w:rStyle w:val="jlqj4b"/>
          <w:rFonts w:hint="eastAsia"/>
        </w:rPr>
        <w:t>AMF</w:t>
      </w:r>
      <w:r>
        <w:rPr>
          <w:rStyle w:val="jlqj4b"/>
          <w:rFonts w:hint="eastAsia"/>
        </w:rPr>
        <w:t>发送</w:t>
      </w:r>
      <w:r>
        <w:rPr>
          <w:rStyle w:val="jlqj4b"/>
          <w:rFonts w:hint="eastAsia"/>
        </w:rPr>
        <w:t>N</w:t>
      </w:r>
      <w:r>
        <w:rPr>
          <w:rStyle w:val="jlqj4b"/>
        </w:rPr>
        <w:t xml:space="preserve">2 </w:t>
      </w:r>
      <w:r>
        <w:rPr>
          <w:rStyle w:val="jlqj4b"/>
          <w:rFonts w:hint="eastAsia"/>
        </w:rPr>
        <w:t>Path</w:t>
      </w:r>
      <w:r>
        <w:rPr>
          <w:rStyle w:val="jlqj4b"/>
        </w:rPr>
        <w:t xml:space="preserve"> </w:t>
      </w:r>
      <w:r>
        <w:rPr>
          <w:rStyle w:val="jlqj4b"/>
          <w:rFonts w:hint="eastAsia"/>
        </w:rPr>
        <w:t>Switch</w:t>
      </w:r>
      <w:r>
        <w:rPr>
          <w:rStyle w:val="jlqj4b"/>
        </w:rPr>
        <w:t xml:space="preserve"> </w:t>
      </w:r>
      <w:r>
        <w:rPr>
          <w:rStyle w:val="jlqj4b"/>
          <w:rFonts w:hint="eastAsia"/>
        </w:rPr>
        <w:t>Request</w:t>
      </w:r>
      <w:r>
        <w:rPr>
          <w:rStyle w:val="jlqj4b"/>
          <w:rFonts w:hint="eastAsia"/>
        </w:rPr>
        <w:t>；</w:t>
      </w:r>
    </w:p>
    <w:p w14:paraId="0E371B09" w14:textId="77777777" w:rsidR="005D0722" w:rsidRDefault="0005727B">
      <w:pPr>
        <w:ind w:firstLineChars="200" w:firstLine="420"/>
        <w:jc w:val="left"/>
        <w:rPr>
          <w:rStyle w:val="jlqj4b"/>
        </w:rPr>
      </w:pPr>
      <w:r>
        <w:rPr>
          <w:rStyle w:val="jlqj4b"/>
          <w:rFonts w:hint="eastAsia"/>
        </w:rPr>
        <w:t>目标</w:t>
      </w:r>
      <w:r>
        <w:rPr>
          <w:rStyle w:val="jlqj4b"/>
          <w:rFonts w:hint="eastAsia"/>
        </w:rPr>
        <w:t>NG</w:t>
      </w:r>
      <w:r>
        <w:rPr>
          <w:rStyle w:val="jlqj4b"/>
        </w:rPr>
        <w:t>-</w:t>
      </w:r>
      <w:r>
        <w:rPr>
          <w:rStyle w:val="jlqj4b"/>
          <w:rFonts w:hint="eastAsia"/>
        </w:rPr>
        <w:t>RAN</w:t>
      </w:r>
      <w:r>
        <w:rPr>
          <w:rStyle w:val="jlqj4b"/>
          <w:rFonts w:hint="eastAsia"/>
        </w:rPr>
        <w:t>节点，如果支持</w:t>
      </w:r>
      <w:r>
        <w:rPr>
          <w:rStyle w:val="jlqj4b"/>
          <w:rFonts w:hint="eastAsia"/>
        </w:rPr>
        <w:t>MBS</w:t>
      </w:r>
      <w:r>
        <w:rPr>
          <w:rStyle w:val="jlqj4b"/>
          <w:rFonts w:hint="eastAsia"/>
        </w:rPr>
        <w:t>，则在</w:t>
      </w:r>
      <w:r>
        <w:rPr>
          <w:rStyle w:val="jlqj4b"/>
          <w:rFonts w:hint="eastAsia"/>
        </w:rPr>
        <w:t>N</w:t>
      </w:r>
      <w:r>
        <w:rPr>
          <w:rStyle w:val="jlqj4b"/>
        </w:rPr>
        <w:t xml:space="preserve">2 </w:t>
      </w:r>
      <w:r>
        <w:rPr>
          <w:rStyle w:val="jlqj4b"/>
          <w:rFonts w:hint="eastAsia"/>
        </w:rPr>
        <w:t>SM</w:t>
      </w:r>
      <w:r>
        <w:rPr>
          <w:rStyle w:val="jlqj4b"/>
          <w:rFonts w:hint="eastAsia"/>
        </w:rPr>
        <w:t>信息中向</w:t>
      </w:r>
      <w:r>
        <w:rPr>
          <w:rStyle w:val="jlqj4b"/>
          <w:rFonts w:hint="eastAsia"/>
        </w:rPr>
        <w:t>SMF</w:t>
      </w:r>
      <w:r>
        <w:rPr>
          <w:rStyle w:val="jlqj4b"/>
          <w:rFonts w:hint="eastAsia"/>
        </w:rPr>
        <w:t>指示它支持</w:t>
      </w:r>
      <w:r>
        <w:rPr>
          <w:rStyle w:val="jlqj4b"/>
          <w:rFonts w:hint="eastAsia"/>
        </w:rPr>
        <w:t>MBS</w:t>
      </w:r>
      <w:r>
        <w:rPr>
          <w:rStyle w:val="jlqj4b"/>
          <w:rFonts w:hint="eastAsia"/>
        </w:rPr>
        <w:t>，</w:t>
      </w:r>
      <w:r>
        <w:rPr>
          <w:rStyle w:val="jlqj4b"/>
          <w:rFonts w:hint="eastAsia"/>
        </w:rPr>
        <w:t>SMF</w:t>
      </w:r>
      <w:r>
        <w:rPr>
          <w:rStyle w:val="jlqj4b"/>
          <w:rFonts w:hint="eastAsia"/>
        </w:rPr>
        <w:t>获知目标</w:t>
      </w:r>
      <w:r>
        <w:rPr>
          <w:rStyle w:val="jlqj4b"/>
          <w:rFonts w:hint="eastAsia"/>
        </w:rPr>
        <w:t>NG</w:t>
      </w:r>
      <w:r>
        <w:rPr>
          <w:rStyle w:val="jlqj4b"/>
        </w:rPr>
        <w:t>-</w:t>
      </w:r>
      <w:r>
        <w:rPr>
          <w:rStyle w:val="jlqj4b"/>
          <w:rFonts w:hint="eastAsia"/>
        </w:rPr>
        <w:t>RAN</w:t>
      </w:r>
      <w:r>
        <w:rPr>
          <w:rStyle w:val="jlqj4b"/>
          <w:rFonts w:hint="eastAsia"/>
        </w:rPr>
        <w:t>是否支持</w:t>
      </w:r>
      <w:r>
        <w:rPr>
          <w:rStyle w:val="jlqj4b"/>
          <w:rFonts w:hint="eastAsia"/>
        </w:rPr>
        <w:t>MBS</w:t>
      </w:r>
      <w:r>
        <w:rPr>
          <w:rStyle w:val="jlqj4b"/>
          <w:rFonts w:hint="eastAsia"/>
        </w:rPr>
        <w:t>并据此确定传输方式，即对</w:t>
      </w:r>
      <w:r>
        <w:rPr>
          <w:rStyle w:val="jlqj4b"/>
          <w:rFonts w:hint="eastAsia"/>
        </w:rPr>
        <w:t>MBS</w:t>
      </w:r>
      <w:r>
        <w:rPr>
          <w:rStyle w:val="jlqj4b"/>
          <w:rFonts w:hint="eastAsia"/>
        </w:rPr>
        <w:t>数据传输使用</w:t>
      </w:r>
      <w:r>
        <w:rPr>
          <w:rStyle w:val="jlqj4b"/>
          <w:rFonts w:hint="eastAsia"/>
        </w:rPr>
        <w:t>5GC</w:t>
      </w:r>
      <w:r>
        <w:rPr>
          <w:rStyle w:val="jlqj4b"/>
          <w:rFonts w:hint="eastAsia"/>
        </w:rPr>
        <w:t>共享</w:t>
      </w:r>
      <w:r>
        <w:rPr>
          <w:rStyle w:val="jlqj4b"/>
          <w:rFonts w:hint="eastAsia"/>
        </w:rPr>
        <w:t>MBS</w:t>
      </w:r>
      <w:r>
        <w:rPr>
          <w:rStyle w:val="jlqj4b"/>
          <w:rFonts w:hint="eastAsia"/>
        </w:rPr>
        <w:t>流量传输还是</w:t>
      </w:r>
      <w:r>
        <w:rPr>
          <w:rStyle w:val="jlqj4b"/>
          <w:rFonts w:hint="eastAsia"/>
        </w:rPr>
        <w:t>5GC</w:t>
      </w:r>
      <w:r>
        <w:rPr>
          <w:rStyle w:val="jlqj4b"/>
          <w:rFonts w:hint="eastAsia"/>
        </w:rPr>
        <w:t>单用户</w:t>
      </w:r>
      <w:r>
        <w:rPr>
          <w:rStyle w:val="jlqj4b"/>
          <w:rFonts w:hint="eastAsia"/>
        </w:rPr>
        <w:t>MBS</w:t>
      </w:r>
      <w:r>
        <w:rPr>
          <w:rStyle w:val="jlqj4b"/>
          <w:rFonts w:hint="eastAsia"/>
        </w:rPr>
        <w:t>流量传输。</w:t>
      </w:r>
    </w:p>
    <w:p w14:paraId="7314E496" w14:textId="77777777" w:rsidR="005D0722" w:rsidRDefault="0005727B">
      <w:pPr>
        <w:ind w:firstLineChars="200" w:firstLine="420"/>
        <w:jc w:val="left"/>
        <w:rPr>
          <w:rFonts w:eastAsia="Yu Mincho"/>
          <w:color w:val="000000"/>
          <w:lang w:eastAsia="ja-JP"/>
        </w:rPr>
      </w:pPr>
      <w:r>
        <w:rPr>
          <w:rFonts w:hint="eastAsia"/>
          <w:color w:val="000000"/>
        </w:rPr>
        <w:t>SMF</w:t>
      </w:r>
      <w:r>
        <w:rPr>
          <w:rFonts w:hint="eastAsia"/>
          <w:color w:val="000000"/>
        </w:rPr>
        <w:t>区分两种情况：</w:t>
      </w:r>
    </w:p>
    <w:p w14:paraId="039230CD" w14:textId="77777777" w:rsidR="005D0722" w:rsidRDefault="0005727B">
      <w:pPr>
        <w:ind w:firstLineChars="200" w:firstLine="420"/>
        <w:jc w:val="left"/>
        <w:rPr>
          <w:rStyle w:val="jlqj4b"/>
        </w:rPr>
      </w:pPr>
      <w:r>
        <w:rPr>
          <w:rStyle w:val="jlqj4b"/>
          <w:rFonts w:hint="eastAsia"/>
        </w:rPr>
        <w:t>Case</w:t>
      </w:r>
      <w:r>
        <w:rPr>
          <w:rStyle w:val="jlqj4b"/>
        </w:rPr>
        <w:t xml:space="preserve"> A</w:t>
      </w:r>
      <w:r>
        <w:rPr>
          <w:rStyle w:val="jlqj4b"/>
        </w:rPr>
        <w:t>）目标</w:t>
      </w:r>
      <w:r>
        <w:rPr>
          <w:rStyle w:val="jlqj4b"/>
        </w:rPr>
        <w:t>NG-RAN</w:t>
      </w:r>
      <w:r>
        <w:rPr>
          <w:rStyle w:val="jlqj4b"/>
        </w:rPr>
        <w:t>支持</w:t>
      </w:r>
      <w:r>
        <w:rPr>
          <w:rStyle w:val="jlqj4b"/>
        </w:rPr>
        <w:t>MBS</w:t>
      </w:r>
      <w:r>
        <w:rPr>
          <w:rStyle w:val="jlqj4b"/>
        </w:rPr>
        <w:t>，步骤</w:t>
      </w:r>
      <w:r>
        <w:rPr>
          <w:rStyle w:val="jlqj4b"/>
          <w:rFonts w:hint="eastAsia"/>
        </w:rPr>
        <w:t>3</w:t>
      </w:r>
      <w:r>
        <w:rPr>
          <w:rStyle w:val="jlqj4b"/>
          <w:rFonts w:hint="eastAsia"/>
        </w:rPr>
        <w:t>适用，跳过步骤</w:t>
      </w:r>
      <w:r>
        <w:rPr>
          <w:rStyle w:val="jlqj4b"/>
          <w:rFonts w:hint="eastAsia"/>
        </w:rPr>
        <w:t>4</w:t>
      </w:r>
      <w:r>
        <w:rPr>
          <w:rStyle w:val="jlqj4b"/>
          <w:rFonts w:hint="eastAsia"/>
        </w:rPr>
        <w:t>。</w:t>
      </w:r>
    </w:p>
    <w:p w14:paraId="1A66E7F1" w14:textId="77777777" w:rsidR="005D0722" w:rsidRDefault="0005727B">
      <w:pPr>
        <w:ind w:firstLineChars="200" w:firstLine="420"/>
        <w:jc w:val="left"/>
        <w:rPr>
          <w:rStyle w:val="jlqj4b"/>
        </w:rPr>
      </w:pPr>
      <w:r>
        <w:rPr>
          <w:rStyle w:val="jlqj4b"/>
          <w:rFonts w:hint="eastAsia"/>
        </w:rPr>
        <w:t>步骤</w:t>
      </w:r>
      <w:r>
        <w:rPr>
          <w:rStyle w:val="jlqj4b"/>
          <w:rFonts w:hint="eastAsia"/>
        </w:rPr>
        <w:t>3</w:t>
      </w:r>
      <w:r>
        <w:rPr>
          <w:rStyle w:val="jlqj4b"/>
          <w:rFonts w:hint="eastAsia"/>
        </w:rPr>
        <w:t>，</w:t>
      </w:r>
      <w:r>
        <w:rPr>
          <w:rStyle w:val="jlqj4b"/>
          <w:rFonts w:hint="eastAsia"/>
        </w:rPr>
        <w:t>SMF</w:t>
      </w:r>
      <w:r>
        <w:rPr>
          <w:rStyle w:val="jlqj4b"/>
          <w:rFonts w:hint="eastAsia"/>
        </w:rPr>
        <w:t>到</w:t>
      </w:r>
      <w:r>
        <w:rPr>
          <w:rStyle w:val="jlqj4b"/>
          <w:rFonts w:hint="eastAsia"/>
        </w:rPr>
        <w:t>UPF</w:t>
      </w:r>
      <w:r>
        <w:rPr>
          <w:rStyle w:val="jlqj4b"/>
          <w:rFonts w:hint="eastAsia"/>
        </w:rPr>
        <w:t>：</w:t>
      </w:r>
      <w:r>
        <w:rPr>
          <w:rStyle w:val="jlqj4b"/>
          <w:rFonts w:hint="eastAsia"/>
        </w:rPr>
        <w:t>SMF</w:t>
      </w:r>
      <w:r>
        <w:rPr>
          <w:rStyle w:val="jlqj4b"/>
          <w:rFonts w:hint="eastAsia"/>
        </w:rPr>
        <w:t>和</w:t>
      </w:r>
      <w:r>
        <w:rPr>
          <w:rStyle w:val="jlqj4b"/>
          <w:rFonts w:hint="eastAsia"/>
        </w:rPr>
        <w:t>UPF</w:t>
      </w:r>
      <w:r>
        <w:rPr>
          <w:rStyle w:val="jlqj4b"/>
          <w:rFonts w:hint="eastAsia"/>
        </w:rPr>
        <w:t>（</w:t>
      </w:r>
      <w:r>
        <w:rPr>
          <w:rStyle w:val="jlqj4b"/>
          <w:rFonts w:hint="eastAsia"/>
        </w:rPr>
        <w:t>PSA</w:t>
      </w:r>
      <w:r>
        <w:rPr>
          <w:rStyle w:val="jlqj4b"/>
          <w:rFonts w:hint="eastAsia"/>
        </w:rPr>
        <w:t>）间调用</w:t>
      </w:r>
      <w:r>
        <w:rPr>
          <w:rStyle w:val="jlqj4b"/>
          <w:rFonts w:hint="eastAsia"/>
        </w:rPr>
        <w:t>N</w:t>
      </w:r>
      <w:r>
        <w:rPr>
          <w:rStyle w:val="jlqj4b"/>
        </w:rPr>
        <w:t>4</w:t>
      </w:r>
      <w:r>
        <w:rPr>
          <w:rStyle w:val="jlqj4b"/>
          <w:rFonts w:hint="eastAsia"/>
        </w:rPr>
        <w:t>会话修改流程，仅用于单播</w:t>
      </w:r>
      <w:r>
        <w:rPr>
          <w:rStyle w:val="jlqj4b"/>
          <w:rFonts w:hint="eastAsia"/>
        </w:rPr>
        <w:t>PDU</w:t>
      </w:r>
      <w:r>
        <w:rPr>
          <w:rStyle w:val="jlqj4b"/>
          <w:rFonts w:hint="eastAsia"/>
        </w:rPr>
        <w:t>会话</w:t>
      </w:r>
    </w:p>
    <w:p w14:paraId="78DCB641" w14:textId="77777777" w:rsidR="005D0722" w:rsidRDefault="0005727B">
      <w:pPr>
        <w:ind w:firstLineChars="200" w:firstLine="420"/>
        <w:jc w:val="left"/>
        <w:rPr>
          <w:rStyle w:val="jlqj4b"/>
        </w:rPr>
      </w:pPr>
      <w:r>
        <w:rPr>
          <w:rStyle w:val="jlqj4b"/>
          <w:rFonts w:hint="eastAsia"/>
        </w:rPr>
        <w:t>Case</w:t>
      </w:r>
      <w:r>
        <w:rPr>
          <w:rStyle w:val="jlqj4b"/>
        </w:rPr>
        <w:t xml:space="preserve"> </w:t>
      </w:r>
      <w:r>
        <w:rPr>
          <w:rStyle w:val="jlqj4b"/>
          <w:rFonts w:hint="eastAsia"/>
        </w:rPr>
        <w:t>B</w:t>
      </w:r>
      <w:r>
        <w:rPr>
          <w:rStyle w:val="jlqj4b"/>
          <w:rFonts w:hint="eastAsia"/>
        </w:rPr>
        <w:t>）目标</w:t>
      </w:r>
      <w:r>
        <w:rPr>
          <w:rStyle w:val="jlqj4b"/>
          <w:rFonts w:hint="eastAsia"/>
        </w:rPr>
        <w:t>NG</w:t>
      </w:r>
      <w:r>
        <w:rPr>
          <w:rStyle w:val="jlqj4b"/>
        </w:rPr>
        <w:t>-</w:t>
      </w:r>
      <w:r>
        <w:rPr>
          <w:rStyle w:val="jlqj4b"/>
          <w:rFonts w:hint="eastAsia"/>
        </w:rPr>
        <w:t>RAN</w:t>
      </w:r>
      <w:r>
        <w:rPr>
          <w:rStyle w:val="jlqj4b"/>
          <w:rFonts w:hint="eastAsia"/>
        </w:rPr>
        <w:t>不支持</w:t>
      </w:r>
      <w:r>
        <w:rPr>
          <w:rStyle w:val="jlqj4b"/>
          <w:rFonts w:hint="eastAsia"/>
        </w:rPr>
        <w:t>MBS</w:t>
      </w:r>
      <w:r>
        <w:rPr>
          <w:rStyle w:val="jlqj4b"/>
          <w:rFonts w:hint="eastAsia"/>
        </w:rPr>
        <w:t>，跳过步骤</w:t>
      </w:r>
      <w:r>
        <w:rPr>
          <w:rStyle w:val="jlqj4b"/>
          <w:rFonts w:hint="eastAsia"/>
        </w:rPr>
        <w:t>3</w:t>
      </w:r>
      <w:r>
        <w:rPr>
          <w:rStyle w:val="jlqj4b"/>
          <w:rFonts w:hint="eastAsia"/>
        </w:rPr>
        <w:t>，步骤</w:t>
      </w:r>
      <w:r>
        <w:rPr>
          <w:rStyle w:val="jlqj4b"/>
          <w:rFonts w:hint="eastAsia"/>
        </w:rPr>
        <w:t>4</w:t>
      </w:r>
      <w:r>
        <w:rPr>
          <w:rStyle w:val="jlqj4b"/>
          <w:rFonts w:hint="eastAsia"/>
        </w:rPr>
        <w:t>适用：</w:t>
      </w:r>
    </w:p>
    <w:p w14:paraId="73007FDC" w14:textId="7CC60EA8" w:rsidR="005D0722" w:rsidRDefault="0005727B">
      <w:pPr>
        <w:ind w:firstLineChars="200" w:firstLine="420"/>
        <w:jc w:val="left"/>
        <w:rPr>
          <w:rStyle w:val="jlqj4b"/>
        </w:rPr>
      </w:pPr>
      <w:r>
        <w:rPr>
          <w:rStyle w:val="jlqj4b"/>
          <w:rFonts w:hint="eastAsia"/>
        </w:rPr>
        <w:t>步骤</w:t>
      </w:r>
      <w:r>
        <w:rPr>
          <w:rStyle w:val="jlqj4b"/>
          <w:rFonts w:hint="eastAsia"/>
        </w:rPr>
        <w:t>4</w:t>
      </w:r>
      <w:r>
        <w:rPr>
          <w:rStyle w:val="jlqj4b"/>
          <w:rFonts w:hint="eastAsia"/>
        </w:rPr>
        <w:t>，建立</w:t>
      </w:r>
      <w:r>
        <w:rPr>
          <w:rStyle w:val="jlqj4b"/>
          <w:rFonts w:hint="eastAsia"/>
        </w:rPr>
        <w:t>MB</w:t>
      </w:r>
      <w:r>
        <w:rPr>
          <w:rStyle w:val="jlqj4b"/>
        </w:rPr>
        <w:t>-</w:t>
      </w:r>
      <w:r>
        <w:rPr>
          <w:rStyle w:val="jlqj4b"/>
          <w:rFonts w:hint="eastAsia"/>
        </w:rPr>
        <w:t>UPF</w:t>
      </w:r>
      <w:r>
        <w:rPr>
          <w:rStyle w:val="jlqj4b"/>
          <w:rFonts w:hint="eastAsia"/>
        </w:rPr>
        <w:t>到</w:t>
      </w:r>
      <w:r>
        <w:rPr>
          <w:rStyle w:val="jlqj4b"/>
          <w:rFonts w:hint="eastAsia"/>
        </w:rPr>
        <w:t>UPF</w:t>
      </w:r>
      <w:r>
        <w:rPr>
          <w:rStyle w:val="jlqj4b"/>
          <w:rFonts w:hint="eastAsia"/>
        </w:rPr>
        <w:t>的</w:t>
      </w:r>
      <w:r>
        <w:rPr>
          <w:rStyle w:val="jlqj4b"/>
          <w:rFonts w:hint="eastAsia"/>
        </w:rPr>
        <w:t>5GC</w:t>
      </w:r>
      <w:r>
        <w:rPr>
          <w:rStyle w:val="jlqj4b"/>
          <w:rFonts w:hint="eastAsia"/>
        </w:rPr>
        <w:t>单用户</w:t>
      </w:r>
      <w:r>
        <w:rPr>
          <w:rStyle w:val="jlqj4b"/>
          <w:rFonts w:hint="eastAsia"/>
        </w:rPr>
        <w:t>MBS</w:t>
      </w:r>
      <w:r>
        <w:rPr>
          <w:rStyle w:val="jlqj4b"/>
          <w:rFonts w:hint="eastAsia"/>
        </w:rPr>
        <w:t>流量传输，本步骤同</w:t>
      </w:r>
      <w:r w:rsidR="009A34FA">
        <w:rPr>
          <w:rStyle w:val="jlqj4b"/>
        </w:rPr>
        <w:t>7.2.1.3</w:t>
      </w:r>
      <w:r>
        <w:rPr>
          <w:rStyle w:val="jlqj4b"/>
          <w:rFonts w:hint="eastAsia"/>
        </w:rPr>
        <w:t>的步骤</w:t>
      </w:r>
      <w:r>
        <w:rPr>
          <w:rStyle w:val="jlqj4b"/>
          <w:rFonts w:hint="eastAsia"/>
        </w:rPr>
        <w:t>1</w:t>
      </w:r>
      <w:r>
        <w:rPr>
          <w:rStyle w:val="jlqj4b"/>
        </w:rPr>
        <w:t>1</w:t>
      </w:r>
      <w:r>
        <w:rPr>
          <w:rStyle w:val="jlqj4b"/>
          <w:rFonts w:hint="eastAsia"/>
        </w:rPr>
        <w:t>。数据转发的细节参见</w:t>
      </w:r>
      <w:r w:rsidR="009A34FA">
        <w:rPr>
          <w:rStyle w:val="jlqj4b"/>
          <w:rFonts w:hint="eastAsia"/>
        </w:rPr>
        <w:t>7</w:t>
      </w:r>
      <w:r w:rsidR="009A34FA">
        <w:rPr>
          <w:rStyle w:val="jlqj4b"/>
        </w:rPr>
        <w:t>.2.3.5</w:t>
      </w:r>
      <w:r>
        <w:rPr>
          <w:rStyle w:val="jlqj4b"/>
          <w:rFonts w:hint="eastAsia"/>
        </w:rPr>
        <w:t>。</w:t>
      </w:r>
    </w:p>
    <w:p w14:paraId="75361FFE" w14:textId="77777777" w:rsidR="005D0722" w:rsidRDefault="0005727B">
      <w:pPr>
        <w:ind w:firstLineChars="200" w:firstLine="420"/>
        <w:jc w:val="left"/>
        <w:rPr>
          <w:rStyle w:val="jlqj4b"/>
        </w:rPr>
      </w:pPr>
      <w:r>
        <w:rPr>
          <w:rStyle w:val="jlqj4b"/>
          <w:rFonts w:hint="eastAsia"/>
        </w:rPr>
        <w:lastRenderedPageBreak/>
        <w:t>步骤</w:t>
      </w:r>
      <w:r>
        <w:rPr>
          <w:rStyle w:val="jlqj4b"/>
          <w:rFonts w:hint="eastAsia"/>
        </w:rPr>
        <w:t>5</w:t>
      </w:r>
      <w:r>
        <w:rPr>
          <w:rStyle w:val="jlqj4b"/>
          <w:rFonts w:hint="eastAsia"/>
        </w:rPr>
        <w:t>，</w:t>
      </w:r>
      <w:r>
        <w:rPr>
          <w:rStyle w:val="jlqj4b"/>
          <w:rFonts w:hint="eastAsia"/>
        </w:rPr>
        <w:t>SMF</w:t>
      </w:r>
      <w:r>
        <w:rPr>
          <w:rStyle w:val="jlqj4b"/>
          <w:rFonts w:hint="eastAsia"/>
        </w:rPr>
        <w:t>到</w:t>
      </w:r>
      <w:r>
        <w:rPr>
          <w:rStyle w:val="jlqj4b"/>
          <w:rFonts w:hint="eastAsia"/>
        </w:rPr>
        <w:t>AMF</w:t>
      </w:r>
      <w:r>
        <w:rPr>
          <w:rStyle w:val="jlqj4b"/>
          <w:rFonts w:hint="eastAsia"/>
        </w:rPr>
        <w:t>：</w:t>
      </w:r>
      <w:r>
        <w:rPr>
          <w:rStyle w:val="jlqj4b"/>
          <w:rFonts w:hint="eastAsia"/>
        </w:rPr>
        <w:t>SMF</w:t>
      </w:r>
      <w:r>
        <w:rPr>
          <w:rStyle w:val="jlqj4b"/>
          <w:rFonts w:hint="eastAsia"/>
        </w:rPr>
        <w:t>通过</w:t>
      </w:r>
      <w:r>
        <w:rPr>
          <w:rStyle w:val="jlqj4b"/>
        </w:rPr>
        <w:t xml:space="preserve">Nsmf_PDUSession_UpdateSMContext </w:t>
      </w:r>
      <w:r>
        <w:rPr>
          <w:rStyle w:val="jlqj4b"/>
          <w:rFonts w:hint="eastAsia"/>
        </w:rPr>
        <w:t>response</w:t>
      </w:r>
      <w:r>
        <w:rPr>
          <w:rStyle w:val="jlqj4b"/>
          <w:rFonts w:hint="eastAsia"/>
        </w:rPr>
        <w:t>响应</w:t>
      </w:r>
      <w:r>
        <w:rPr>
          <w:rStyle w:val="jlqj4b"/>
          <w:rFonts w:hint="eastAsia"/>
        </w:rPr>
        <w:t>AMF</w:t>
      </w:r>
      <w:r>
        <w:rPr>
          <w:rStyle w:val="jlqj4b"/>
          <w:rFonts w:hint="eastAsia"/>
        </w:rPr>
        <w:t>；</w:t>
      </w:r>
    </w:p>
    <w:p w14:paraId="387643E4" w14:textId="77777777" w:rsidR="005D0722" w:rsidRDefault="0005727B">
      <w:pPr>
        <w:ind w:firstLineChars="200" w:firstLine="420"/>
        <w:jc w:val="left"/>
        <w:rPr>
          <w:rStyle w:val="jlqj4b"/>
        </w:rPr>
      </w:pPr>
      <w:r>
        <w:rPr>
          <w:rStyle w:val="jlqj4b"/>
          <w:rFonts w:hint="eastAsia"/>
        </w:rPr>
        <w:t>步骤</w:t>
      </w:r>
      <w:r>
        <w:rPr>
          <w:rStyle w:val="jlqj4b"/>
          <w:rFonts w:hint="eastAsia"/>
        </w:rPr>
        <w:t>6</w:t>
      </w:r>
      <w:r>
        <w:rPr>
          <w:rStyle w:val="jlqj4b"/>
          <w:rFonts w:hint="eastAsia"/>
        </w:rPr>
        <w:t>，</w:t>
      </w:r>
      <w:r>
        <w:rPr>
          <w:rStyle w:val="jlqj4b"/>
          <w:rFonts w:hint="eastAsia"/>
        </w:rPr>
        <w:t>AMF</w:t>
      </w:r>
      <w:r>
        <w:rPr>
          <w:rStyle w:val="jlqj4b"/>
          <w:rFonts w:hint="eastAsia"/>
        </w:rPr>
        <w:t>到目标</w:t>
      </w:r>
      <w:r>
        <w:rPr>
          <w:rStyle w:val="jlqj4b"/>
          <w:rFonts w:hint="eastAsia"/>
        </w:rPr>
        <w:t>NG</w:t>
      </w:r>
      <w:r>
        <w:rPr>
          <w:rStyle w:val="jlqj4b"/>
        </w:rPr>
        <w:t>-</w:t>
      </w:r>
      <w:r>
        <w:rPr>
          <w:rStyle w:val="jlqj4b"/>
          <w:rFonts w:hint="eastAsia"/>
        </w:rPr>
        <w:t>RAN</w:t>
      </w:r>
      <w:r>
        <w:rPr>
          <w:rStyle w:val="jlqj4b"/>
          <w:rFonts w:hint="eastAsia"/>
        </w:rPr>
        <w:t>：</w:t>
      </w:r>
      <w:r>
        <w:rPr>
          <w:rStyle w:val="jlqj4b"/>
          <w:rFonts w:hint="eastAsia"/>
        </w:rPr>
        <w:t>AMF</w:t>
      </w:r>
      <w:r>
        <w:rPr>
          <w:rStyle w:val="jlqj4b"/>
          <w:rFonts w:hint="eastAsia"/>
        </w:rPr>
        <w:t>向目标</w:t>
      </w:r>
      <w:r>
        <w:rPr>
          <w:rStyle w:val="jlqj4b"/>
          <w:rFonts w:hint="eastAsia"/>
        </w:rPr>
        <w:t>NG</w:t>
      </w:r>
      <w:r>
        <w:rPr>
          <w:rStyle w:val="jlqj4b"/>
        </w:rPr>
        <w:t>-</w:t>
      </w:r>
      <w:r>
        <w:rPr>
          <w:rStyle w:val="jlqj4b"/>
          <w:rFonts w:hint="eastAsia"/>
        </w:rPr>
        <w:t>RAN</w:t>
      </w:r>
      <w:r>
        <w:rPr>
          <w:rStyle w:val="jlqj4b"/>
          <w:rFonts w:hint="eastAsia"/>
        </w:rPr>
        <w:t>节点发送</w:t>
      </w:r>
      <w:r>
        <w:rPr>
          <w:rStyle w:val="jlqj4b"/>
          <w:rFonts w:hint="eastAsia"/>
        </w:rPr>
        <w:t>path</w:t>
      </w:r>
      <w:r>
        <w:rPr>
          <w:rStyle w:val="jlqj4b"/>
        </w:rPr>
        <w:t xml:space="preserve"> </w:t>
      </w:r>
      <w:r>
        <w:rPr>
          <w:rStyle w:val="jlqj4b"/>
          <w:rFonts w:hint="eastAsia"/>
        </w:rPr>
        <w:t>switch</w:t>
      </w:r>
      <w:r>
        <w:rPr>
          <w:rStyle w:val="jlqj4b"/>
        </w:rPr>
        <w:t xml:space="preserve"> </w:t>
      </w:r>
      <w:r>
        <w:rPr>
          <w:rStyle w:val="jlqj4b"/>
          <w:rFonts w:hint="eastAsia"/>
        </w:rPr>
        <w:t>Ack</w:t>
      </w:r>
      <w:r>
        <w:rPr>
          <w:rStyle w:val="jlqj4b"/>
          <w:rFonts w:hint="eastAsia"/>
        </w:rPr>
        <w:t>。</w:t>
      </w:r>
    </w:p>
    <w:p w14:paraId="2C175BF8" w14:textId="77777777" w:rsidR="005D0722" w:rsidRDefault="0005727B">
      <w:pPr>
        <w:pStyle w:val="a8"/>
        <w:spacing w:before="156" w:after="156"/>
      </w:pPr>
      <w:r>
        <w:rPr>
          <w:rFonts w:hint="eastAsia"/>
        </w:rPr>
        <w:t>源</w:t>
      </w:r>
      <w:r>
        <w:rPr>
          <w:rFonts w:hint="eastAsia"/>
        </w:rPr>
        <w:t>NG-RAN</w:t>
      </w:r>
      <w:r>
        <w:rPr>
          <w:rFonts w:hint="eastAsia"/>
        </w:rPr>
        <w:t>节点支持</w:t>
      </w:r>
      <w:r>
        <w:rPr>
          <w:rFonts w:hint="eastAsia"/>
        </w:rPr>
        <w:t>MBS</w:t>
      </w:r>
      <w:r>
        <w:rPr>
          <w:rFonts w:hint="eastAsia"/>
        </w:rPr>
        <w:t>业务的</w:t>
      </w:r>
      <w:r>
        <w:rPr>
          <w:rFonts w:hint="eastAsia"/>
        </w:rPr>
        <w:t>N2</w:t>
      </w:r>
      <w:r>
        <w:rPr>
          <w:rFonts w:hint="eastAsia"/>
        </w:rPr>
        <w:t>切换</w:t>
      </w:r>
    </w:p>
    <w:p w14:paraId="17300047" w14:textId="3D3862C9" w:rsidR="005D0722" w:rsidRDefault="0005727B">
      <w:pPr>
        <w:pStyle w:val="aff"/>
        <w:rPr>
          <w:rFonts w:ascii="Times New Roman"/>
          <w:szCs w:val="21"/>
        </w:rPr>
      </w:pPr>
      <w:r>
        <w:rPr>
          <w:rFonts w:ascii="Times New Roman" w:hint="eastAsia"/>
          <w:szCs w:val="21"/>
        </w:rPr>
        <w:t>本节描述了基于</w:t>
      </w:r>
      <w:r>
        <w:rPr>
          <w:rFonts w:ascii="Times New Roman" w:hint="eastAsia"/>
          <w:szCs w:val="21"/>
        </w:rPr>
        <w:t>N</w:t>
      </w:r>
      <w:r>
        <w:rPr>
          <w:rFonts w:ascii="Times New Roman"/>
          <w:szCs w:val="21"/>
        </w:rPr>
        <w:t>2</w:t>
      </w:r>
      <w:r>
        <w:rPr>
          <w:rFonts w:ascii="Times New Roman" w:hint="eastAsia"/>
          <w:szCs w:val="21"/>
        </w:rPr>
        <w:t>的切换，其中</w:t>
      </w:r>
      <w:r>
        <w:rPr>
          <w:rFonts w:ascii="Times New Roman" w:hint="eastAsia"/>
          <w:szCs w:val="21"/>
        </w:rPr>
        <w:t>MBS</w:t>
      </w:r>
      <w:r>
        <w:rPr>
          <w:rFonts w:ascii="Times New Roman" w:hint="eastAsia"/>
          <w:szCs w:val="21"/>
        </w:rPr>
        <w:t>流量从支持</w:t>
      </w:r>
      <w:r>
        <w:rPr>
          <w:rFonts w:ascii="Times New Roman" w:hint="eastAsia"/>
          <w:szCs w:val="21"/>
        </w:rPr>
        <w:t>MBS</w:t>
      </w:r>
      <w:r>
        <w:rPr>
          <w:rFonts w:ascii="Times New Roman" w:hint="eastAsia"/>
          <w:szCs w:val="21"/>
        </w:rPr>
        <w:t>的源</w:t>
      </w:r>
      <w:r>
        <w:rPr>
          <w:rFonts w:ascii="Times New Roman" w:hint="eastAsia"/>
          <w:szCs w:val="21"/>
        </w:rPr>
        <w:t>NG</w:t>
      </w:r>
      <w:r>
        <w:rPr>
          <w:rFonts w:ascii="Times New Roman"/>
          <w:szCs w:val="21"/>
        </w:rPr>
        <w:t>-</w:t>
      </w:r>
      <w:r>
        <w:rPr>
          <w:rFonts w:ascii="Times New Roman" w:hint="eastAsia"/>
          <w:szCs w:val="21"/>
        </w:rPr>
        <w:t>RAN</w:t>
      </w:r>
      <w:r>
        <w:rPr>
          <w:rFonts w:ascii="Times New Roman" w:hint="eastAsia"/>
          <w:szCs w:val="21"/>
        </w:rPr>
        <w:t>节点传输给</w:t>
      </w:r>
      <w:r>
        <w:rPr>
          <w:rFonts w:ascii="Times New Roman" w:hint="eastAsia"/>
          <w:szCs w:val="21"/>
        </w:rPr>
        <w:t>UE</w:t>
      </w:r>
      <w:r>
        <w:rPr>
          <w:rFonts w:ascii="Times New Roman" w:hint="eastAsia"/>
          <w:szCs w:val="21"/>
        </w:rPr>
        <w:t>，如</w:t>
      </w:r>
      <w:r>
        <w:rPr>
          <w:rFonts w:ascii="Times New Roman"/>
          <w:szCs w:val="21"/>
        </w:rPr>
        <w:fldChar w:fldCharType="begin"/>
      </w:r>
      <w:r>
        <w:rPr>
          <w:rFonts w:ascii="Times New Roman"/>
          <w:szCs w:val="21"/>
        </w:rPr>
        <w:instrText xml:space="preserve"> </w:instrText>
      </w:r>
      <w:r>
        <w:rPr>
          <w:rFonts w:ascii="Times New Roman" w:hint="eastAsia"/>
          <w:szCs w:val="21"/>
        </w:rPr>
        <w:instrText>REF _Ref106114068 \h</w:instrText>
      </w:r>
      <w:r>
        <w:rPr>
          <w:rFonts w:ascii="Times New Roman"/>
          <w:szCs w:val="21"/>
        </w:rPr>
        <w:instrText xml:space="preserve">  \* MERGEFORMAT </w:instrText>
      </w:r>
      <w:r>
        <w:rPr>
          <w:rFonts w:ascii="Times New Roman"/>
          <w:szCs w:val="21"/>
        </w:rPr>
      </w:r>
      <w:r>
        <w:rPr>
          <w:rFonts w:ascii="Times New Roman"/>
          <w:szCs w:val="21"/>
        </w:rPr>
        <w:fldChar w:fldCharType="separate"/>
      </w:r>
      <w:ins w:id="968" w:author="张晶" w:date="2024-01-08T16:18:00Z">
        <w:r w:rsidR="006703A6" w:rsidRPr="006703A6">
          <w:rPr>
            <w:rFonts w:ascii="Times New Roman" w:hint="eastAsia"/>
            <w:szCs w:val="21"/>
            <w:rPrChange w:id="969" w:author="张晶" w:date="2024-01-08T16:18:00Z">
              <w:rPr>
                <w:rFonts w:ascii="SimHei" w:eastAsia="SimHei" w:hAnsi="SimHei" w:hint="eastAsia"/>
              </w:rPr>
            </w:rPrChange>
          </w:rPr>
          <w:t>图</w:t>
        </w:r>
      </w:ins>
      <w:del w:id="970" w:author="张晶" w:date="2024-01-08T16:18:00Z">
        <w:r w:rsidR="00B7380D" w:rsidRPr="00B7380D" w:rsidDel="006703A6">
          <w:rPr>
            <w:rFonts w:ascii="Times New Roman" w:hint="eastAsia"/>
            <w:szCs w:val="21"/>
          </w:rPr>
          <w:delText>图</w:delText>
        </w:r>
      </w:del>
      <w:r>
        <w:rPr>
          <w:rFonts w:ascii="Times New Roman"/>
          <w:szCs w:val="21"/>
        </w:rPr>
        <w:fldChar w:fldCharType="end"/>
      </w:r>
      <w:r w:rsidR="002B0EBB">
        <w:rPr>
          <w:rFonts w:ascii="Times New Roman"/>
          <w:szCs w:val="21"/>
        </w:rPr>
        <w:t>2</w:t>
      </w:r>
      <w:r>
        <w:rPr>
          <w:rFonts w:ascii="Times New Roman" w:hint="eastAsia"/>
          <w:szCs w:val="21"/>
        </w:rPr>
        <w:t>6</w:t>
      </w:r>
      <w:r>
        <w:rPr>
          <w:rFonts w:ascii="Times New Roman" w:hint="eastAsia"/>
          <w:szCs w:val="21"/>
        </w:rPr>
        <w:t>所示：</w:t>
      </w:r>
    </w:p>
    <w:p w14:paraId="27876CB3" w14:textId="77777777" w:rsidR="005D0722" w:rsidRDefault="0005727B">
      <w:pPr>
        <w:pStyle w:val="aff"/>
      </w:pPr>
      <w:r>
        <w:object w:dxaOrig="9654" w:dyaOrig="6912" w14:anchorId="11E8EADF">
          <v:shape id="_x0000_i1047" type="#_x0000_t75" style="width:483pt;height:345pt" o:ole="">
            <v:imagedata r:id="rId65" o:title="" cropbottom="1662f"/>
          </v:shape>
          <o:OLEObject Type="Embed" ProgID="Visio.Drawing.15" ShapeID="_x0000_i1047" DrawAspect="Content" ObjectID="_1788171372" r:id="rId66"/>
        </w:object>
      </w:r>
    </w:p>
    <w:p w14:paraId="6D94717A" w14:textId="77777777" w:rsidR="005D0722" w:rsidRPr="00F924F2" w:rsidRDefault="0005727B">
      <w:pPr>
        <w:pStyle w:val="aff"/>
        <w:jc w:val="center"/>
        <w:rPr>
          <w:rFonts w:ascii="SimHei" w:eastAsia="SimHei" w:hAnsi="SimHei"/>
        </w:rPr>
      </w:pPr>
      <w:bookmarkStart w:id="971" w:name="_Ref106114068"/>
      <w:r w:rsidRPr="00F924F2">
        <w:rPr>
          <w:rFonts w:ascii="SimHei" w:eastAsia="SimHei" w:hAnsi="SimHei" w:hint="eastAsia"/>
        </w:rPr>
        <w:t>图</w:t>
      </w:r>
      <w:bookmarkEnd w:id="971"/>
      <w:r w:rsidRPr="00F924F2">
        <w:rPr>
          <w:rFonts w:ascii="SimHei" w:eastAsia="SimHei" w:hAnsi="SimHei"/>
        </w:rPr>
        <w:t xml:space="preserve">26 </w:t>
      </w:r>
      <w:r w:rsidRPr="00F924F2">
        <w:rPr>
          <w:rFonts w:ascii="SimHei" w:eastAsia="SimHei" w:hAnsi="SimHei" w:hint="eastAsia"/>
        </w:rPr>
        <w:t>MBS</w:t>
      </w:r>
      <w:r w:rsidRPr="00F924F2">
        <w:rPr>
          <w:rFonts w:ascii="SimHei" w:eastAsia="SimHei" w:hAnsi="SimHei" w:hint="eastAsia"/>
        </w:rPr>
        <w:t>会话基于</w:t>
      </w:r>
      <w:r w:rsidRPr="00F924F2">
        <w:rPr>
          <w:rFonts w:ascii="SimHei" w:eastAsia="SimHei" w:hAnsi="SimHei" w:hint="eastAsia"/>
        </w:rPr>
        <w:t>N</w:t>
      </w:r>
      <w:r w:rsidRPr="00F924F2">
        <w:rPr>
          <w:rFonts w:ascii="SimHei" w:eastAsia="SimHei" w:hAnsi="SimHei"/>
        </w:rPr>
        <w:t>2</w:t>
      </w:r>
      <w:r w:rsidRPr="00F924F2">
        <w:rPr>
          <w:rFonts w:ascii="SimHei" w:eastAsia="SimHei" w:hAnsi="SimHei" w:hint="eastAsia"/>
        </w:rPr>
        <w:t>的切换</w:t>
      </w:r>
    </w:p>
    <w:p w14:paraId="72D247BC" w14:textId="44A54430" w:rsidR="005D0722" w:rsidRDefault="0005727B">
      <w:pPr>
        <w:pStyle w:val="aff"/>
        <w:ind w:left="420" w:firstLineChars="0" w:firstLine="0"/>
        <w:rPr>
          <w:rFonts w:ascii="Times New Roman"/>
          <w:kern w:val="2"/>
          <w:szCs w:val="24"/>
        </w:rPr>
      </w:pPr>
      <w:r>
        <w:rPr>
          <w:rFonts w:ascii="Times New Roman" w:hint="eastAsia"/>
          <w:kern w:val="2"/>
          <w:szCs w:val="24"/>
        </w:rPr>
        <w:t>与</w:t>
      </w:r>
      <w:r w:rsidRPr="00F924F2">
        <w:t xml:space="preserve">3GPP TS </w:t>
      </w:r>
      <w:r w:rsidRPr="00F924F2">
        <w:t>23.502 v17.5.0</w:t>
      </w:r>
      <w:r w:rsidR="002B0EBB" w:rsidRPr="00F924F2">
        <w:rPr>
          <w:rFonts w:hint="eastAsia"/>
        </w:rPr>
        <w:t>第</w:t>
      </w:r>
      <w:r w:rsidRPr="00F924F2">
        <w:t>4.9.1.3</w:t>
      </w:r>
      <w:r w:rsidR="002B0EBB" w:rsidRPr="00F924F2">
        <w:rPr>
          <w:rFonts w:hint="eastAsia"/>
        </w:rPr>
        <w:t>条</w:t>
      </w:r>
      <w:r w:rsidRPr="00F924F2">
        <w:rPr>
          <w:rFonts w:hint="eastAsia"/>
        </w:rPr>
        <w:t>（</w:t>
      </w:r>
      <w:r w:rsidRPr="00F924F2">
        <w:t>NG-RAN</w:t>
      </w:r>
      <w:r w:rsidRPr="00F924F2">
        <w:rPr>
          <w:rFonts w:hint="eastAsia"/>
        </w:rPr>
        <w:t>节点间基于</w:t>
      </w:r>
      <w:r w:rsidRPr="00F924F2">
        <w:t>N2</w:t>
      </w:r>
      <w:r w:rsidRPr="00F924F2">
        <w:rPr>
          <w:rFonts w:hint="eastAsia"/>
        </w:rPr>
        <w:t>的切换流程</w:t>
      </w:r>
      <w:r>
        <w:rPr>
          <w:rFonts w:ascii="Times New Roman" w:hint="eastAsia"/>
          <w:kern w:val="2"/>
          <w:szCs w:val="24"/>
        </w:rPr>
        <w:t>）相比，增加了以下内容：</w:t>
      </w:r>
    </w:p>
    <w:p w14:paraId="0816DF3A" w14:textId="77777777" w:rsidR="005D0722" w:rsidRDefault="0005727B">
      <w:pPr>
        <w:ind w:firstLineChars="200" w:firstLine="420"/>
        <w:jc w:val="left"/>
      </w:pPr>
      <w:r>
        <w:rPr>
          <w:rStyle w:val="jlqj4b"/>
          <w:rFonts w:hint="eastAsia"/>
        </w:rPr>
        <w:t>步骤</w:t>
      </w:r>
      <w:r>
        <w:rPr>
          <w:rStyle w:val="jlqj4b"/>
          <w:rFonts w:hint="eastAsia"/>
        </w:rPr>
        <w:t>1</w:t>
      </w:r>
      <w:r>
        <w:rPr>
          <w:rStyle w:val="jlqj4b"/>
          <w:rFonts w:hint="eastAsia"/>
        </w:rPr>
        <w:t>，</w:t>
      </w:r>
      <w:r w:rsidRPr="00F924F2">
        <w:rPr>
          <w:rFonts w:ascii="SimSun" w:hint="eastAsia"/>
          <w:kern w:val="0"/>
          <w:szCs w:val="20"/>
        </w:rPr>
        <w:t>源</w:t>
      </w:r>
      <w:r w:rsidRPr="00F924F2">
        <w:rPr>
          <w:rFonts w:ascii="SimSun"/>
          <w:kern w:val="0"/>
          <w:szCs w:val="20"/>
        </w:rPr>
        <w:t>NG-RAN</w:t>
      </w:r>
      <w:r w:rsidRPr="00F924F2">
        <w:rPr>
          <w:rFonts w:ascii="SimSun" w:hint="eastAsia"/>
          <w:kern w:val="0"/>
          <w:szCs w:val="20"/>
        </w:rPr>
        <w:t>节点到</w:t>
      </w:r>
      <w:r w:rsidRPr="00F924F2">
        <w:rPr>
          <w:rFonts w:ascii="SimSun"/>
          <w:kern w:val="0"/>
          <w:szCs w:val="20"/>
        </w:rPr>
        <w:t>S-AMF</w:t>
      </w:r>
      <w:r w:rsidRPr="00F924F2">
        <w:rPr>
          <w:rFonts w:ascii="SimSun" w:hint="eastAsia"/>
          <w:kern w:val="0"/>
          <w:szCs w:val="20"/>
        </w:rPr>
        <w:t>：</w:t>
      </w:r>
      <w:r w:rsidRPr="00F924F2">
        <w:rPr>
          <w:rFonts w:ascii="SimSun"/>
          <w:kern w:val="0"/>
          <w:szCs w:val="20"/>
        </w:rPr>
        <w:t>Handover Required</w:t>
      </w:r>
      <w:r w:rsidRPr="00F924F2">
        <w:rPr>
          <w:rFonts w:ascii="SimSun" w:hint="eastAsia"/>
          <w:kern w:val="0"/>
          <w:szCs w:val="20"/>
        </w:rPr>
        <w:t>（</w:t>
      </w:r>
      <w:r w:rsidRPr="00F924F2">
        <w:rPr>
          <w:rFonts w:ascii="SimSun"/>
          <w:kern w:val="0"/>
          <w:szCs w:val="20"/>
        </w:rPr>
        <w:t>RAN</w:t>
      </w:r>
      <w:r w:rsidRPr="00F924F2">
        <w:rPr>
          <w:rFonts w:ascii="SimSun" w:hint="eastAsia"/>
          <w:kern w:val="0"/>
          <w:szCs w:val="20"/>
        </w:rPr>
        <w:t>容器（</w:t>
      </w:r>
      <w:r w:rsidRPr="00F924F2">
        <w:rPr>
          <w:rFonts w:ascii="SimSun"/>
          <w:kern w:val="0"/>
          <w:szCs w:val="20"/>
        </w:rPr>
        <w:t>MBS</w:t>
      </w:r>
      <w:r w:rsidRPr="00F924F2">
        <w:rPr>
          <w:rFonts w:ascii="SimSun" w:hint="eastAsia"/>
          <w:kern w:val="0"/>
          <w:szCs w:val="20"/>
        </w:rPr>
        <w:t>会话信息、关联</w:t>
      </w:r>
      <w:r w:rsidRPr="00F924F2">
        <w:rPr>
          <w:rFonts w:ascii="SimSun"/>
          <w:kern w:val="0"/>
          <w:szCs w:val="20"/>
        </w:rPr>
        <w:t>PDU</w:t>
      </w:r>
      <w:r w:rsidRPr="00F924F2">
        <w:rPr>
          <w:rFonts w:ascii="SimSun" w:hint="eastAsia"/>
          <w:kern w:val="0"/>
          <w:szCs w:val="20"/>
        </w:rPr>
        <w:t>会话信息、关联</w:t>
      </w:r>
      <w:r w:rsidRPr="00F924F2">
        <w:rPr>
          <w:rFonts w:ascii="SimSun"/>
          <w:kern w:val="0"/>
          <w:szCs w:val="20"/>
        </w:rPr>
        <w:t>QoS</w:t>
      </w:r>
      <w:r w:rsidRPr="00F924F2">
        <w:rPr>
          <w:rFonts w:ascii="SimSun" w:hint="eastAsia"/>
          <w:kern w:val="0"/>
          <w:szCs w:val="20"/>
        </w:rPr>
        <w:t>流信息和对应的组播</w:t>
      </w:r>
      <w:r w:rsidRPr="00F924F2">
        <w:rPr>
          <w:rFonts w:ascii="SimSun"/>
          <w:kern w:val="0"/>
          <w:szCs w:val="20"/>
        </w:rPr>
        <w:t>QoS</w:t>
      </w:r>
      <w:r w:rsidRPr="00F924F2">
        <w:rPr>
          <w:rFonts w:ascii="SimSun" w:hint="eastAsia"/>
          <w:kern w:val="0"/>
          <w:szCs w:val="20"/>
        </w:rPr>
        <w:t>流</w:t>
      </w:r>
      <w:r>
        <w:rPr>
          <w:rFonts w:hint="eastAsia"/>
        </w:rPr>
        <w:t>信息））；</w:t>
      </w:r>
    </w:p>
    <w:p w14:paraId="707E6525" w14:textId="77777777" w:rsidR="005D0722" w:rsidRPr="00F924F2" w:rsidRDefault="0005727B">
      <w:pPr>
        <w:ind w:firstLineChars="200" w:firstLine="420"/>
        <w:jc w:val="left"/>
        <w:rPr>
          <w:rFonts w:ascii="SimSun"/>
          <w:kern w:val="0"/>
          <w:szCs w:val="20"/>
        </w:rPr>
      </w:pPr>
      <w:r>
        <w:rPr>
          <w:rStyle w:val="jlqj4b"/>
          <w:rFonts w:hint="eastAsia"/>
        </w:rPr>
        <w:t>步骤</w:t>
      </w:r>
      <w:r w:rsidRPr="00F924F2">
        <w:rPr>
          <w:rFonts w:ascii="SimSun"/>
          <w:kern w:val="0"/>
          <w:szCs w:val="20"/>
        </w:rPr>
        <w:t>2</w:t>
      </w:r>
      <w:r w:rsidRPr="00F924F2">
        <w:rPr>
          <w:rFonts w:ascii="SimSun" w:hint="eastAsia"/>
          <w:kern w:val="0"/>
          <w:szCs w:val="20"/>
        </w:rPr>
        <w:t>，</w:t>
      </w:r>
      <w:r w:rsidRPr="00F924F2">
        <w:rPr>
          <w:rFonts w:ascii="SimSun"/>
          <w:kern w:val="0"/>
          <w:szCs w:val="20"/>
        </w:rPr>
        <w:t>S-AMF</w:t>
      </w:r>
      <w:r w:rsidRPr="00F924F2">
        <w:rPr>
          <w:rFonts w:ascii="SimSun" w:hint="eastAsia"/>
          <w:kern w:val="0"/>
          <w:szCs w:val="20"/>
        </w:rPr>
        <w:t>到</w:t>
      </w:r>
      <w:r w:rsidRPr="00F924F2">
        <w:rPr>
          <w:rFonts w:ascii="SimSun"/>
          <w:kern w:val="0"/>
          <w:szCs w:val="20"/>
        </w:rPr>
        <w:t>T-AMF</w:t>
      </w:r>
      <w:r w:rsidRPr="00F924F2">
        <w:rPr>
          <w:rFonts w:ascii="SimSun" w:hint="eastAsia"/>
          <w:kern w:val="0"/>
          <w:szCs w:val="20"/>
        </w:rPr>
        <w:t>：向</w:t>
      </w:r>
      <w:r w:rsidRPr="00F924F2">
        <w:rPr>
          <w:rFonts w:ascii="SimSun"/>
          <w:kern w:val="0"/>
          <w:szCs w:val="20"/>
        </w:rPr>
        <w:t>T-AMF</w:t>
      </w:r>
      <w:r w:rsidRPr="00F924F2">
        <w:rPr>
          <w:rFonts w:ascii="SimSun" w:hint="eastAsia"/>
          <w:kern w:val="0"/>
          <w:szCs w:val="20"/>
        </w:rPr>
        <w:t>提供关联</w:t>
      </w:r>
      <w:r w:rsidRPr="00F924F2">
        <w:rPr>
          <w:rFonts w:ascii="SimSun"/>
          <w:kern w:val="0"/>
          <w:szCs w:val="20"/>
        </w:rPr>
        <w:t>PDU</w:t>
      </w:r>
      <w:r w:rsidRPr="00F924F2">
        <w:rPr>
          <w:rFonts w:ascii="SimSun" w:hint="eastAsia"/>
          <w:kern w:val="0"/>
          <w:szCs w:val="20"/>
        </w:rPr>
        <w:t>会话信息和</w:t>
      </w:r>
      <w:r w:rsidRPr="00F924F2">
        <w:rPr>
          <w:rFonts w:ascii="SimSun"/>
          <w:kern w:val="0"/>
          <w:szCs w:val="20"/>
        </w:rPr>
        <w:t>MBS</w:t>
      </w:r>
      <w:r w:rsidRPr="00F924F2">
        <w:rPr>
          <w:rFonts w:ascii="SimSun" w:hint="eastAsia"/>
          <w:kern w:val="0"/>
          <w:szCs w:val="20"/>
        </w:rPr>
        <w:t>会话相关信息；</w:t>
      </w:r>
    </w:p>
    <w:p w14:paraId="3BFB3BAC" w14:textId="77777777" w:rsidR="005D0722" w:rsidRDefault="0005727B">
      <w:pPr>
        <w:ind w:left="420"/>
        <w:jc w:val="left"/>
        <w:rPr>
          <w:color w:val="000000"/>
        </w:rPr>
      </w:pPr>
      <w:r w:rsidRPr="00F924F2">
        <w:rPr>
          <w:rFonts w:ascii="SimSun" w:hint="eastAsia"/>
          <w:kern w:val="0"/>
          <w:szCs w:val="20"/>
        </w:rPr>
        <w:t>步骤</w:t>
      </w:r>
      <w:r w:rsidRPr="00F924F2">
        <w:rPr>
          <w:rFonts w:ascii="SimSun"/>
          <w:kern w:val="0"/>
          <w:szCs w:val="20"/>
        </w:rPr>
        <w:t>4</w:t>
      </w:r>
      <w:r w:rsidRPr="00F924F2">
        <w:rPr>
          <w:rFonts w:ascii="SimSun" w:hint="eastAsia"/>
          <w:kern w:val="0"/>
          <w:szCs w:val="20"/>
        </w:rPr>
        <w:t>，</w:t>
      </w:r>
      <w:r w:rsidRPr="00F924F2">
        <w:rPr>
          <w:rFonts w:ascii="SimSun"/>
          <w:kern w:val="0"/>
          <w:szCs w:val="20"/>
        </w:rPr>
        <w:t>T-AMF</w:t>
      </w:r>
      <w:r w:rsidRPr="00F924F2">
        <w:rPr>
          <w:rFonts w:ascii="SimSun" w:hint="eastAsia"/>
          <w:kern w:val="0"/>
          <w:szCs w:val="20"/>
        </w:rPr>
        <w:t>到目标</w:t>
      </w:r>
      <w:r w:rsidRPr="00F924F2">
        <w:rPr>
          <w:rFonts w:ascii="SimSun"/>
          <w:kern w:val="0"/>
          <w:szCs w:val="20"/>
        </w:rPr>
        <w:t>NG-RAN</w:t>
      </w:r>
      <w:r w:rsidRPr="00F924F2">
        <w:rPr>
          <w:rFonts w:ascii="SimSun" w:hint="eastAsia"/>
          <w:kern w:val="0"/>
          <w:szCs w:val="20"/>
        </w:rPr>
        <w:t>：目标</w:t>
      </w:r>
      <w:r w:rsidRPr="00F924F2">
        <w:rPr>
          <w:rFonts w:ascii="SimSun"/>
          <w:kern w:val="0"/>
          <w:szCs w:val="20"/>
        </w:rPr>
        <w:t>NG-RAN</w:t>
      </w:r>
      <w:r w:rsidRPr="00F924F2">
        <w:rPr>
          <w:rFonts w:ascii="SimSun" w:hint="eastAsia"/>
          <w:kern w:val="0"/>
          <w:szCs w:val="20"/>
        </w:rPr>
        <w:t>根据接收到的信息准备无线资</w:t>
      </w:r>
      <w:r>
        <w:rPr>
          <w:rFonts w:hint="eastAsia"/>
          <w:color w:val="000000"/>
        </w:rPr>
        <w:t>源：</w:t>
      </w:r>
    </w:p>
    <w:p w14:paraId="302CF972" w14:textId="77777777" w:rsidR="005D0722" w:rsidRDefault="0005727B">
      <w:pPr>
        <w:pStyle w:val="aff"/>
        <w:numPr>
          <w:ilvl w:val="0"/>
          <w:numId w:val="16"/>
        </w:numPr>
        <w:ind w:firstLineChars="0"/>
      </w:pPr>
      <w:r>
        <w:rPr>
          <w:rFonts w:hint="eastAsia"/>
        </w:rPr>
        <w:t>如果目标</w:t>
      </w:r>
      <w:r>
        <w:rPr>
          <w:rFonts w:hint="eastAsia"/>
        </w:rPr>
        <w:t>NG</w:t>
      </w:r>
      <w:r>
        <w:t>-</w:t>
      </w:r>
      <w:r>
        <w:rPr>
          <w:rFonts w:hint="eastAsia"/>
        </w:rPr>
        <w:t>RAN</w:t>
      </w:r>
      <w:r>
        <w:rPr>
          <w:rFonts w:hint="eastAsia"/>
        </w:rPr>
        <w:t>节点不支持</w:t>
      </w:r>
      <w:r>
        <w:rPr>
          <w:rFonts w:hint="eastAsia"/>
        </w:rPr>
        <w:t>MBS</w:t>
      </w:r>
      <w:r>
        <w:rPr>
          <w:rFonts w:hint="eastAsia"/>
        </w:rPr>
        <w:t>，则不使用</w:t>
      </w:r>
      <w:r>
        <w:rPr>
          <w:rFonts w:hint="eastAsia"/>
        </w:rPr>
        <w:t>MBS</w:t>
      </w:r>
      <w:r>
        <w:rPr>
          <w:rFonts w:hint="eastAsia"/>
        </w:rPr>
        <w:t>会话相关信息。目标</w:t>
      </w:r>
      <w:r>
        <w:rPr>
          <w:rFonts w:hint="eastAsia"/>
        </w:rPr>
        <w:t>NG</w:t>
      </w:r>
      <w:r>
        <w:t>-</w:t>
      </w:r>
      <w:r>
        <w:rPr>
          <w:rFonts w:hint="eastAsia"/>
        </w:rPr>
        <w:t>RAN</w:t>
      </w:r>
      <w:r>
        <w:rPr>
          <w:rFonts w:hint="eastAsia"/>
        </w:rPr>
        <w:t>使用关联</w:t>
      </w:r>
      <w:r>
        <w:rPr>
          <w:rFonts w:hint="eastAsia"/>
        </w:rPr>
        <w:t>PDU</w:t>
      </w:r>
      <w:r>
        <w:rPr>
          <w:rFonts w:hint="eastAsia"/>
        </w:rPr>
        <w:t>会话信息来分配资源以传输</w:t>
      </w:r>
      <w:r>
        <w:rPr>
          <w:rFonts w:hint="eastAsia"/>
        </w:rPr>
        <w:t>MBS</w:t>
      </w:r>
      <w:r>
        <w:rPr>
          <w:rFonts w:hint="eastAsia"/>
        </w:rPr>
        <w:t>数据，</w:t>
      </w:r>
      <w:r>
        <w:rPr>
          <w:rFonts w:hint="eastAsia"/>
        </w:rPr>
        <w:t>MBS</w:t>
      </w:r>
      <w:r>
        <w:rPr>
          <w:rFonts w:hint="eastAsia"/>
        </w:rPr>
        <w:t>数据通过关联</w:t>
      </w:r>
      <w:r>
        <w:rPr>
          <w:rFonts w:hint="eastAsia"/>
        </w:rPr>
        <w:t>PDU</w:t>
      </w:r>
      <w:r>
        <w:rPr>
          <w:rFonts w:hint="eastAsia"/>
        </w:rPr>
        <w:t>会话内的关联</w:t>
      </w:r>
      <w:r>
        <w:rPr>
          <w:rFonts w:hint="eastAsia"/>
        </w:rPr>
        <w:t>QoS</w:t>
      </w:r>
      <w:r>
        <w:rPr>
          <w:rFonts w:hint="eastAsia"/>
        </w:rPr>
        <w:t>流传输</w:t>
      </w:r>
    </w:p>
    <w:p w14:paraId="486A5A96" w14:textId="0E206DAD" w:rsidR="005D0722" w:rsidRDefault="0005727B">
      <w:pPr>
        <w:pStyle w:val="aff"/>
        <w:numPr>
          <w:ilvl w:val="0"/>
          <w:numId w:val="16"/>
        </w:numPr>
        <w:ind w:firstLineChars="0"/>
      </w:pPr>
      <w:r>
        <w:rPr>
          <w:rFonts w:hint="eastAsia"/>
        </w:rPr>
        <w:t>如果目标</w:t>
      </w:r>
      <w:r>
        <w:rPr>
          <w:rFonts w:hint="eastAsia"/>
        </w:rPr>
        <w:t>NG</w:t>
      </w:r>
      <w:r>
        <w:t>-</w:t>
      </w:r>
      <w:r>
        <w:rPr>
          <w:rFonts w:hint="eastAsia"/>
        </w:rPr>
        <w:t>RAN</w:t>
      </w:r>
      <w:r>
        <w:rPr>
          <w:rFonts w:hint="eastAsia"/>
        </w:rPr>
        <w:t>节点支持</w:t>
      </w:r>
      <w:r>
        <w:rPr>
          <w:rFonts w:hint="eastAsia"/>
        </w:rPr>
        <w:t>MBS</w:t>
      </w:r>
      <w:r>
        <w:rPr>
          <w:rFonts w:hint="eastAsia"/>
        </w:rPr>
        <w:t>，则目标</w:t>
      </w:r>
      <w:r>
        <w:rPr>
          <w:rFonts w:hint="eastAsia"/>
        </w:rPr>
        <w:t>NG</w:t>
      </w:r>
      <w:r>
        <w:t>-</w:t>
      </w:r>
      <w:r>
        <w:rPr>
          <w:rFonts w:hint="eastAsia"/>
        </w:rPr>
        <w:t>RAN</w:t>
      </w:r>
      <w:r>
        <w:rPr>
          <w:rFonts w:hint="eastAsia"/>
        </w:rPr>
        <w:t>使用多播</w:t>
      </w:r>
      <w:r>
        <w:rPr>
          <w:rFonts w:hint="eastAsia"/>
        </w:rPr>
        <w:t>MBS</w:t>
      </w:r>
      <w:r>
        <w:rPr>
          <w:rFonts w:hint="eastAsia"/>
        </w:rPr>
        <w:t>会话相关信息来分配</w:t>
      </w:r>
      <w:r>
        <w:rPr>
          <w:rFonts w:hint="eastAsia"/>
        </w:rPr>
        <w:t>RAN</w:t>
      </w:r>
      <w:r>
        <w:rPr>
          <w:rFonts w:hint="eastAsia"/>
        </w:rPr>
        <w:t>资源以传输</w:t>
      </w:r>
      <w:r>
        <w:rPr>
          <w:rFonts w:hint="eastAsia"/>
        </w:rPr>
        <w:t>MBS</w:t>
      </w:r>
      <w:r>
        <w:rPr>
          <w:rFonts w:hint="eastAsia"/>
        </w:rPr>
        <w:t>数据。如果尚未为所指定的多播</w:t>
      </w:r>
      <w:r>
        <w:rPr>
          <w:rFonts w:hint="eastAsia"/>
        </w:rPr>
        <w:t>MBS</w:t>
      </w:r>
      <w:r>
        <w:rPr>
          <w:rFonts w:hint="eastAsia"/>
        </w:rPr>
        <w:t>会话建立到目标</w:t>
      </w:r>
      <w:r>
        <w:rPr>
          <w:rFonts w:hint="eastAsia"/>
        </w:rPr>
        <w:t>NG</w:t>
      </w:r>
      <w:r>
        <w:t>-</w:t>
      </w:r>
      <w:r>
        <w:rPr>
          <w:rFonts w:hint="eastAsia"/>
        </w:rPr>
        <w:t>RAN</w:t>
      </w:r>
      <w:r>
        <w:rPr>
          <w:rFonts w:hint="eastAsia"/>
        </w:rPr>
        <w:t>的</w:t>
      </w:r>
      <w:r>
        <w:rPr>
          <w:rFonts w:hint="eastAsia"/>
        </w:rPr>
        <w:t>5GC</w:t>
      </w:r>
      <w:r>
        <w:rPr>
          <w:rFonts w:hint="eastAsia"/>
        </w:rPr>
        <w:t>共享</w:t>
      </w:r>
      <w:r>
        <w:rPr>
          <w:rFonts w:hint="eastAsia"/>
        </w:rPr>
        <w:t>MBS</w:t>
      </w:r>
      <w:r>
        <w:rPr>
          <w:rFonts w:hint="eastAsia"/>
        </w:rPr>
        <w:t>流量传输，则如</w:t>
      </w:r>
      <w:r w:rsidR="0093435D">
        <w:rPr>
          <w:rFonts w:hint="eastAsia"/>
        </w:rPr>
        <w:t>7</w:t>
      </w:r>
      <w:r w:rsidR="0093435D">
        <w:t>.2.1.4</w:t>
      </w:r>
      <w:r>
        <w:rPr>
          <w:rFonts w:hint="eastAsia"/>
        </w:rPr>
        <w:t>所述，目标</w:t>
      </w:r>
      <w:r>
        <w:rPr>
          <w:rFonts w:hint="eastAsia"/>
        </w:rPr>
        <w:t>NG</w:t>
      </w:r>
      <w:r>
        <w:t>-</w:t>
      </w:r>
      <w:r>
        <w:rPr>
          <w:rFonts w:hint="eastAsia"/>
        </w:rPr>
        <w:t>RAN</w:t>
      </w:r>
      <w:r>
        <w:rPr>
          <w:rFonts w:hint="eastAsia"/>
        </w:rPr>
        <w:t>通过</w:t>
      </w:r>
      <w:r>
        <w:rPr>
          <w:rFonts w:hint="eastAsia"/>
        </w:rPr>
        <w:t>AMF</w:t>
      </w:r>
      <w:r>
        <w:rPr>
          <w:rFonts w:hint="eastAsia"/>
        </w:rPr>
        <w:t>向</w:t>
      </w:r>
      <w:r>
        <w:rPr>
          <w:rFonts w:hint="eastAsia"/>
        </w:rPr>
        <w:t>MB</w:t>
      </w:r>
      <w:r>
        <w:t>-</w:t>
      </w:r>
      <w:r>
        <w:rPr>
          <w:rFonts w:hint="eastAsia"/>
        </w:rPr>
        <w:t>SMF</w:t>
      </w:r>
      <w:r>
        <w:rPr>
          <w:rFonts w:hint="eastAsia"/>
        </w:rPr>
        <w:t>发起共享传输建立</w:t>
      </w:r>
    </w:p>
    <w:p w14:paraId="332213F8" w14:textId="77777777" w:rsidR="005D0722" w:rsidRPr="00F924F2" w:rsidRDefault="0005727B">
      <w:pPr>
        <w:ind w:firstLineChars="200" w:firstLine="420"/>
        <w:jc w:val="left"/>
        <w:rPr>
          <w:rFonts w:ascii="SimSun"/>
          <w:kern w:val="0"/>
          <w:szCs w:val="20"/>
        </w:rPr>
      </w:pPr>
      <w:r>
        <w:rPr>
          <w:rStyle w:val="jlqj4b"/>
          <w:rFonts w:hint="eastAsia"/>
        </w:rPr>
        <w:t>步骤</w:t>
      </w:r>
      <w:r>
        <w:rPr>
          <w:rStyle w:val="jlqj4b"/>
          <w:rFonts w:hint="eastAsia"/>
        </w:rPr>
        <w:t>5</w:t>
      </w:r>
      <w:r>
        <w:rPr>
          <w:rStyle w:val="jlqj4b"/>
          <w:rFonts w:hint="eastAsia"/>
        </w:rPr>
        <w:t>，</w:t>
      </w:r>
      <w:r w:rsidRPr="00F924F2">
        <w:rPr>
          <w:rFonts w:ascii="SimSun" w:hint="eastAsia"/>
          <w:kern w:val="0"/>
          <w:szCs w:val="20"/>
        </w:rPr>
        <w:t>目标</w:t>
      </w:r>
      <w:r w:rsidRPr="00F924F2">
        <w:rPr>
          <w:rFonts w:ascii="SimSun"/>
          <w:kern w:val="0"/>
          <w:szCs w:val="20"/>
        </w:rPr>
        <w:t>NG-RAN</w:t>
      </w:r>
      <w:r w:rsidRPr="00F924F2">
        <w:rPr>
          <w:rFonts w:ascii="SimSun" w:hint="eastAsia"/>
          <w:kern w:val="0"/>
          <w:szCs w:val="20"/>
        </w:rPr>
        <w:t>到</w:t>
      </w:r>
      <w:r w:rsidRPr="00F924F2">
        <w:rPr>
          <w:rFonts w:ascii="SimSun"/>
          <w:kern w:val="0"/>
          <w:szCs w:val="20"/>
        </w:rPr>
        <w:t>T-AMF</w:t>
      </w:r>
      <w:r w:rsidRPr="00F924F2">
        <w:rPr>
          <w:rFonts w:ascii="SimSun" w:hint="eastAsia"/>
          <w:kern w:val="0"/>
          <w:szCs w:val="20"/>
        </w:rPr>
        <w:t>：目标</w:t>
      </w:r>
      <w:r w:rsidRPr="00F924F2">
        <w:rPr>
          <w:rFonts w:ascii="SimSun"/>
          <w:kern w:val="0"/>
          <w:szCs w:val="20"/>
        </w:rPr>
        <w:t>NG-RAN</w:t>
      </w:r>
      <w:r w:rsidRPr="00F924F2">
        <w:rPr>
          <w:rFonts w:ascii="SimSun" w:hint="eastAsia"/>
          <w:kern w:val="0"/>
          <w:szCs w:val="20"/>
        </w:rPr>
        <w:t>向</w:t>
      </w:r>
      <w:r w:rsidRPr="00F924F2">
        <w:rPr>
          <w:rFonts w:ascii="SimSun"/>
          <w:kern w:val="0"/>
          <w:szCs w:val="20"/>
        </w:rPr>
        <w:t>T-AMF</w:t>
      </w:r>
      <w:r w:rsidRPr="00F924F2">
        <w:rPr>
          <w:rFonts w:ascii="SimSun" w:hint="eastAsia"/>
          <w:kern w:val="0"/>
          <w:szCs w:val="20"/>
        </w:rPr>
        <w:t>发送</w:t>
      </w:r>
      <w:r w:rsidRPr="00F924F2">
        <w:rPr>
          <w:rFonts w:ascii="SimSun"/>
          <w:kern w:val="0"/>
          <w:szCs w:val="20"/>
        </w:rPr>
        <w:t>Handover Request Ack</w:t>
      </w:r>
      <w:r w:rsidRPr="00F924F2">
        <w:rPr>
          <w:rFonts w:ascii="SimSun" w:hint="eastAsia"/>
          <w:kern w:val="0"/>
          <w:szCs w:val="20"/>
        </w:rPr>
        <w:t>；</w:t>
      </w:r>
    </w:p>
    <w:p w14:paraId="3D64E504" w14:textId="77777777" w:rsidR="005D0722" w:rsidRDefault="0005727B">
      <w:pPr>
        <w:ind w:firstLine="410"/>
        <w:jc w:val="left"/>
        <w:rPr>
          <w:color w:val="000000"/>
        </w:rPr>
      </w:pPr>
      <w:r w:rsidRPr="00F924F2">
        <w:rPr>
          <w:rFonts w:ascii="SimSun" w:hint="eastAsia"/>
          <w:kern w:val="0"/>
          <w:szCs w:val="20"/>
        </w:rPr>
        <w:lastRenderedPageBreak/>
        <w:t>目标</w:t>
      </w:r>
      <w:r w:rsidRPr="00F924F2">
        <w:rPr>
          <w:rFonts w:ascii="SimSun"/>
          <w:kern w:val="0"/>
          <w:szCs w:val="20"/>
        </w:rPr>
        <w:t>NG-RAN</w:t>
      </w:r>
      <w:r w:rsidRPr="00F924F2">
        <w:rPr>
          <w:rFonts w:ascii="SimSun" w:hint="eastAsia"/>
          <w:kern w:val="0"/>
          <w:szCs w:val="20"/>
        </w:rPr>
        <w:t>节点，如果支持</w:t>
      </w:r>
      <w:r w:rsidRPr="00F924F2">
        <w:rPr>
          <w:rFonts w:ascii="SimSun"/>
          <w:kern w:val="0"/>
          <w:szCs w:val="20"/>
        </w:rPr>
        <w:t>MBS</w:t>
      </w:r>
      <w:r w:rsidRPr="00F924F2">
        <w:rPr>
          <w:rFonts w:ascii="SimSun" w:hint="eastAsia"/>
          <w:kern w:val="0"/>
          <w:szCs w:val="20"/>
        </w:rPr>
        <w:t>，则在</w:t>
      </w:r>
      <w:r w:rsidRPr="00F924F2">
        <w:rPr>
          <w:rFonts w:ascii="SimSun"/>
          <w:kern w:val="0"/>
          <w:szCs w:val="20"/>
        </w:rPr>
        <w:t>N2 SM</w:t>
      </w:r>
      <w:r w:rsidRPr="00F924F2">
        <w:rPr>
          <w:rFonts w:ascii="SimSun" w:hint="eastAsia"/>
          <w:kern w:val="0"/>
          <w:szCs w:val="20"/>
        </w:rPr>
        <w:t>信息中向</w:t>
      </w:r>
      <w:r w:rsidRPr="00F924F2">
        <w:rPr>
          <w:rFonts w:ascii="SimSun"/>
          <w:kern w:val="0"/>
          <w:szCs w:val="20"/>
        </w:rPr>
        <w:t>SMF</w:t>
      </w:r>
      <w:r w:rsidRPr="00F924F2">
        <w:rPr>
          <w:rFonts w:ascii="SimSun" w:hint="eastAsia"/>
          <w:kern w:val="0"/>
          <w:szCs w:val="20"/>
        </w:rPr>
        <w:t>指示它支持</w:t>
      </w:r>
      <w:r w:rsidRPr="00F924F2">
        <w:rPr>
          <w:rFonts w:ascii="SimSun"/>
          <w:kern w:val="0"/>
          <w:szCs w:val="20"/>
        </w:rPr>
        <w:t>MBS</w:t>
      </w:r>
      <w:r w:rsidRPr="00F924F2">
        <w:rPr>
          <w:rFonts w:ascii="SimSun" w:hint="eastAsia"/>
          <w:kern w:val="0"/>
          <w:szCs w:val="20"/>
        </w:rPr>
        <w:t>。根据接收到的</w:t>
      </w:r>
      <w:r w:rsidRPr="00F924F2">
        <w:rPr>
          <w:rFonts w:ascii="SimSun"/>
          <w:kern w:val="0"/>
          <w:szCs w:val="20"/>
        </w:rPr>
        <w:t>N2 SM</w:t>
      </w:r>
      <w:r>
        <w:rPr>
          <w:rFonts w:hint="eastAsia"/>
          <w:color w:val="000000"/>
        </w:rPr>
        <w:t>信息，</w:t>
      </w:r>
      <w:r w:rsidRPr="00F924F2">
        <w:rPr>
          <w:rFonts w:ascii="SimSun"/>
          <w:kern w:val="0"/>
          <w:szCs w:val="20"/>
        </w:rPr>
        <w:t>SMF</w:t>
      </w:r>
      <w:r w:rsidRPr="00F924F2">
        <w:rPr>
          <w:rFonts w:ascii="SimSun" w:hint="eastAsia"/>
          <w:kern w:val="0"/>
          <w:szCs w:val="20"/>
        </w:rPr>
        <w:t>获知目标</w:t>
      </w:r>
      <w:r w:rsidRPr="00F924F2">
        <w:rPr>
          <w:rFonts w:ascii="SimSun"/>
          <w:kern w:val="0"/>
          <w:szCs w:val="20"/>
        </w:rPr>
        <w:t>NG-RAN</w:t>
      </w:r>
      <w:r w:rsidRPr="00F924F2">
        <w:rPr>
          <w:rFonts w:ascii="SimSun" w:hint="eastAsia"/>
          <w:kern w:val="0"/>
          <w:szCs w:val="20"/>
        </w:rPr>
        <w:t>节点是否支持</w:t>
      </w:r>
      <w:r w:rsidRPr="00F924F2">
        <w:rPr>
          <w:rFonts w:ascii="SimSun"/>
          <w:kern w:val="0"/>
          <w:szCs w:val="20"/>
        </w:rPr>
        <w:t>MBS</w:t>
      </w:r>
      <w:r w:rsidRPr="00F924F2">
        <w:rPr>
          <w:rFonts w:ascii="SimSun" w:hint="eastAsia"/>
          <w:kern w:val="0"/>
          <w:szCs w:val="20"/>
        </w:rPr>
        <w:t>并确定传输方式，即对</w:t>
      </w:r>
      <w:r w:rsidRPr="00F924F2">
        <w:rPr>
          <w:rFonts w:ascii="SimSun"/>
          <w:kern w:val="0"/>
          <w:szCs w:val="20"/>
        </w:rPr>
        <w:t>MBS</w:t>
      </w:r>
      <w:r w:rsidRPr="00F924F2">
        <w:rPr>
          <w:rFonts w:ascii="SimSun" w:hint="eastAsia"/>
          <w:kern w:val="0"/>
          <w:szCs w:val="20"/>
        </w:rPr>
        <w:t>数据传输使用</w:t>
      </w:r>
      <w:r w:rsidRPr="00F924F2">
        <w:rPr>
          <w:rFonts w:ascii="SimSun"/>
          <w:kern w:val="0"/>
          <w:szCs w:val="20"/>
        </w:rPr>
        <w:t>5GC</w:t>
      </w:r>
      <w:r w:rsidRPr="00F924F2">
        <w:rPr>
          <w:rFonts w:ascii="SimSun" w:hint="eastAsia"/>
          <w:kern w:val="0"/>
          <w:szCs w:val="20"/>
        </w:rPr>
        <w:t>共享</w:t>
      </w:r>
      <w:r w:rsidRPr="00F924F2">
        <w:rPr>
          <w:rFonts w:ascii="SimSun"/>
          <w:kern w:val="0"/>
          <w:szCs w:val="20"/>
        </w:rPr>
        <w:t>MBS</w:t>
      </w:r>
      <w:r w:rsidRPr="00F924F2">
        <w:rPr>
          <w:rFonts w:ascii="SimSun" w:hint="eastAsia"/>
          <w:kern w:val="0"/>
          <w:szCs w:val="20"/>
        </w:rPr>
        <w:t>流量传输还是</w:t>
      </w:r>
      <w:r w:rsidRPr="00F924F2">
        <w:rPr>
          <w:rFonts w:ascii="SimSun"/>
          <w:kern w:val="0"/>
          <w:szCs w:val="20"/>
        </w:rPr>
        <w:t>5GC</w:t>
      </w:r>
      <w:r w:rsidRPr="00F924F2">
        <w:rPr>
          <w:rFonts w:ascii="SimSun" w:hint="eastAsia"/>
          <w:kern w:val="0"/>
          <w:szCs w:val="20"/>
        </w:rPr>
        <w:t>单用户</w:t>
      </w:r>
      <w:r w:rsidRPr="00F924F2">
        <w:rPr>
          <w:rFonts w:ascii="SimSun"/>
          <w:kern w:val="0"/>
          <w:szCs w:val="20"/>
        </w:rPr>
        <w:t>MBS</w:t>
      </w:r>
      <w:r w:rsidRPr="00F924F2">
        <w:rPr>
          <w:rFonts w:ascii="SimSun" w:hint="eastAsia"/>
          <w:kern w:val="0"/>
          <w:szCs w:val="20"/>
        </w:rPr>
        <w:t>流量传输。</w:t>
      </w:r>
    </w:p>
    <w:p w14:paraId="62B28EB6" w14:textId="77777777" w:rsidR="005D0722" w:rsidRPr="00F924F2" w:rsidRDefault="0005727B">
      <w:pPr>
        <w:ind w:firstLineChars="200" w:firstLine="420"/>
        <w:jc w:val="left"/>
        <w:rPr>
          <w:rFonts w:ascii="SimSun"/>
          <w:kern w:val="0"/>
          <w:szCs w:val="20"/>
        </w:rPr>
      </w:pPr>
      <w:r w:rsidRPr="00F924F2">
        <w:rPr>
          <w:rFonts w:ascii="SimSun" w:hint="eastAsia"/>
          <w:kern w:val="0"/>
          <w:szCs w:val="20"/>
        </w:rPr>
        <w:t>步骤</w:t>
      </w:r>
      <w:r w:rsidRPr="00F924F2">
        <w:rPr>
          <w:rFonts w:ascii="SimSun"/>
          <w:kern w:val="0"/>
          <w:szCs w:val="20"/>
        </w:rPr>
        <w:t>12</w:t>
      </w:r>
      <w:r w:rsidRPr="00F924F2">
        <w:rPr>
          <w:rFonts w:ascii="SimSun" w:hint="eastAsia"/>
          <w:kern w:val="0"/>
          <w:szCs w:val="20"/>
        </w:rPr>
        <w:t>，</w:t>
      </w:r>
      <w:r w:rsidRPr="00F924F2">
        <w:rPr>
          <w:rFonts w:ascii="SimSun"/>
          <w:kern w:val="0"/>
          <w:szCs w:val="20"/>
        </w:rPr>
        <w:t>T-AMF</w:t>
      </w:r>
      <w:r w:rsidRPr="00F924F2">
        <w:rPr>
          <w:rFonts w:ascii="SimSun" w:hint="eastAsia"/>
          <w:kern w:val="0"/>
          <w:szCs w:val="20"/>
        </w:rPr>
        <w:t>到</w:t>
      </w:r>
      <w:r w:rsidRPr="00F924F2">
        <w:rPr>
          <w:rFonts w:ascii="SimSun"/>
          <w:kern w:val="0"/>
          <w:szCs w:val="20"/>
        </w:rPr>
        <w:t>SMF</w:t>
      </w:r>
      <w:r w:rsidRPr="00F924F2">
        <w:rPr>
          <w:rFonts w:ascii="SimSun" w:hint="eastAsia"/>
          <w:kern w:val="0"/>
          <w:szCs w:val="20"/>
        </w:rPr>
        <w:t>：</w:t>
      </w:r>
      <w:r w:rsidRPr="00F924F2">
        <w:rPr>
          <w:rFonts w:ascii="SimSun"/>
          <w:kern w:val="0"/>
          <w:szCs w:val="20"/>
        </w:rPr>
        <w:t>AMF</w:t>
      </w:r>
      <w:r w:rsidRPr="00F924F2">
        <w:rPr>
          <w:rFonts w:ascii="SimSun" w:hint="eastAsia"/>
          <w:kern w:val="0"/>
          <w:szCs w:val="20"/>
        </w:rPr>
        <w:t>向</w:t>
      </w:r>
      <w:r w:rsidRPr="00F924F2">
        <w:rPr>
          <w:rFonts w:ascii="SimSun"/>
          <w:kern w:val="0"/>
          <w:szCs w:val="20"/>
        </w:rPr>
        <w:t>SMF</w:t>
      </w:r>
      <w:r w:rsidRPr="00F924F2">
        <w:rPr>
          <w:rFonts w:ascii="SimSun" w:hint="eastAsia"/>
          <w:kern w:val="0"/>
          <w:szCs w:val="20"/>
        </w:rPr>
        <w:t>调用</w:t>
      </w:r>
      <w:r w:rsidRPr="00F924F2">
        <w:rPr>
          <w:rFonts w:ascii="SimSun"/>
          <w:kern w:val="0"/>
          <w:szCs w:val="20"/>
        </w:rPr>
        <w:t>Nsmf_PDUSession_UpdateSMContext request</w:t>
      </w:r>
      <w:r w:rsidRPr="00F924F2">
        <w:rPr>
          <w:rFonts w:ascii="SimSun" w:hint="eastAsia"/>
          <w:kern w:val="0"/>
          <w:szCs w:val="20"/>
        </w:rPr>
        <w:t>，该消息包括从目标</w:t>
      </w:r>
      <w:r w:rsidRPr="00F924F2">
        <w:rPr>
          <w:rFonts w:ascii="SimSun"/>
          <w:kern w:val="0"/>
          <w:szCs w:val="20"/>
        </w:rPr>
        <w:t>NG-RAN</w:t>
      </w:r>
      <w:r w:rsidRPr="00F924F2">
        <w:rPr>
          <w:rFonts w:ascii="SimSun" w:hint="eastAsia"/>
          <w:kern w:val="0"/>
          <w:szCs w:val="20"/>
        </w:rPr>
        <w:t>接收到的</w:t>
      </w:r>
      <w:r w:rsidRPr="00F924F2">
        <w:rPr>
          <w:rFonts w:ascii="SimSun"/>
          <w:kern w:val="0"/>
          <w:szCs w:val="20"/>
        </w:rPr>
        <w:t>N2 SM</w:t>
      </w:r>
      <w:r w:rsidRPr="00F924F2">
        <w:rPr>
          <w:rFonts w:ascii="SimSun" w:hint="eastAsia"/>
          <w:kern w:val="0"/>
          <w:szCs w:val="20"/>
        </w:rPr>
        <w:t>信息；</w:t>
      </w:r>
    </w:p>
    <w:p w14:paraId="7719C829" w14:textId="124B0EBC" w:rsidR="005D0722" w:rsidRPr="00F924F2" w:rsidRDefault="0005727B">
      <w:pPr>
        <w:ind w:firstLineChars="200" w:firstLine="420"/>
        <w:jc w:val="left"/>
        <w:rPr>
          <w:rFonts w:ascii="SimSun"/>
          <w:kern w:val="0"/>
          <w:szCs w:val="20"/>
        </w:rPr>
      </w:pPr>
      <w:r w:rsidRPr="00F924F2">
        <w:rPr>
          <w:rFonts w:ascii="SimSun" w:hint="eastAsia"/>
          <w:kern w:val="0"/>
          <w:szCs w:val="20"/>
        </w:rPr>
        <w:t>步骤</w:t>
      </w:r>
      <w:r w:rsidRPr="00F924F2">
        <w:rPr>
          <w:rFonts w:ascii="SimSun"/>
          <w:kern w:val="0"/>
          <w:szCs w:val="20"/>
        </w:rPr>
        <w:t>13-14</w:t>
      </w:r>
      <w:r w:rsidRPr="00F924F2">
        <w:rPr>
          <w:rFonts w:ascii="SimSun" w:hint="eastAsia"/>
          <w:kern w:val="0"/>
          <w:szCs w:val="20"/>
        </w:rPr>
        <w:t>，同</w:t>
      </w:r>
      <w:r w:rsidR="0093435D">
        <w:rPr>
          <w:rFonts w:ascii="SimSun" w:hint="eastAsia"/>
          <w:kern w:val="0"/>
          <w:szCs w:val="20"/>
        </w:rPr>
        <w:t>7</w:t>
      </w:r>
      <w:r w:rsidR="0093435D">
        <w:rPr>
          <w:rFonts w:ascii="SimSun"/>
          <w:kern w:val="0"/>
          <w:szCs w:val="20"/>
        </w:rPr>
        <w:t>.2.3.2</w:t>
      </w:r>
      <w:r w:rsidRPr="00F924F2">
        <w:rPr>
          <w:rFonts w:ascii="SimSun" w:hint="eastAsia"/>
          <w:kern w:val="0"/>
          <w:szCs w:val="20"/>
        </w:rPr>
        <w:t>的步骤</w:t>
      </w:r>
      <w:r w:rsidRPr="00F924F2">
        <w:rPr>
          <w:rFonts w:ascii="SimSun"/>
          <w:kern w:val="0"/>
          <w:szCs w:val="20"/>
        </w:rPr>
        <w:t>3-4</w:t>
      </w:r>
      <w:r w:rsidRPr="00F924F2">
        <w:rPr>
          <w:rFonts w:ascii="SimSun" w:hint="eastAsia"/>
          <w:kern w:val="0"/>
          <w:szCs w:val="20"/>
        </w:rPr>
        <w:t>，根据目标</w:t>
      </w:r>
      <w:r w:rsidRPr="00F924F2">
        <w:rPr>
          <w:rFonts w:ascii="SimSun"/>
          <w:kern w:val="0"/>
          <w:szCs w:val="20"/>
        </w:rPr>
        <w:t>NG-RAN</w:t>
      </w:r>
      <w:r w:rsidRPr="00F924F2">
        <w:rPr>
          <w:rFonts w:ascii="SimSun" w:hint="eastAsia"/>
          <w:kern w:val="0"/>
          <w:szCs w:val="20"/>
        </w:rPr>
        <w:t>是否支持</w:t>
      </w:r>
      <w:r w:rsidRPr="00F924F2">
        <w:rPr>
          <w:rFonts w:ascii="SimSun"/>
          <w:kern w:val="0"/>
          <w:szCs w:val="20"/>
        </w:rPr>
        <w:t>MBS</w:t>
      </w:r>
      <w:r w:rsidRPr="00F924F2">
        <w:rPr>
          <w:rFonts w:ascii="SimSun" w:hint="eastAsia"/>
          <w:kern w:val="0"/>
          <w:szCs w:val="20"/>
        </w:rPr>
        <w:t>修改关联的单播</w:t>
      </w:r>
      <w:r w:rsidRPr="00F924F2">
        <w:rPr>
          <w:rFonts w:ascii="SimSun"/>
          <w:kern w:val="0"/>
          <w:szCs w:val="20"/>
        </w:rPr>
        <w:t>PDU</w:t>
      </w:r>
      <w:r w:rsidRPr="00F924F2">
        <w:rPr>
          <w:rFonts w:ascii="SimSun" w:hint="eastAsia"/>
          <w:kern w:val="0"/>
          <w:szCs w:val="20"/>
        </w:rPr>
        <w:t>会话或者建立</w:t>
      </w:r>
      <w:r w:rsidRPr="00F924F2">
        <w:rPr>
          <w:rFonts w:ascii="SimSun"/>
          <w:kern w:val="0"/>
          <w:szCs w:val="20"/>
        </w:rPr>
        <w:t>MB-UPF</w:t>
      </w:r>
      <w:r w:rsidRPr="00F924F2">
        <w:rPr>
          <w:rFonts w:ascii="SimSun" w:hint="eastAsia"/>
          <w:kern w:val="0"/>
          <w:szCs w:val="20"/>
        </w:rPr>
        <w:t>到</w:t>
      </w:r>
      <w:r w:rsidRPr="00F924F2">
        <w:rPr>
          <w:rFonts w:ascii="SimSun"/>
          <w:kern w:val="0"/>
          <w:szCs w:val="20"/>
        </w:rPr>
        <w:t>UPF</w:t>
      </w:r>
      <w:r w:rsidRPr="00F924F2">
        <w:rPr>
          <w:rFonts w:ascii="SimSun" w:hint="eastAsia"/>
          <w:kern w:val="0"/>
          <w:szCs w:val="20"/>
        </w:rPr>
        <w:t>的</w:t>
      </w:r>
      <w:r w:rsidRPr="00F924F2">
        <w:rPr>
          <w:rFonts w:ascii="SimSun"/>
          <w:kern w:val="0"/>
          <w:szCs w:val="20"/>
        </w:rPr>
        <w:t>5GC</w:t>
      </w:r>
      <w:r w:rsidRPr="00F924F2">
        <w:rPr>
          <w:rFonts w:ascii="SimSun" w:hint="eastAsia"/>
          <w:kern w:val="0"/>
          <w:szCs w:val="20"/>
        </w:rPr>
        <w:t>单用户</w:t>
      </w:r>
      <w:r w:rsidRPr="00F924F2">
        <w:rPr>
          <w:rFonts w:ascii="SimSun"/>
          <w:kern w:val="0"/>
          <w:szCs w:val="20"/>
        </w:rPr>
        <w:t>MBS</w:t>
      </w:r>
      <w:r w:rsidRPr="00F924F2">
        <w:rPr>
          <w:rFonts w:ascii="SimSun" w:hint="eastAsia"/>
          <w:kern w:val="0"/>
          <w:szCs w:val="20"/>
        </w:rPr>
        <w:t>流量传输。</w:t>
      </w:r>
    </w:p>
    <w:p w14:paraId="3320CA40" w14:textId="46555114" w:rsidR="005D0722" w:rsidRPr="00F924F2" w:rsidRDefault="0005727B">
      <w:pPr>
        <w:ind w:firstLineChars="200" w:firstLine="420"/>
        <w:jc w:val="left"/>
        <w:rPr>
          <w:rFonts w:ascii="SimSun"/>
          <w:kern w:val="0"/>
          <w:szCs w:val="20"/>
        </w:rPr>
      </w:pPr>
      <w:r w:rsidRPr="00F924F2">
        <w:rPr>
          <w:rFonts w:ascii="SimSun" w:hint="eastAsia"/>
          <w:kern w:val="0"/>
          <w:szCs w:val="20"/>
        </w:rPr>
        <w:t>数据转发的细节见</w:t>
      </w:r>
      <w:r w:rsidR="0093435D">
        <w:rPr>
          <w:rFonts w:ascii="SimSun" w:hint="eastAsia"/>
          <w:kern w:val="0"/>
          <w:szCs w:val="20"/>
        </w:rPr>
        <w:t>7</w:t>
      </w:r>
      <w:r w:rsidR="0093435D">
        <w:rPr>
          <w:rFonts w:ascii="SimSun"/>
          <w:kern w:val="0"/>
          <w:szCs w:val="20"/>
        </w:rPr>
        <w:t>.2.3.5</w:t>
      </w:r>
      <w:r w:rsidR="0093435D">
        <w:rPr>
          <w:rFonts w:ascii="SimSun" w:hint="eastAsia"/>
          <w:kern w:val="0"/>
          <w:szCs w:val="20"/>
        </w:rPr>
        <w:t>。</w:t>
      </w:r>
    </w:p>
    <w:p w14:paraId="0BFBCEBF" w14:textId="77777777" w:rsidR="005D0722" w:rsidRDefault="0005727B">
      <w:pPr>
        <w:pStyle w:val="aff"/>
      </w:pPr>
      <w:r w:rsidRPr="00F924F2">
        <w:rPr>
          <w:rFonts w:hint="eastAsia"/>
        </w:rPr>
        <w:t>步骤</w:t>
      </w:r>
      <w:r w:rsidRPr="00F924F2">
        <w:rPr>
          <w:rFonts w:hint="eastAsia"/>
        </w:rPr>
        <w:t>15</w:t>
      </w:r>
      <w:r w:rsidRPr="00F924F2">
        <w:rPr>
          <w:rFonts w:hint="eastAsia"/>
        </w:rPr>
        <w:t>，</w:t>
      </w:r>
      <w:r w:rsidRPr="00F924F2">
        <w:t>SMF</w:t>
      </w:r>
      <w:r w:rsidRPr="00F924F2">
        <w:rPr>
          <w:rFonts w:hint="eastAsia"/>
        </w:rPr>
        <w:t>到</w:t>
      </w:r>
      <w:r w:rsidRPr="00F924F2">
        <w:t>T-AMF</w:t>
      </w:r>
      <w:r w:rsidRPr="00F924F2">
        <w:rPr>
          <w:rFonts w:hint="eastAsia"/>
        </w:rPr>
        <w:t>：</w:t>
      </w:r>
      <w:r w:rsidRPr="00F924F2">
        <w:t>SMF</w:t>
      </w:r>
      <w:r w:rsidRPr="00F924F2">
        <w:rPr>
          <w:rFonts w:hint="eastAsia"/>
        </w:rPr>
        <w:t>向</w:t>
      </w:r>
      <w:r w:rsidRPr="00F924F2">
        <w:t>T-AMF</w:t>
      </w:r>
      <w:r w:rsidRPr="00F924F2">
        <w:rPr>
          <w:rFonts w:hint="eastAsia"/>
        </w:rPr>
        <w:t>发送</w:t>
      </w:r>
      <w:r w:rsidRPr="00F924F2">
        <w:t>Nsmf_PDUSession_UpdateSMContext response</w:t>
      </w:r>
      <w:r w:rsidRPr="00F924F2">
        <w:rPr>
          <w:rFonts w:hint="eastAsia"/>
        </w:rPr>
        <w:t>响应。</w:t>
      </w:r>
    </w:p>
    <w:p w14:paraId="56373287" w14:textId="77777777" w:rsidR="005D0722" w:rsidRDefault="0005727B">
      <w:pPr>
        <w:pStyle w:val="a8"/>
        <w:spacing w:before="156" w:after="156"/>
      </w:pPr>
      <w:r>
        <w:rPr>
          <w:rFonts w:hint="eastAsia"/>
        </w:rPr>
        <w:t>源</w:t>
      </w:r>
      <w:r>
        <w:rPr>
          <w:rFonts w:hint="eastAsia"/>
        </w:rPr>
        <w:t>NG-RAN</w:t>
      </w:r>
      <w:r>
        <w:rPr>
          <w:rFonts w:hint="eastAsia"/>
        </w:rPr>
        <w:t>节点不支持</w:t>
      </w:r>
      <w:r>
        <w:rPr>
          <w:rFonts w:hint="eastAsia"/>
        </w:rPr>
        <w:t>MBS</w:t>
      </w:r>
      <w:r>
        <w:rPr>
          <w:rFonts w:hint="eastAsia"/>
        </w:rPr>
        <w:t>业务的</w:t>
      </w:r>
      <w:r>
        <w:rPr>
          <w:rFonts w:hint="eastAsia"/>
        </w:rPr>
        <w:t>Xn/N2</w:t>
      </w:r>
      <w:r>
        <w:rPr>
          <w:rFonts w:hint="eastAsia"/>
        </w:rPr>
        <w:t>切换</w:t>
      </w:r>
    </w:p>
    <w:p w14:paraId="1E9A4747" w14:textId="77777777" w:rsidR="005D0722" w:rsidRDefault="0005727B">
      <w:pPr>
        <w:pStyle w:val="aff"/>
        <w:rPr>
          <w:szCs w:val="21"/>
        </w:rPr>
      </w:pPr>
      <w:r>
        <w:rPr>
          <w:rFonts w:hint="eastAsia"/>
          <w:szCs w:val="21"/>
        </w:rPr>
        <w:t>当</w:t>
      </w:r>
      <w:r>
        <w:rPr>
          <w:rFonts w:hint="eastAsia"/>
          <w:szCs w:val="21"/>
        </w:rPr>
        <w:t>UE</w:t>
      </w:r>
      <w:r>
        <w:rPr>
          <w:rFonts w:hint="eastAsia"/>
          <w:szCs w:val="21"/>
        </w:rPr>
        <w:t>加入组播</w:t>
      </w:r>
      <w:r>
        <w:rPr>
          <w:rFonts w:hint="eastAsia"/>
          <w:szCs w:val="21"/>
        </w:rPr>
        <w:t>MBS</w:t>
      </w:r>
      <w:r>
        <w:rPr>
          <w:rFonts w:hint="eastAsia"/>
          <w:szCs w:val="21"/>
        </w:rPr>
        <w:t>会话，而源</w:t>
      </w:r>
      <w:r>
        <w:rPr>
          <w:rFonts w:hint="eastAsia"/>
          <w:szCs w:val="21"/>
        </w:rPr>
        <w:t>NG</w:t>
      </w:r>
      <w:r>
        <w:rPr>
          <w:szCs w:val="21"/>
        </w:rPr>
        <w:t>-</w:t>
      </w:r>
      <w:r>
        <w:rPr>
          <w:rFonts w:hint="eastAsia"/>
          <w:szCs w:val="21"/>
        </w:rPr>
        <w:t>RAN</w:t>
      </w:r>
      <w:r>
        <w:rPr>
          <w:rFonts w:hint="eastAsia"/>
          <w:szCs w:val="21"/>
        </w:rPr>
        <w:t>节点不支持</w:t>
      </w:r>
      <w:r>
        <w:rPr>
          <w:rFonts w:hint="eastAsia"/>
          <w:szCs w:val="21"/>
        </w:rPr>
        <w:t>MBS</w:t>
      </w:r>
      <w:r>
        <w:rPr>
          <w:rFonts w:hint="eastAsia"/>
          <w:szCs w:val="21"/>
        </w:rPr>
        <w:t>时，组播</w:t>
      </w:r>
      <w:r>
        <w:rPr>
          <w:rFonts w:hint="eastAsia"/>
          <w:szCs w:val="21"/>
        </w:rPr>
        <w:t>MBS</w:t>
      </w:r>
      <w:r>
        <w:rPr>
          <w:rFonts w:hint="eastAsia"/>
          <w:szCs w:val="21"/>
        </w:rPr>
        <w:t>会话数据传输采用</w:t>
      </w:r>
      <w:r>
        <w:rPr>
          <w:rFonts w:hint="eastAsia"/>
          <w:szCs w:val="21"/>
        </w:rPr>
        <w:t>5GC</w:t>
      </w:r>
      <w:r>
        <w:rPr>
          <w:rFonts w:hint="eastAsia"/>
          <w:szCs w:val="21"/>
        </w:rPr>
        <w:t>单用户流量传输方式。当触发基于</w:t>
      </w:r>
      <w:r>
        <w:rPr>
          <w:rFonts w:hint="eastAsia"/>
          <w:szCs w:val="21"/>
        </w:rPr>
        <w:t>Xn</w:t>
      </w:r>
      <w:r>
        <w:rPr>
          <w:szCs w:val="21"/>
        </w:rPr>
        <w:t>/N2</w:t>
      </w:r>
      <w:r>
        <w:rPr>
          <w:rFonts w:hint="eastAsia"/>
          <w:szCs w:val="21"/>
        </w:rPr>
        <w:t>的切换流程时，根据</w:t>
      </w:r>
      <w:r>
        <w:rPr>
          <w:rFonts w:hint="eastAsia"/>
          <w:szCs w:val="21"/>
        </w:rPr>
        <w:t>3GPP</w:t>
      </w:r>
      <w:r>
        <w:rPr>
          <w:szCs w:val="21"/>
        </w:rPr>
        <w:t xml:space="preserve"> </w:t>
      </w:r>
      <w:r>
        <w:rPr>
          <w:rFonts w:hint="eastAsia"/>
          <w:szCs w:val="21"/>
        </w:rPr>
        <w:t>TS</w:t>
      </w:r>
      <w:r>
        <w:rPr>
          <w:szCs w:val="21"/>
        </w:rPr>
        <w:t xml:space="preserve"> 23.502 </w:t>
      </w:r>
      <w:r>
        <w:t>v17.5.0</w:t>
      </w:r>
      <w:r>
        <w:rPr>
          <w:rFonts w:hint="eastAsia"/>
          <w:szCs w:val="21"/>
        </w:rPr>
        <w:t>中定义的现有基于</w:t>
      </w:r>
      <w:r>
        <w:rPr>
          <w:rFonts w:hint="eastAsia"/>
          <w:szCs w:val="21"/>
        </w:rPr>
        <w:t>Xn</w:t>
      </w:r>
      <w:r>
        <w:rPr>
          <w:szCs w:val="21"/>
        </w:rPr>
        <w:t>/N2</w:t>
      </w:r>
      <w:r>
        <w:rPr>
          <w:rFonts w:hint="eastAsia"/>
          <w:szCs w:val="21"/>
        </w:rPr>
        <w:t>的切换流程，将</w:t>
      </w:r>
      <w:r>
        <w:rPr>
          <w:rFonts w:hint="eastAsia"/>
          <w:szCs w:val="21"/>
        </w:rPr>
        <w:t>UE</w:t>
      </w:r>
      <w:r>
        <w:rPr>
          <w:rFonts w:hint="eastAsia"/>
          <w:szCs w:val="21"/>
        </w:rPr>
        <w:t>切换到目标</w:t>
      </w:r>
      <w:r>
        <w:rPr>
          <w:rFonts w:hint="eastAsia"/>
          <w:szCs w:val="21"/>
        </w:rPr>
        <w:t>NG</w:t>
      </w:r>
      <w:r>
        <w:rPr>
          <w:szCs w:val="21"/>
        </w:rPr>
        <w:t>-</w:t>
      </w:r>
      <w:r>
        <w:rPr>
          <w:rFonts w:hint="eastAsia"/>
          <w:szCs w:val="21"/>
        </w:rPr>
        <w:t>RAN</w:t>
      </w:r>
      <w:r>
        <w:rPr>
          <w:rFonts w:hint="eastAsia"/>
          <w:szCs w:val="21"/>
        </w:rPr>
        <w:t>节点。</w:t>
      </w:r>
    </w:p>
    <w:p w14:paraId="1FAD274B" w14:textId="77777777" w:rsidR="005D0722" w:rsidRDefault="0005727B">
      <w:pPr>
        <w:ind w:firstLineChars="200" w:firstLine="420"/>
        <w:jc w:val="left"/>
        <w:rPr>
          <w:kern w:val="0"/>
          <w:szCs w:val="21"/>
        </w:rPr>
      </w:pPr>
      <w:r>
        <w:rPr>
          <w:rFonts w:hint="eastAsia"/>
          <w:kern w:val="0"/>
          <w:szCs w:val="21"/>
        </w:rPr>
        <w:t>以下适用于源</w:t>
      </w:r>
      <w:r>
        <w:rPr>
          <w:rFonts w:hint="eastAsia"/>
          <w:kern w:val="0"/>
          <w:szCs w:val="21"/>
        </w:rPr>
        <w:t>NG-RAN</w:t>
      </w:r>
      <w:r>
        <w:rPr>
          <w:rFonts w:hint="eastAsia"/>
          <w:kern w:val="0"/>
          <w:szCs w:val="21"/>
        </w:rPr>
        <w:t>节点不支持</w:t>
      </w:r>
      <w:r>
        <w:rPr>
          <w:rFonts w:hint="eastAsia"/>
          <w:kern w:val="0"/>
          <w:szCs w:val="21"/>
        </w:rPr>
        <w:t>MBS</w:t>
      </w:r>
      <w:r>
        <w:rPr>
          <w:rFonts w:hint="eastAsia"/>
          <w:kern w:val="0"/>
          <w:szCs w:val="21"/>
        </w:rPr>
        <w:t>的基于</w:t>
      </w:r>
      <w:r>
        <w:rPr>
          <w:rFonts w:hint="eastAsia"/>
          <w:kern w:val="0"/>
          <w:szCs w:val="21"/>
        </w:rPr>
        <w:t>Xn</w:t>
      </w:r>
      <w:r>
        <w:rPr>
          <w:rFonts w:hint="eastAsia"/>
          <w:kern w:val="0"/>
          <w:szCs w:val="21"/>
        </w:rPr>
        <w:t>的切换：</w:t>
      </w:r>
    </w:p>
    <w:p w14:paraId="50C91A13" w14:textId="77777777" w:rsidR="005D0722" w:rsidRDefault="0005727B">
      <w:pPr>
        <w:pStyle w:val="aff"/>
        <w:numPr>
          <w:ilvl w:val="0"/>
          <w:numId w:val="16"/>
        </w:numPr>
        <w:ind w:firstLineChars="0"/>
      </w:pPr>
      <w:r>
        <w:rPr>
          <w:rFonts w:hint="eastAsia"/>
        </w:rPr>
        <w:t>源</w:t>
      </w:r>
      <w:r>
        <w:rPr>
          <w:rFonts w:hint="eastAsia"/>
        </w:rPr>
        <w:t>NG</w:t>
      </w:r>
      <w:r>
        <w:t>-</w:t>
      </w:r>
      <w:r>
        <w:rPr>
          <w:rFonts w:hint="eastAsia"/>
        </w:rPr>
        <w:t>RAN</w:t>
      </w:r>
      <w:r>
        <w:rPr>
          <w:rFonts w:hint="eastAsia"/>
        </w:rPr>
        <w:t>节点请求将关联</w:t>
      </w:r>
      <w:r>
        <w:rPr>
          <w:rFonts w:hint="eastAsia"/>
        </w:rPr>
        <w:t>PDU</w:t>
      </w:r>
      <w:r>
        <w:rPr>
          <w:rFonts w:hint="eastAsia"/>
        </w:rPr>
        <w:t>会话中的关联</w:t>
      </w:r>
      <w:r>
        <w:rPr>
          <w:rFonts w:hint="eastAsia"/>
        </w:rPr>
        <w:t>QoS</w:t>
      </w:r>
      <w:r>
        <w:rPr>
          <w:rFonts w:hint="eastAsia"/>
        </w:rPr>
        <w:t>流切换到目标</w:t>
      </w:r>
      <w:r>
        <w:rPr>
          <w:rFonts w:hint="eastAsia"/>
        </w:rPr>
        <w:t>NG</w:t>
      </w:r>
      <w:r>
        <w:t>-</w:t>
      </w:r>
      <w:r>
        <w:rPr>
          <w:rFonts w:hint="eastAsia"/>
        </w:rPr>
        <w:t>RAN</w:t>
      </w:r>
      <w:r>
        <w:rPr>
          <w:rFonts w:hint="eastAsia"/>
        </w:rPr>
        <w:t>节点；</w:t>
      </w:r>
    </w:p>
    <w:p w14:paraId="4DFA1CB9" w14:textId="77777777" w:rsidR="005D0722" w:rsidRDefault="0005727B">
      <w:pPr>
        <w:pStyle w:val="aff"/>
        <w:numPr>
          <w:ilvl w:val="0"/>
          <w:numId w:val="16"/>
        </w:numPr>
        <w:ind w:firstLineChars="0"/>
      </w:pPr>
      <w:r>
        <w:rPr>
          <w:rFonts w:hint="eastAsia"/>
        </w:rPr>
        <w:t>在</w:t>
      </w:r>
      <w:r>
        <w:rPr>
          <w:rFonts w:hint="eastAsia"/>
        </w:rPr>
        <w:t>Path</w:t>
      </w:r>
      <w:r>
        <w:t xml:space="preserve"> </w:t>
      </w:r>
      <w:r>
        <w:rPr>
          <w:rFonts w:hint="eastAsia"/>
        </w:rPr>
        <w:t>Switch</w:t>
      </w:r>
      <w:r>
        <w:t xml:space="preserve"> </w:t>
      </w:r>
      <w:r>
        <w:rPr>
          <w:rFonts w:hint="eastAsia"/>
        </w:rPr>
        <w:t>Request</w:t>
      </w:r>
      <w:r>
        <w:rPr>
          <w:rFonts w:hint="eastAsia"/>
        </w:rPr>
        <w:t>消息中，如果目标</w:t>
      </w:r>
      <w:r>
        <w:rPr>
          <w:rFonts w:hint="eastAsia"/>
        </w:rPr>
        <w:t>NG</w:t>
      </w:r>
      <w:r>
        <w:t>-</w:t>
      </w:r>
      <w:r>
        <w:rPr>
          <w:rFonts w:hint="eastAsia"/>
        </w:rPr>
        <w:t>RAN</w:t>
      </w:r>
      <w:r>
        <w:rPr>
          <w:rFonts w:hint="eastAsia"/>
        </w:rPr>
        <w:t>节点具有</w:t>
      </w:r>
      <w:r>
        <w:rPr>
          <w:rFonts w:hint="eastAsia"/>
        </w:rPr>
        <w:t>MBS</w:t>
      </w:r>
      <w:r>
        <w:rPr>
          <w:rFonts w:hint="eastAsia"/>
        </w:rPr>
        <w:t>能力，则在</w:t>
      </w:r>
      <w:r>
        <w:rPr>
          <w:rFonts w:hint="eastAsia"/>
        </w:rPr>
        <w:t>N</w:t>
      </w:r>
      <w:r>
        <w:t xml:space="preserve">2 </w:t>
      </w:r>
      <w:r>
        <w:rPr>
          <w:rFonts w:hint="eastAsia"/>
        </w:rPr>
        <w:t>SM</w:t>
      </w:r>
      <w:r>
        <w:rPr>
          <w:rFonts w:hint="eastAsia"/>
        </w:rPr>
        <w:t>信息中向</w:t>
      </w:r>
      <w:r>
        <w:rPr>
          <w:rFonts w:hint="eastAsia"/>
        </w:rPr>
        <w:t>SMF</w:t>
      </w:r>
      <w:r>
        <w:rPr>
          <w:rFonts w:hint="eastAsia"/>
        </w:rPr>
        <w:t>指示它支持</w:t>
      </w:r>
      <w:r>
        <w:rPr>
          <w:rFonts w:hint="eastAsia"/>
        </w:rPr>
        <w:t>MBS</w:t>
      </w:r>
      <w:r>
        <w:rPr>
          <w:rFonts w:hint="eastAsia"/>
        </w:rPr>
        <w:t>；</w:t>
      </w:r>
    </w:p>
    <w:p w14:paraId="0F2CCC89" w14:textId="7C6CE473" w:rsidR="005D0722" w:rsidRDefault="0005727B">
      <w:pPr>
        <w:pStyle w:val="aff"/>
        <w:numPr>
          <w:ilvl w:val="0"/>
          <w:numId w:val="16"/>
        </w:numPr>
        <w:ind w:firstLineChars="0"/>
      </w:pPr>
      <w:r>
        <w:rPr>
          <w:rFonts w:hint="eastAsia"/>
        </w:rPr>
        <w:t>成功切换后，如果目标</w:t>
      </w:r>
      <w:r>
        <w:rPr>
          <w:rFonts w:hint="eastAsia"/>
        </w:rPr>
        <w:t>NG</w:t>
      </w:r>
      <w:r>
        <w:t>-</w:t>
      </w:r>
      <w:r>
        <w:rPr>
          <w:rFonts w:hint="eastAsia"/>
        </w:rPr>
        <w:t>RAN</w:t>
      </w:r>
      <w:r>
        <w:rPr>
          <w:rFonts w:hint="eastAsia"/>
        </w:rPr>
        <w:t>节点支持</w:t>
      </w:r>
      <w:r>
        <w:rPr>
          <w:rFonts w:hint="eastAsia"/>
        </w:rPr>
        <w:t>MBS</w:t>
      </w:r>
      <w:r>
        <w:rPr>
          <w:rFonts w:hint="eastAsia"/>
        </w:rPr>
        <w:t>，则</w:t>
      </w:r>
      <w:r>
        <w:rPr>
          <w:rFonts w:hint="eastAsia"/>
        </w:rPr>
        <w:t>SMF</w:t>
      </w:r>
      <w:r>
        <w:rPr>
          <w:rFonts w:hint="eastAsia"/>
        </w:rPr>
        <w:t>通过将多播</w:t>
      </w:r>
      <w:r>
        <w:rPr>
          <w:rFonts w:hint="eastAsia"/>
        </w:rPr>
        <w:t>MBS</w:t>
      </w:r>
      <w:r>
        <w:rPr>
          <w:rFonts w:hint="eastAsia"/>
        </w:rPr>
        <w:t>会话相关信息包含在</w:t>
      </w:r>
      <w:r>
        <w:rPr>
          <w:rFonts w:hint="eastAsia"/>
        </w:rPr>
        <w:t>N</w:t>
      </w:r>
      <w:r>
        <w:t xml:space="preserve">2 </w:t>
      </w:r>
      <w:r>
        <w:rPr>
          <w:rFonts w:hint="eastAsia"/>
        </w:rPr>
        <w:t>SM</w:t>
      </w:r>
      <w:r>
        <w:rPr>
          <w:rFonts w:hint="eastAsia"/>
        </w:rPr>
        <w:t>信息中，触发目标</w:t>
      </w:r>
      <w:r>
        <w:rPr>
          <w:rFonts w:hint="eastAsia"/>
        </w:rPr>
        <w:t>NG-RAN</w:t>
      </w:r>
      <w:r>
        <w:rPr>
          <w:rFonts w:hint="eastAsia"/>
        </w:rPr>
        <w:t>节点处关联</w:t>
      </w:r>
      <w:r>
        <w:rPr>
          <w:rFonts w:hint="eastAsia"/>
        </w:rPr>
        <w:t>PDU</w:t>
      </w:r>
      <w:r>
        <w:rPr>
          <w:rFonts w:hint="eastAsia"/>
        </w:rPr>
        <w:t>会话的修改，如</w:t>
      </w:r>
      <w:r w:rsidR="00D70284">
        <w:rPr>
          <w:rFonts w:hint="eastAsia"/>
        </w:rPr>
        <w:t>7</w:t>
      </w:r>
      <w:r w:rsidR="00D70284">
        <w:t>.2.1.3</w:t>
      </w:r>
      <w:r>
        <w:rPr>
          <w:rFonts w:hint="eastAsia"/>
        </w:rPr>
        <w:t>步骤</w:t>
      </w:r>
      <w:r>
        <w:rPr>
          <w:rFonts w:hint="eastAsia"/>
        </w:rPr>
        <w:t>7</w:t>
      </w:r>
      <w:r>
        <w:rPr>
          <w:rFonts w:hint="eastAsia"/>
        </w:rPr>
        <w:t>所述，这可能会触发目标</w:t>
      </w:r>
      <w:r>
        <w:rPr>
          <w:rFonts w:hint="eastAsia"/>
        </w:rPr>
        <w:t>NG-RAN</w:t>
      </w:r>
      <w:r>
        <w:rPr>
          <w:rFonts w:hint="eastAsia"/>
        </w:rPr>
        <w:t>节点发起共享传输的建立，如</w:t>
      </w:r>
      <w:r w:rsidR="00D70284">
        <w:rPr>
          <w:rFonts w:hint="eastAsia"/>
        </w:rPr>
        <w:t>7</w:t>
      </w:r>
      <w:r w:rsidR="00D70284">
        <w:t>.2.1.4</w:t>
      </w:r>
      <w:r>
        <w:rPr>
          <w:rFonts w:hint="eastAsia"/>
        </w:rPr>
        <w:t>所述；</w:t>
      </w:r>
    </w:p>
    <w:p w14:paraId="44AF69C1" w14:textId="77777777" w:rsidR="005D0722" w:rsidRDefault="0005727B">
      <w:pPr>
        <w:pStyle w:val="aff"/>
        <w:numPr>
          <w:ilvl w:val="0"/>
          <w:numId w:val="16"/>
        </w:numPr>
        <w:ind w:firstLineChars="0"/>
      </w:pPr>
      <w:r>
        <w:rPr>
          <w:rFonts w:hint="eastAsia"/>
        </w:rPr>
        <w:t>SMF</w:t>
      </w:r>
      <w:r>
        <w:rPr>
          <w:rFonts w:hint="eastAsia"/>
        </w:rPr>
        <w:t>将</w:t>
      </w:r>
      <w:r>
        <w:rPr>
          <w:rFonts w:hint="eastAsia"/>
        </w:rPr>
        <w:t>MBS</w:t>
      </w:r>
      <w:r>
        <w:rPr>
          <w:rFonts w:hint="eastAsia"/>
        </w:rPr>
        <w:t>会话数据传输方式从</w:t>
      </w:r>
      <w:r>
        <w:rPr>
          <w:rFonts w:hint="eastAsia"/>
        </w:rPr>
        <w:t>5GC</w:t>
      </w:r>
      <w:r>
        <w:rPr>
          <w:rFonts w:hint="eastAsia"/>
        </w:rPr>
        <w:t>单用户</w:t>
      </w:r>
      <w:r>
        <w:rPr>
          <w:rFonts w:hint="eastAsia"/>
        </w:rPr>
        <w:t>MBS</w:t>
      </w:r>
      <w:r>
        <w:rPr>
          <w:rFonts w:hint="eastAsia"/>
        </w:rPr>
        <w:t>流量传输方式更改为</w:t>
      </w:r>
      <w:r>
        <w:rPr>
          <w:rFonts w:hint="eastAsia"/>
        </w:rPr>
        <w:t>5GC</w:t>
      </w:r>
      <w:r>
        <w:rPr>
          <w:rFonts w:hint="eastAsia"/>
        </w:rPr>
        <w:t>共享</w:t>
      </w:r>
      <w:r>
        <w:rPr>
          <w:rFonts w:hint="eastAsia"/>
        </w:rPr>
        <w:t>MBS</w:t>
      </w:r>
      <w:r>
        <w:rPr>
          <w:rFonts w:hint="eastAsia"/>
        </w:rPr>
        <w:t>流量传输方式，并向</w:t>
      </w:r>
      <w:r>
        <w:rPr>
          <w:rFonts w:hint="eastAsia"/>
        </w:rPr>
        <w:t>UPF</w:t>
      </w:r>
      <w:r>
        <w:rPr>
          <w:rFonts w:hint="eastAsia"/>
        </w:rPr>
        <w:t>发送</w:t>
      </w:r>
      <w:r>
        <w:rPr>
          <w:rFonts w:hint="eastAsia"/>
        </w:rPr>
        <w:t>N4</w:t>
      </w:r>
      <w:r>
        <w:rPr>
          <w:rFonts w:hint="eastAsia"/>
        </w:rPr>
        <w:t>会话修改消息，配置</w:t>
      </w:r>
      <w:r>
        <w:rPr>
          <w:rFonts w:hint="eastAsia"/>
        </w:rPr>
        <w:t>UPF</w:t>
      </w:r>
      <w:r>
        <w:rPr>
          <w:rFonts w:hint="eastAsia"/>
        </w:rPr>
        <w:t>不通过关联</w:t>
      </w:r>
      <w:r>
        <w:rPr>
          <w:rFonts w:hint="eastAsia"/>
        </w:rPr>
        <w:t>PDU</w:t>
      </w:r>
      <w:r>
        <w:rPr>
          <w:rFonts w:hint="eastAsia"/>
        </w:rPr>
        <w:t>会话转发接收到的组播</w:t>
      </w:r>
      <w:r>
        <w:rPr>
          <w:rFonts w:hint="eastAsia"/>
        </w:rPr>
        <w:t>MBS</w:t>
      </w:r>
      <w:r>
        <w:rPr>
          <w:rFonts w:hint="eastAsia"/>
        </w:rPr>
        <w:t>会话数据。如果不需要通过关联</w:t>
      </w:r>
      <w:r>
        <w:rPr>
          <w:rFonts w:hint="eastAsia"/>
        </w:rPr>
        <w:t>PDU</w:t>
      </w:r>
      <w:r>
        <w:rPr>
          <w:rFonts w:hint="eastAsia"/>
        </w:rPr>
        <w:t>会话转发多播</w:t>
      </w:r>
      <w:r>
        <w:rPr>
          <w:rFonts w:hint="eastAsia"/>
        </w:rPr>
        <w:t>MBS</w:t>
      </w:r>
      <w:r>
        <w:rPr>
          <w:rFonts w:hint="eastAsia"/>
        </w:rPr>
        <w:t>会话数据，则</w:t>
      </w:r>
      <w:r>
        <w:rPr>
          <w:rFonts w:hint="eastAsia"/>
        </w:rPr>
        <w:t xml:space="preserve"> SMF </w:t>
      </w:r>
      <w:r>
        <w:rPr>
          <w:rFonts w:hint="eastAsia"/>
        </w:rPr>
        <w:t>也可以释放</w:t>
      </w:r>
      <w:r>
        <w:rPr>
          <w:rFonts w:hint="eastAsia"/>
        </w:rPr>
        <w:t>UPF</w:t>
      </w:r>
      <w:r>
        <w:rPr>
          <w:rFonts w:hint="eastAsia"/>
        </w:rPr>
        <w:t>和</w:t>
      </w:r>
      <w:r>
        <w:rPr>
          <w:rFonts w:hint="eastAsia"/>
        </w:rPr>
        <w:t>MB-UPF</w:t>
      </w:r>
      <w:r>
        <w:rPr>
          <w:rFonts w:hint="eastAsia"/>
        </w:rPr>
        <w:t>之间的共享隧道。</w:t>
      </w:r>
    </w:p>
    <w:p w14:paraId="1878DD9E" w14:textId="77777777" w:rsidR="005D0722" w:rsidRDefault="0005727B">
      <w:pPr>
        <w:ind w:left="420"/>
        <w:jc w:val="left"/>
        <w:rPr>
          <w:kern w:val="0"/>
          <w:szCs w:val="21"/>
        </w:rPr>
      </w:pPr>
      <w:r>
        <w:rPr>
          <w:rFonts w:hint="eastAsia"/>
          <w:kern w:val="0"/>
          <w:szCs w:val="21"/>
        </w:rPr>
        <w:t>以下适用于源</w:t>
      </w:r>
      <w:r>
        <w:rPr>
          <w:rFonts w:hint="eastAsia"/>
          <w:kern w:val="0"/>
          <w:szCs w:val="21"/>
        </w:rPr>
        <w:t>NG-RAN</w:t>
      </w:r>
      <w:r>
        <w:rPr>
          <w:rFonts w:hint="eastAsia"/>
          <w:kern w:val="0"/>
          <w:szCs w:val="21"/>
        </w:rPr>
        <w:t>节点不支持</w:t>
      </w:r>
      <w:r>
        <w:rPr>
          <w:rFonts w:hint="eastAsia"/>
          <w:kern w:val="0"/>
          <w:szCs w:val="21"/>
        </w:rPr>
        <w:t>MBS</w:t>
      </w:r>
      <w:r>
        <w:rPr>
          <w:rFonts w:hint="eastAsia"/>
          <w:kern w:val="0"/>
          <w:szCs w:val="21"/>
        </w:rPr>
        <w:t>的基于</w:t>
      </w:r>
      <w:r>
        <w:rPr>
          <w:rFonts w:hint="eastAsia"/>
          <w:kern w:val="0"/>
          <w:szCs w:val="21"/>
        </w:rPr>
        <w:t>N</w:t>
      </w:r>
      <w:r>
        <w:rPr>
          <w:kern w:val="0"/>
          <w:szCs w:val="21"/>
        </w:rPr>
        <w:t>2</w:t>
      </w:r>
      <w:r>
        <w:rPr>
          <w:rFonts w:hint="eastAsia"/>
          <w:kern w:val="0"/>
          <w:szCs w:val="21"/>
        </w:rPr>
        <w:t>的切换：</w:t>
      </w:r>
    </w:p>
    <w:p w14:paraId="6FDABB54" w14:textId="21309FA0" w:rsidR="005D0722" w:rsidRDefault="0005727B">
      <w:pPr>
        <w:pStyle w:val="aff"/>
        <w:numPr>
          <w:ilvl w:val="0"/>
          <w:numId w:val="16"/>
        </w:numPr>
        <w:ind w:firstLineChars="0"/>
      </w:pPr>
      <w:r>
        <w:rPr>
          <w:rFonts w:hint="eastAsia"/>
        </w:rPr>
        <w:t>在切换准备阶段，</w:t>
      </w:r>
      <w:r>
        <w:rPr>
          <w:rFonts w:hint="eastAsia"/>
        </w:rPr>
        <w:t>SMF</w:t>
      </w:r>
      <w:r>
        <w:rPr>
          <w:rFonts w:hint="eastAsia"/>
        </w:rPr>
        <w:t>将多播</w:t>
      </w:r>
      <w:r>
        <w:rPr>
          <w:rFonts w:hint="eastAsia"/>
        </w:rPr>
        <w:t>MBS</w:t>
      </w:r>
      <w:r>
        <w:rPr>
          <w:rFonts w:hint="eastAsia"/>
        </w:rPr>
        <w:t>会话相关信息包含在</w:t>
      </w:r>
      <w:r>
        <w:rPr>
          <w:rFonts w:hint="eastAsia"/>
        </w:rPr>
        <w:t>N2 SM</w:t>
      </w:r>
      <w:r>
        <w:rPr>
          <w:rFonts w:hint="eastAsia"/>
        </w:rPr>
        <w:t>信息中，如</w:t>
      </w:r>
      <w:r w:rsidR="0016353C">
        <w:rPr>
          <w:rFonts w:hint="eastAsia"/>
        </w:rPr>
        <w:t>7</w:t>
      </w:r>
      <w:r w:rsidR="0016353C">
        <w:t>.2.1.3</w:t>
      </w:r>
      <w:r>
        <w:rPr>
          <w:rFonts w:hint="eastAsia"/>
        </w:rPr>
        <w:t>节步骤</w:t>
      </w:r>
      <w:r>
        <w:rPr>
          <w:rFonts w:hint="eastAsia"/>
        </w:rPr>
        <w:t>7</w:t>
      </w:r>
      <w:r>
        <w:rPr>
          <w:rFonts w:hint="eastAsia"/>
        </w:rPr>
        <w:t>所述，并将其发送到目标</w:t>
      </w:r>
      <w:r>
        <w:rPr>
          <w:rFonts w:hint="eastAsia"/>
        </w:rPr>
        <w:t>NG-RAN</w:t>
      </w:r>
      <w:r>
        <w:rPr>
          <w:rFonts w:hint="eastAsia"/>
        </w:rPr>
        <w:t>。目标</w:t>
      </w:r>
      <w:r>
        <w:rPr>
          <w:rFonts w:hint="eastAsia"/>
        </w:rPr>
        <w:t>NG-RAN</w:t>
      </w:r>
      <w:r>
        <w:rPr>
          <w:rFonts w:hint="eastAsia"/>
        </w:rPr>
        <w:t>，如果具有</w:t>
      </w:r>
      <w:r>
        <w:rPr>
          <w:rFonts w:hint="eastAsia"/>
        </w:rPr>
        <w:t>MBS</w:t>
      </w:r>
      <w:r>
        <w:rPr>
          <w:rFonts w:hint="eastAsia"/>
        </w:rPr>
        <w:t>能力，则在</w:t>
      </w:r>
      <w:r>
        <w:rPr>
          <w:rFonts w:hint="eastAsia"/>
        </w:rPr>
        <w:t>N2 SM</w:t>
      </w:r>
      <w:r>
        <w:rPr>
          <w:rFonts w:hint="eastAsia"/>
        </w:rPr>
        <w:t>信息中向</w:t>
      </w:r>
      <w:r>
        <w:rPr>
          <w:rFonts w:hint="eastAsia"/>
        </w:rPr>
        <w:t>SMF</w:t>
      </w:r>
      <w:r>
        <w:rPr>
          <w:rFonts w:hint="eastAsia"/>
        </w:rPr>
        <w:t>指示它支持</w:t>
      </w:r>
      <w:r>
        <w:rPr>
          <w:rFonts w:hint="eastAsia"/>
        </w:rPr>
        <w:t>MBS</w:t>
      </w:r>
      <w:r>
        <w:rPr>
          <w:rFonts w:hint="eastAsia"/>
        </w:rPr>
        <w:t>。如果目标</w:t>
      </w:r>
      <w:r>
        <w:rPr>
          <w:rFonts w:hint="eastAsia"/>
        </w:rPr>
        <w:t>NG</w:t>
      </w:r>
      <w:r>
        <w:t>-</w:t>
      </w:r>
      <w:r>
        <w:rPr>
          <w:rFonts w:hint="eastAsia"/>
        </w:rPr>
        <w:t>RAN</w:t>
      </w:r>
      <w:r>
        <w:rPr>
          <w:rFonts w:hint="eastAsia"/>
        </w:rPr>
        <w:t>节点支持</w:t>
      </w:r>
      <w:r>
        <w:rPr>
          <w:rFonts w:hint="eastAsia"/>
        </w:rPr>
        <w:t>MBS</w:t>
      </w:r>
      <w:r>
        <w:rPr>
          <w:rFonts w:hint="eastAsia"/>
        </w:rPr>
        <w:t>，则将</w:t>
      </w:r>
      <w:r>
        <w:rPr>
          <w:rFonts w:hint="eastAsia"/>
        </w:rPr>
        <w:t>UE</w:t>
      </w:r>
      <w:r>
        <w:rPr>
          <w:rFonts w:hint="eastAsia"/>
        </w:rPr>
        <w:t>添加到</w:t>
      </w:r>
      <w:r>
        <w:rPr>
          <w:rFonts w:hint="eastAsia"/>
        </w:rPr>
        <w:t>MBS</w:t>
      </w:r>
      <w:r>
        <w:rPr>
          <w:rFonts w:hint="eastAsia"/>
        </w:rPr>
        <w:t>会话上下文中。如果到目标</w:t>
      </w:r>
      <w:r>
        <w:rPr>
          <w:rFonts w:hint="eastAsia"/>
        </w:rPr>
        <w:t>NG-RAN</w:t>
      </w:r>
      <w:r>
        <w:rPr>
          <w:rFonts w:hint="eastAsia"/>
        </w:rPr>
        <w:t>的指定多播</w:t>
      </w:r>
      <w:r>
        <w:rPr>
          <w:rFonts w:hint="eastAsia"/>
        </w:rPr>
        <w:t xml:space="preserve"> MBS</w:t>
      </w:r>
      <w:r>
        <w:rPr>
          <w:rFonts w:hint="eastAsia"/>
        </w:rPr>
        <w:t>会话的</w:t>
      </w:r>
      <w:r>
        <w:rPr>
          <w:rFonts w:hint="eastAsia"/>
        </w:rPr>
        <w:t>5GC</w:t>
      </w:r>
      <w:r>
        <w:rPr>
          <w:rFonts w:hint="eastAsia"/>
        </w:rPr>
        <w:t>共享</w:t>
      </w:r>
      <w:r>
        <w:rPr>
          <w:rFonts w:hint="eastAsia"/>
        </w:rPr>
        <w:t>MBS</w:t>
      </w:r>
      <w:r>
        <w:rPr>
          <w:rFonts w:hint="eastAsia"/>
        </w:rPr>
        <w:t>流量传输尚未建立，则目标</w:t>
      </w:r>
      <w:r>
        <w:rPr>
          <w:rFonts w:hint="eastAsia"/>
        </w:rPr>
        <w:t>NG-RAN</w:t>
      </w:r>
      <w:r>
        <w:rPr>
          <w:rFonts w:hint="eastAsia"/>
        </w:rPr>
        <w:t>使用多播</w:t>
      </w:r>
      <w:r>
        <w:rPr>
          <w:rFonts w:hint="eastAsia"/>
        </w:rPr>
        <w:t>MBS</w:t>
      </w:r>
      <w:r>
        <w:rPr>
          <w:rFonts w:hint="eastAsia"/>
        </w:rPr>
        <w:t>会话相关信息分配</w:t>
      </w:r>
      <w:r>
        <w:rPr>
          <w:rFonts w:hint="eastAsia"/>
        </w:rPr>
        <w:t>RAN</w:t>
      </w:r>
      <w:r>
        <w:rPr>
          <w:rFonts w:hint="eastAsia"/>
        </w:rPr>
        <w:t>资源以传输</w:t>
      </w:r>
      <w:r>
        <w:rPr>
          <w:rFonts w:hint="eastAsia"/>
        </w:rPr>
        <w:t>MBS</w:t>
      </w:r>
      <w:r>
        <w:rPr>
          <w:rFonts w:hint="eastAsia"/>
        </w:rPr>
        <w:t>数据并发起到</w:t>
      </w:r>
      <w:r>
        <w:rPr>
          <w:rFonts w:hint="eastAsia"/>
        </w:rPr>
        <w:t>MB</w:t>
      </w:r>
      <w:r>
        <w:t>-</w:t>
      </w:r>
      <w:r>
        <w:rPr>
          <w:rFonts w:hint="eastAsia"/>
        </w:rPr>
        <w:t>SMF</w:t>
      </w:r>
      <w:r>
        <w:rPr>
          <w:rFonts w:hint="eastAsia"/>
        </w:rPr>
        <w:t>的共享传输建立，如</w:t>
      </w:r>
      <w:r w:rsidR="0016353C">
        <w:rPr>
          <w:rFonts w:hint="eastAsia"/>
        </w:rPr>
        <w:t>7</w:t>
      </w:r>
      <w:r w:rsidR="0016353C">
        <w:t>.2.1.4</w:t>
      </w:r>
      <w:r>
        <w:rPr>
          <w:rFonts w:hint="eastAsia"/>
        </w:rPr>
        <w:t>节所述。</w:t>
      </w:r>
    </w:p>
    <w:p w14:paraId="355189EA" w14:textId="77777777" w:rsidR="005D0722" w:rsidRDefault="0005727B">
      <w:pPr>
        <w:pStyle w:val="aff"/>
        <w:numPr>
          <w:ilvl w:val="0"/>
          <w:numId w:val="16"/>
        </w:numPr>
        <w:ind w:firstLineChars="0"/>
      </w:pPr>
      <w:r>
        <w:rPr>
          <w:rFonts w:hint="eastAsia"/>
        </w:rPr>
        <w:t>基于从目标</w:t>
      </w:r>
      <w:r>
        <w:rPr>
          <w:rFonts w:hint="eastAsia"/>
        </w:rPr>
        <w:t>NG-RAN</w:t>
      </w:r>
      <w:r>
        <w:rPr>
          <w:rFonts w:hint="eastAsia"/>
        </w:rPr>
        <w:t>接收到的</w:t>
      </w:r>
      <w:r>
        <w:rPr>
          <w:rFonts w:hint="eastAsia"/>
        </w:rPr>
        <w:t>N2 SM</w:t>
      </w:r>
      <w:r>
        <w:rPr>
          <w:rFonts w:hint="eastAsia"/>
        </w:rPr>
        <w:t>信息中的</w:t>
      </w:r>
      <w:r>
        <w:rPr>
          <w:rFonts w:hint="eastAsia"/>
        </w:rPr>
        <w:t>MBS</w:t>
      </w:r>
      <w:r>
        <w:rPr>
          <w:rFonts w:hint="eastAsia"/>
        </w:rPr>
        <w:t>支持信息，</w:t>
      </w:r>
      <w:r>
        <w:rPr>
          <w:rFonts w:hint="eastAsia"/>
        </w:rPr>
        <w:t>SMF</w:t>
      </w:r>
      <w:r>
        <w:rPr>
          <w:rFonts w:hint="eastAsia"/>
        </w:rPr>
        <w:t>确定多播</w:t>
      </w:r>
      <w:r>
        <w:rPr>
          <w:rFonts w:hint="eastAsia"/>
        </w:rPr>
        <w:t>MBS</w:t>
      </w:r>
      <w:r>
        <w:rPr>
          <w:rFonts w:hint="eastAsia"/>
        </w:rPr>
        <w:t>会话的</w:t>
      </w:r>
      <w:r>
        <w:rPr>
          <w:rFonts w:hint="eastAsia"/>
        </w:rPr>
        <w:t>MBS</w:t>
      </w:r>
      <w:r>
        <w:rPr>
          <w:rFonts w:hint="eastAsia"/>
        </w:rPr>
        <w:t>数据传输方式。</w:t>
      </w:r>
      <w:r>
        <w:rPr>
          <w:rFonts w:hint="eastAsia"/>
        </w:rPr>
        <w:t>SMF</w:t>
      </w:r>
      <w:r>
        <w:rPr>
          <w:rFonts w:hint="eastAsia"/>
        </w:rPr>
        <w:t>通过</w:t>
      </w:r>
      <w:r>
        <w:rPr>
          <w:rFonts w:hint="eastAsia"/>
        </w:rPr>
        <w:t>N4</w:t>
      </w:r>
      <w:r>
        <w:rPr>
          <w:rFonts w:hint="eastAsia"/>
        </w:rPr>
        <w:t>会话修改消息将</w:t>
      </w:r>
      <w:r>
        <w:rPr>
          <w:rFonts w:hint="eastAsia"/>
        </w:rPr>
        <w:t>UPF</w:t>
      </w:r>
      <w:r>
        <w:rPr>
          <w:rFonts w:hint="eastAsia"/>
        </w:rPr>
        <w:t>配置为不将接收到的多播业务数据转发到关联的</w:t>
      </w:r>
      <w:r>
        <w:rPr>
          <w:rFonts w:hint="eastAsia"/>
        </w:rPr>
        <w:t>PDU</w:t>
      </w:r>
      <w:r>
        <w:rPr>
          <w:rFonts w:hint="eastAsia"/>
        </w:rPr>
        <w:t>会话，即</w:t>
      </w:r>
      <w:r>
        <w:rPr>
          <w:rFonts w:hint="eastAsia"/>
        </w:rPr>
        <w:t>SMF</w:t>
      </w:r>
      <w:r>
        <w:rPr>
          <w:rFonts w:hint="eastAsia"/>
        </w:rPr>
        <w:t>将</w:t>
      </w:r>
      <w:r>
        <w:rPr>
          <w:rFonts w:hint="eastAsia"/>
        </w:rPr>
        <w:t>5GC</w:t>
      </w:r>
      <w:r>
        <w:rPr>
          <w:rFonts w:hint="eastAsia"/>
        </w:rPr>
        <w:t>单用户</w:t>
      </w:r>
      <w:r>
        <w:rPr>
          <w:rFonts w:hint="eastAsia"/>
        </w:rPr>
        <w:t>MBS</w:t>
      </w:r>
      <w:r>
        <w:rPr>
          <w:rFonts w:hint="eastAsia"/>
        </w:rPr>
        <w:t>流量传输更改为</w:t>
      </w:r>
      <w:r>
        <w:rPr>
          <w:rFonts w:hint="eastAsia"/>
        </w:rPr>
        <w:t>5GC</w:t>
      </w:r>
      <w:r>
        <w:rPr>
          <w:rFonts w:hint="eastAsia"/>
        </w:rPr>
        <w:t>共享</w:t>
      </w:r>
      <w:r>
        <w:rPr>
          <w:rFonts w:hint="eastAsia"/>
        </w:rPr>
        <w:t>MBS</w:t>
      </w:r>
      <w:r>
        <w:rPr>
          <w:rFonts w:hint="eastAsia"/>
        </w:rPr>
        <w:t>流量传输。如果不需要通过关联</w:t>
      </w:r>
      <w:r>
        <w:rPr>
          <w:rFonts w:hint="eastAsia"/>
        </w:rPr>
        <w:t>PDU</w:t>
      </w:r>
      <w:r>
        <w:rPr>
          <w:rFonts w:hint="eastAsia"/>
        </w:rPr>
        <w:t>会话转发多播</w:t>
      </w:r>
      <w:r>
        <w:rPr>
          <w:rFonts w:hint="eastAsia"/>
        </w:rPr>
        <w:t>MBS</w:t>
      </w:r>
      <w:r>
        <w:rPr>
          <w:rFonts w:hint="eastAsia"/>
        </w:rPr>
        <w:t>会话数据，则</w:t>
      </w:r>
      <w:r>
        <w:rPr>
          <w:rFonts w:hint="eastAsia"/>
        </w:rPr>
        <w:t>SMF</w:t>
      </w:r>
      <w:r>
        <w:rPr>
          <w:rFonts w:hint="eastAsia"/>
        </w:rPr>
        <w:t>也可以释放</w:t>
      </w:r>
      <w:r>
        <w:rPr>
          <w:rFonts w:hint="eastAsia"/>
        </w:rPr>
        <w:t>UPF</w:t>
      </w:r>
      <w:r>
        <w:rPr>
          <w:rFonts w:hint="eastAsia"/>
        </w:rPr>
        <w:t>和</w:t>
      </w:r>
      <w:r>
        <w:rPr>
          <w:rFonts w:hint="eastAsia"/>
        </w:rPr>
        <w:t>MB-UPF</w:t>
      </w:r>
      <w:r>
        <w:rPr>
          <w:rFonts w:hint="eastAsia"/>
        </w:rPr>
        <w:t>之间的共享隧道。</w:t>
      </w:r>
    </w:p>
    <w:p w14:paraId="1424AE5A" w14:textId="77777777" w:rsidR="005D0722" w:rsidRDefault="0005727B">
      <w:pPr>
        <w:pStyle w:val="a8"/>
        <w:spacing w:before="156" w:after="156"/>
      </w:pPr>
      <w:r>
        <w:rPr>
          <w:rFonts w:hint="eastAsia"/>
        </w:rPr>
        <w:t>数据丢失的最小化</w:t>
      </w:r>
    </w:p>
    <w:p w14:paraId="5E416C17" w14:textId="77777777" w:rsidR="005D0722" w:rsidRDefault="0005727B">
      <w:pPr>
        <w:pStyle w:val="aff"/>
      </w:pPr>
      <w:r>
        <w:rPr>
          <w:rFonts w:hint="eastAsia"/>
        </w:rPr>
        <w:t>为了在切换过程中最小化多播</w:t>
      </w:r>
      <w:r>
        <w:rPr>
          <w:rFonts w:hint="eastAsia"/>
        </w:rPr>
        <w:t xml:space="preserve"> MBS </w:t>
      </w:r>
      <w:r>
        <w:rPr>
          <w:rFonts w:hint="eastAsia"/>
        </w:rPr>
        <w:t>会话的数据丢失，应用以下功能：</w:t>
      </w:r>
    </w:p>
    <w:p w14:paraId="0EDC8D71" w14:textId="77777777" w:rsidR="005D0722" w:rsidRDefault="0005727B">
      <w:pPr>
        <w:pStyle w:val="aff"/>
        <w:numPr>
          <w:ilvl w:val="0"/>
          <w:numId w:val="16"/>
        </w:numPr>
        <w:ind w:firstLineChars="0"/>
      </w:pPr>
      <w:r>
        <w:rPr>
          <w:rFonts w:hint="eastAsia"/>
        </w:rPr>
        <w:t>对于每个</w:t>
      </w:r>
      <w:r>
        <w:rPr>
          <w:rFonts w:hint="eastAsia"/>
        </w:rPr>
        <w:t>MBS QoS</w:t>
      </w:r>
      <w:r>
        <w:rPr>
          <w:rFonts w:hint="eastAsia"/>
        </w:rPr>
        <w:t>流，</w:t>
      </w:r>
      <w:r>
        <w:rPr>
          <w:rFonts w:hint="eastAsia"/>
        </w:rPr>
        <w:t>MB-UPF</w:t>
      </w:r>
      <w:r>
        <w:rPr>
          <w:rFonts w:hint="eastAsia"/>
        </w:rPr>
        <w:t>在其发送的</w:t>
      </w:r>
      <w:r>
        <w:rPr>
          <w:rFonts w:hint="eastAsia"/>
        </w:rPr>
        <w:t>MBS</w:t>
      </w:r>
      <w:r>
        <w:rPr>
          <w:rFonts w:hint="eastAsia"/>
        </w:rPr>
        <w:t>会话的每个数据包中添加一个序列号，并通过</w:t>
      </w:r>
      <w:r>
        <w:rPr>
          <w:rFonts w:hint="eastAsia"/>
        </w:rPr>
        <w:t>GTP-U</w:t>
      </w:r>
      <w:r>
        <w:rPr>
          <w:rFonts w:hint="eastAsia"/>
        </w:rPr>
        <w:t>隧道转发给所有相关的</w:t>
      </w:r>
      <w:r>
        <w:rPr>
          <w:rFonts w:hint="eastAsia"/>
        </w:rPr>
        <w:t>NG-RAN</w:t>
      </w:r>
      <w:r>
        <w:rPr>
          <w:rFonts w:hint="eastAsia"/>
        </w:rPr>
        <w:t>节点和</w:t>
      </w:r>
      <w:r>
        <w:rPr>
          <w:rFonts w:hint="eastAsia"/>
        </w:rPr>
        <w:t>UPF</w:t>
      </w:r>
      <w:r>
        <w:rPr>
          <w:rFonts w:hint="eastAsia"/>
        </w:rPr>
        <w:t>。当</w:t>
      </w:r>
      <w:r>
        <w:rPr>
          <w:rFonts w:hint="eastAsia"/>
        </w:rPr>
        <w:t>UPF</w:t>
      </w:r>
      <w:r>
        <w:rPr>
          <w:rFonts w:hint="eastAsia"/>
        </w:rPr>
        <w:t>转发接收到的</w:t>
      </w:r>
      <w:r>
        <w:rPr>
          <w:rFonts w:hint="eastAsia"/>
        </w:rPr>
        <w:t>MBS</w:t>
      </w:r>
      <w:r>
        <w:rPr>
          <w:rFonts w:hint="eastAsia"/>
        </w:rPr>
        <w:t>数据包时，不改变序列号；</w:t>
      </w:r>
    </w:p>
    <w:p w14:paraId="3E2AEEC9" w14:textId="21938BB4" w:rsidR="005D0722" w:rsidRDefault="0005727B">
      <w:pPr>
        <w:pStyle w:val="aff"/>
        <w:numPr>
          <w:ilvl w:val="0"/>
          <w:numId w:val="16"/>
        </w:numPr>
        <w:ind w:firstLineChars="0"/>
      </w:pPr>
      <w:r>
        <w:rPr>
          <w:rFonts w:hint="eastAsia"/>
        </w:rPr>
        <w:t>如果源</w:t>
      </w:r>
      <w:r>
        <w:rPr>
          <w:rFonts w:hint="eastAsia"/>
        </w:rPr>
        <w:t>NG-RAN</w:t>
      </w:r>
      <w:r>
        <w:rPr>
          <w:rFonts w:hint="eastAsia"/>
        </w:rPr>
        <w:t>节点和目标</w:t>
      </w:r>
      <w:r>
        <w:rPr>
          <w:rFonts w:hint="eastAsia"/>
        </w:rPr>
        <w:t>NG-RAN</w:t>
      </w:r>
      <w:r>
        <w:rPr>
          <w:rFonts w:hint="eastAsia"/>
        </w:rPr>
        <w:t>节点都支持</w:t>
      </w:r>
      <w:r>
        <w:rPr>
          <w:rFonts w:hint="eastAsia"/>
        </w:rPr>
        <w:t>MBS</w:t>
      </w:r>
      <w:r>
        <w:rPr>
          <w:rFonts w:hint="eastAsia"/>
        </w:rPr>
        <w:t>，为了最大限度地减少</w:t>
      </w:r>
      <w:r>
        <w:rPr>
          <w:rFonts w:hint="eastAsia"/>
        </w:rPr>
        <w:t xml:space="preserve">MBS </w:t>
      </w:r>
      <w:r>
        <w:rPr>
          <w:rFonts w:hint="eastAsia"/>
        </w:rPr>
        <w:t>会话的数据丢失，可以应用以下方法之一或两者组合，如</w:t>
      </w:r>
      <w:r>
        <w:rPr>
          <w:rFonts w:hint="eastAsia"/>
        </w:rPr>
        <w:t>3GPP</w:t>
      </w:r>
      <w:r>
        <w:t xml:space="preserve"> </w:t>
      </w:r>
      <w:r>
        <w:rPr>
          <w:rFonts w:hint="eastAsia"/>
        </w:rPr>
        <w:t>TS 38.300</w:t>
      </w:r>
      <w:r>
        <w:t xml:space="preserve"> v17.</w:t>
      </w:r>
      <w:r>
        <w:rPr>
          <w:rFonts w:hint="eastAsia"/>
        </w:rPr>
        <w:t>3</w:t>
      </w:r>
      <w:r>
        <w:t>.0</w:t>
      </w:r>
      <w:r>
        <w:rPr>
          <w:rFonts w:hint="eastAsia"/>
        </w:rPr>
        <w:t>中所述：</w:t>
      </w:r>
    </w:p>
    <w:p w14:paraId="10175A7B" w14:textId="77777777" w:rsidR="005D0722" w:rsidRDefault="0005727B">
      <w:pPr>
        <w:pStyle w:val="ae"/>
      </w:pPr>
      <w:r>
        <w:rPr>
          <w:rFonts w:hint="eastAsia"/>
        </w:rPr>
        <w:lastRenderedPageBreak/>
        <w:t>数据可以从源</w:t>
      </w:r>
      <w:r>
        <w:rPr>
          <w:rFonts w:hint="eastAsia"/>
        </w:rPr>
        <w:t>NG-RAN</w:t>
      </w:r>
      <w:r>
        <w:rPr>
          <w:rFonts w:hint="eastAsia"/>
        </w:rPr>
        <w:t>节点转发到目标</w:t>
      </w:r>
      <w:r>
        <w:rPr>
          <w:rFonts w:hint="eastAsia"/>
        </w:rPr>
        <w:t>NG-RAN</w:t>
      </w:r>
      <w:r>
        <w:rPr>
          <w:rFonts w:hint="eastAsia"/>
        </w:rPr>
        <w:t>节点。在切换准备阶段，</w:t>
      </w:r>
      <w:r>
        <w:rPr>
          <w:rFonts w:hint="eastAsia"/>
        </w:rPr>
        <w:t>MBS</w:t>
      </w:r>
      <w:r>
        <w:rPr>
          <w:rFonts w:hint="eastAsia"/>
        </w:rPr>
        <w:t>进度信息（即</w:t>
      </w:r>
      <w:r>
        <w:rPr>
          <w:rFonts w:hint="eastAsia"/>
        </w:rPr>
        <w:t>PDCP</w:t>
      </w:r>
      <w:r>
        <w:rPr>
          <w:rFonts w:hint="eastAsia"/>
        </w:rPr>
        <w:t>序号）在源</w:t>
      </w:r>
      <w:r>
        <w:rPr>
          <w:rFonts w:hint="eastAsia"/>
        </w:rPr>
        <w:t>NG-RAN</w:t>
      </w:r>
      <w:r>
        <w:rPr>
          <w:rFonts w:hint="eastAsia"/>
        </w:rPr>
        <w:t>节点和目标</w:t>
      </w:r>
      <w:r>
        <w:rPr>
          <w:rFonts w:hint="eastAsia"/>
        </w:rPr>
        <w:t>NG-RAN</w:t>
      </w:r>
      <w:r>
        <w:rPr>
          <w:rFonts w:hint="eastAsia"/>
        </w:rPr>
        <w:t>节点之间交换；</w:t>
      </w:r>
    </w:p>
    <w:p w14:paraId="6AF6E2C5" w14:textId="346344AB" w:rsidR="005D0722" w:rsidRDefault="0005727B">
      <w:pPr>
        <w:pStyle w:val="ae"/>
      </w:pPr>
      <w:r>
        <w:rPr>
          <w:rFonts w:hint="eastAsia"/>
        </w:rPr>
        <w:t>NG-RAN</w:t>
      </w:r>
      <w:r>
        <w:rPr>
          <w:rFonts w:hint="eastAsia"/>
        </w:rPr>
        <w:t>节点共享一个公共用户平面实体，在</w:t>
      </w:r>
      <w:r>
        <w:rPr>
          <w:rFonts w:hint="eastAsia"/>
        </w:rPr>
        <w:t>3GPP</w:t>
      </w:r>
      <w:r>
        <w:t xml:space="preserve"> </w:t>
      </w:r>
      <w:r>
        <w:rPr>
          <w:rFonts w:hint="eastAsia"/>
        </w:rPr>
        <w:t>TS 38.300</w:t>
      </w:r>
      <w:r>
        <w:t xml:space="preserve"> v17.</w:t>
      </w:r>
      <w:r>
        <w:rPr>
          <w:rFonts w:hint="eastAsia"/>
        </w:rPr>
        <w:t>3</w:t>
      </w:r>
      <w:r>
        <w:t>.0</w:t>
      </w:r>
      <w:r>
        <w:rPr>
          <w:rFonts w:hint="eastAsia"/>
        </w:rPr>
        <w:t>中表示为共享</w:t>
      </w:r>
      <w:r>
        <w:rPr>
          <w:rFonts w:hint="eastAsia"/>
        </w:rPr>
        <w:t xml:space="preserve">NG-U </w:t>
      </w:r>
      <w:r>
        <w:rPr>
          <w:rFonts w:hint="eastAsia"/>
        </w:rPr>
        <w:t>末端，当传输给由不同</w:t>
      </w:r>
      <w:r>
        <w:rPr>
          <w:rFonts w:hint="eastAsia"/>
        </w:rPr>
        <w:t>NG-RAN</w:t>
      </w:r>
      <w:r>
        <w:rPr>
          <w:rFonts w:hint="eastAsia"/>
        </w:rPr>
        <w:t>节点服务的小区中的</w:t>
      </w:r>
      <w:r>
        <w:rPr>
          <w:rFonts w:hint="eastAsia"/>
        </w:rPr>
        <w:t>UE</w:t>
      </w:r>
      <w:r>
        <w:rPr>
          <w:rFonts w:hint="eastAsia"/>
        </w:rPr>
        <w:t>时，它允许为</w:t>
      </w:r>
      <w:r>
        <w:rPr>
          <w:rFonts w:hint="eastAsia"/>
        </w:rPr>
        <w:t>MBS</w:t>
      </w:r>
      <w:r>
        <w:rPr>
          <w:rFonts w:hint="eastAsia"/>
        </w:rPr>
        <w:t>用户数据分配相同的</w:t>
      </w:r>
      <w:r>
        <w:rPr>
          <w:rFonts w:hint="eastAsia"/>
        </w:rPr>
        <w:t>PDCP</w:t>
      </w:r>
      <w:r>
        <w:rPr>
          <w:rFonts w:hint="eastAsia"/>
        </w:rPr>
        <w:t>序号。</w:t>
      </w:r>
    </w:p>
    <w:p w14:paraId="1C66815A" w14:textId="61686ECD" w:rsidR="005D0722" w:rsidRDefault="0005727B">
      <w:pPr>
        <w:pStyle w:val="aff"/>
        <w:numPr>
          <w:ilvl w:val="0"/>
          <w:numId w:val="16"/>
        </w:numPr>
        <w:ind w:firstLineChars="0"/>
      </w:pPr>
      <w:r>
        <w:rPr>
          <w:rFonts w:hint="eastAsia"/>
        </w:rPr>
        <w:t>如果源</w:t>
      </w:r>
      <w:r>
        <w:rPr>
          <w:rFonts w:hint="eastAsia"/>
        </w:rPr>
        <w:t>NG-RAN</w:t>
      </w:r>
      <w:r>
        <w:rPr>
          <w:rFonts w:hint="eastAsia"/>
        </w:rPr>
        <w:t>节点支持</w:t>
      </w:r>
      <w:r>
        <w:rPr>
          <w:rFonts w:hint="eastAsia"/>
        </w:rPr>
        <w:t>MBS</w:t>
      </w:r>
      <w:r>
        <w:rPr>
          <w:rFonts w:hint="eastAsia"/>
        </w:rPr>
        <w:t>而目标</w:t>
      </w:r>
      <w:r>
        <w:rPr>
          <w:rFonts w:hint="eastAsia"/>
        </w:rPr>
        <w:t>NG-RAN</w:t>
      </w:r>
      <w:r>
        <w:rPr>
          <w:rFonts w:hint="eastAsia"/>
        </w:rPr>
        <w:t>节点不支持</w:t>
      </w:r>
      <w:r>
        <w:rPr>
          <w:rFonts w:hint="eastAsia"/>
        </w:rPr>
        <w:t>MBS</w:t>
      </w:r>
      <w:r>
        <w:rPr>
          <w:rFonts w:hint="eastAsia"/>
        </w:rPr>
        <w:t>，则组播</w:t>
      </w:r>
      <w:r>
        <w:rPr>
          <w:rFonts w:hint="eastAsia"/>
        </w:rPr>
        <w:t>MBS</w:t>
      </w:r>
      <w:r>
        <w:rPr>
          <w:rFonts w:hint="eastAsia"/>
        </w:rPr>
        <w:t>会话数据通过目标</w:t>
      </w:r>
      <w:r>
        <w:rPr>
          <w:rFonts w:hint="eastAsia"/>
        </w:rPr>
        <w:t>NG-RAN</w:t>
      </w:r>
      <w:r>
        <w:rPr>
          <w:rFonts w:hint="eastAsia"/>
        </w:rPr>
        <w:t>节点分配的数据转发隧道从源</w:t>
      </w:r>
      <w:r>
        <w:rPr>
          <w:rFonts w:hint="eastAsia"/>
        </w:rPr>
        <w:t>NG-RAN</w:t>
      </w:r>
      <w:r>
        <w:rPr>
          <w:rFonts w:hint="eastAsia"/>
        </w:rPr>
        <w:t>节点转发到目标</w:t>
      </w:r>
      <w:r>
        <w:rPr>
          <w:rFonts w:hint="eastAsia"/>
        </w:rPr>
        <w:t>NG-RAN</w:t>
      </w:r>
      <w:r>
        <w:rPr>
          <w:rFonts w:hint="eastAsia"/>
        </w:rPr>
        <w:t>节点，根据</w:t>
      </w:r>
      <w:r>
        <w:rPr>
          <w:rFonts w:hint="eastAsia"/>
        </w:rPr>
        <w:t>3GPP</w:t>
      </w:r>
      <w:r>
        <w:t xml:space="preserve"> </w:t>
      </w:r>
      <w:r>
        <w:rPr>
          <w:rFonts w:hint="eastAsia"/>
        </w:rPr>
        <w:t>TS 23.502</w:t>
      </w:r>
      <w:r>
        <w:rPr>
          <w:rFonts w:hint="eastAsia"/>
        </w:rPr>
        <w:t>中定义的数据转发机制，该隧道与关联</w:t>
      </w:r>
      <w:r>
        <w:rPr>
          <w:rFonts w:hint="eastAsia"/>
        </w:rPr>
        <w:t>PDU</w:t>
      </w:r>
      <w:r>
        <w:rPr>
          <w:rFonts w:hint="eastAsia"/>
        </w:rPr>
        <w:t>会话内的已映射单播</w:t>
      </w:r>
      <w:r>
        <w:rPr>
          <w:rFonts w:hint="eastAsia"/>
        </w:rPr>
        <w:t>QoS</w:t>
      </w:r>
      <w:r>
        <w:rPr>
          <w:rFonts w:hint="eastAsia"/>
        </w:rPr>
        <w:t>流关联</w:t>
      </w:r>
      <w:r w:rsidR="00A36F07">
        <w:rPr>
          <w:rFonts w:hint="eastAsia"/>
        </w:rPr>
        <w:t>；</w:t>
      </w:r>
    </w:p>
    <w:p w14:paraId="237D0ED2" w14:textId="7E6F98B8" w:rsidR="005D0722" w:rsidRDefault="0005727B">
      <w:pPr>
        <w:pStyle w:val="aff"/>
        <w:numPr>
          <w:ilvl w:val="0"/>
          <w:numId w:val="16"/>
        </w:numPr>
        <w:ind w:firstLineChars="0"/>
        <w:rPr>
          <w:szCs w:val="21"/>
          <w:lang w:val="en-IN"/>
        </w:rPr>
      </w:pPr>
      <w:r>
        <w:rPr>
          <w:rFonts w:hint="eastAsia"/>
        </w:rPr>
        <w:t>如果源</w:t>
      </w:r>
      <w:r>
        <w:rPr>
          <w:rFonts w:hint="eastAsia"/>
        </w:rPr>
        <w:t>NG-RAN</w:t>
      </w:r>
      <w:r>
        <w:rPr>
          <w:rFonts w:hint="eastAsia"/>
        </w:rPr>
        <w:t>节点不支持</w:t>
      </w:r>
      <w:r>
        <w:rPr>
          <w:rFonts w:hint="eastAsia"/>
        </w:rPr>
        <w:t>MBS</w:t>
      </w:r>
      <w:r>
        <w:rPr>
          <w:rFonts w:hint="eastAsia"/>
        </w:rPr>
        <w:t>而目标</w:t>
      </w:r>
      <w:r>
        <w:rPr>
          <w:rFonts w:hint="eastAsia"/>
        </w:rPr>
        <w:t>NG-RAN</w:t>
      </w:r>
      <w:r>
        <w:rPr>
          <w:rFonts w:hint="eastAsia"/>
        </w:rPr>
        <w:t>节点支持</w:t>
      </w:r>
      <w:r>
        <w:rPr>
          <w:rFonts w:hint="eastAsia"/>
        </w:rPr>
        <w:t>MBS</w:t>
      </w:r>
      <w:r>
        <w:rPr>
          <w:rFonts w:hint="eastAsia"/>
        </w:rPr>
        <w:t>，对于</w:t>
      </w:r>
      <w:r>
        <w:rPr>
          <w:rFonts w:hint="eastAsia"/>
        </w:rPr>
        <w:t>Xn/N2</w:t>
      </w:r>
      <w:r>
        <w:rPr>
          <w:rFonts w:hint="eastAsia"/>
        </w:rPr>
        <w:t>切换，组播</w:t>
      </w:r>
      <w:r>
        <w:rPr>
          <w:rFonts w:hint="eastAsia"/>
        </w:rPr>
        <w:t>MBS</w:t>
      </w:r>
      <w:r>
        <w:rPr>
          <w:rFonts w:hint="eastAsia"/>
        </w:rPr>
        <w:t>会话数据按照</w:t>
      </w:r>
      <w:r>
        <w:rPr>
          <w:rFonts w:hint="eastAsia"/>
        </w:rPr>
        <w:t>3GPP</w:t>
      </w:r>
      <w:r>
        <w:t xml:space="preserve"> </w:t>
      </w:r>
      <w:r>
        <w:rPr>
          <w:rFonts w:hint="eastAsia"/>
        </w:rPr>
        <w:t>TS 23.502</w:t>
      </w:r>
      <w:r>
        <w:t xml:space="preserve"> v17.5.0</w:t>
      </w:r>
      <w:r>
        <w:rPr>
          <w:rFonts w:hint="eastAsia"/>
        </w:rPr>
        <w:t>中定义的数据转发机制转发到目标</w:t>
      </w:r>
      <w:r>
        <w:rPr>
          <w:rFonts w:hint="eastAsia"/>
        </w:rPr>
        <w:t>NG-RAN</w:t>
      </w:r>
      <w:r>
        <w:rPr>
          <w:rFonts w:hint="eastAsia"/>
        </w:rPr>
        <w:t>节点。因此，在切换之后，目标</w:t>
      </w:r>
      <w:r>
        <w:rPr>
          <w:rFonts w:hint="eastAsia"/>
        </w:rPr>
        <w:t>NG-RAN</w:t>
      </w:r>
      <w:r>
        <w:rPr>
          <w:rFonts w:hint="eastAsia"/>
        </w:rPr>
        <w:t>节点仍会直接通过单用户传输接收</w:t>
      </w:r>
      <w:r>
        <w:rPr>
          <w:rFonts w:hint="eastAsia"/>
        </w:rPr>
        <w:t>MBS</w:t>
      </w:r>
      <w:r>
        <w:rPr>
          <w:rFonts w:hint="eastAsia"/>
        </w:rPr>
        <w:t>会话数据。</w:t>
      </w:r>
      <w:r>
        <w:rPr>
          <w:rFonts w:hint="eastAsia"/>
        </w:rPr>
        <w:t>UPF</w:t>
      </w:r>
      <w:r>
        <w:rPr>
          <w:rFonts w:hint="eastAsia"/>
        </w:rPr>
        <w:t>将关联</w:t>
      </w:r>
      <w:r>
        <w:rPr>
          <w:rFonts w:hint="eastAsia"/>
        </w:rPr>
        <w:t>PDU</w:t>
      </w:r>
      <w:r>
        <w:rPr>
          <w:rFonts w:hint="eastAsia"/>
        </w:rPr>
        <w:t>会话内的包含从</w:t>
      </w:r>
      <w:r>
        <w:rPr>
          <w:rFonts w:hint="eastAsia"/>
        </w:rPr>
        <w:t>MB</w:t>
      </w:r>
      <w:r>
        <w:t>-</w:t>
      </w:r>
      <w:r>
        <w:rPr>
          <w:rFonts w:hint="eastAsia"/>
        </w:rPr>
        <w:t>UPF</w:t>
      </w:r>
      <w:r>
        <w:rPr>
          <w:rFonts w:hint="eastAsia"/>
        </w:rPr>
        <w:t>接收到的序列号的多播</w:t>
      </w:r>
      <w:r>
        <w:rPr>
          <w:rFonts w:hint="eastAsia"/>
        </w:rPr>
        <w:t>MBS</w:t>
      </w:r>
      <w:r>
        <w:rPr>
          <w:rFonts w:hint="eastAsia"/>
        </w:rPr>
        <w:t>会话数据转发到目标</w:t>
      </w:r>
      <w:r>
        <w:rPr>
          <w:rFonts w:hint="eastAsia"/>
        </w:rPr>
        <w:t>NG-RAN</w:t>
      </w:r>
      <w:r>
        <w:rPr>
          <w:rFonts w:hint="eastAsia"/>
        </w:rPr>
        <w:t>节点。如</w:t>
      </w:r>
      <w:r>
        <w:rPr>
          <w:rFonts w:hint="eastAsia"/>
        </w:rPr>
        <w:t>7.2.1.4</w:t>
      </w:r>
      <w:r>
        <w:rPr>
          <w:rFonts w:hint="eastAsia"/>
        </w:rPr>
        <w:t>所述，建立到目标</w:t>
      </w:r>
      <w:r>
        <w:rPr>
          <w:rFonts w:hint="eastAsia"/>
        </w:rPr>
        <w:t>RAN</w:t>
      </w:r>
      <w:r>
        <w:rPr>
          <w:rFonts w:hint="eastAsia"/>
        </w:rPr>
        <w:t>节点的</w:t>
      </w:r>
      <w:r>
        <w:rPr>
          <w:rFonts w:hint="eastAsia"/>
        </w:rPr>
        <w:t>MBS</w:t>
      </w:r>
      <w:r>
        <w:rPr>
          <w:rFonts w:hint="eastAsia"/>
        </w:rPr>
        <w:t>数据的共享传输，并且目标</w:t>
      </w:r>
      <w:r>
        <w:rPr>
          <w:rFonts w:hint="eastAsia"/>
        </w:rPr>
        <w:t>RAN</w:t>
      </w:r>
      <w:r>
        <w:rPr>
          <w:rFonts w:hint="eastAsia"/>
        </w:rPr>
        <w:t>节点</w:t>
      </w:r>
      <w:r>
        <w:rPr>
          <w:rFonts w:hint="eastAsia"/>
          <w:szCs w:val="21"/>
          <w:lang w:val="en-IN"/>
        </w:rPr>
        <w:t>通过共享传输接收带有序列号的</w:t>
      </w:r>
      <w:r>
        <w:rPr>
          <w:rFonts w:hint="eastAsia"/>
          <w:szCs w:val="21"/>
          <w:lang w:val="en-IN"/>
        </w:rPr>
        <w:t>MBS</w:t>
      </w:r>
      <w:r>
        <w:rPr>
          <w:rFonts w:hint="eastAsia"/>
          <w:szCs w:val="21"/>
          <w:lang w:val="en-IN"/>
        </w:rPr>
        <w:t>数据中的序列号。</w:t>
      </w:r>
    </w:p>
    <w:p w14:paraId="0FAE5FD0" w14:textId="77777777" w:rsidR="005D0722" w:rsidRDefault="0005727B">
      <w:pPr>
        <w:pStyle w:val="a8"/>
        <w:spacing w:before="156" w:after="156"/>
      </w:pPr>
      <w:r>
        <w:rPr>
          <w:rFonts w:hint="eastAsia"/>
        </w:rPr>
        <w:t>去激活状态</w:t>
      </w:r>
      <w:r>
        <w:rPr>
          <w:rFonts w:hint="eastAsia"/>
        </w:rPr>
        <w:t>MBS</w:t>
      </w:r>
      <w:r>
        <w:rPr>
          <w:rFonts w:hint="eastAsia"/>
        </w:rPr>
        <w:t>会话的</w:t>
      </w:r>
      <w:r>
        <w:rPr>
          <w:rFonts w:hint="eastAsia"/>
        </w:rPr>
        <w:t>Xn/N2</w:t>
      </w:r>
      <w:r>
        <w:rPr>
          <w:rFonts w:hint="eastAsia"/>
        </w:rPr>
        <w:t>切换</w:t>
      </w:r>
    </w:p>
    <w:p w14:paraId="2F9E7A04" w14:textId="77777777" w:rsidR="005D0722" w:rsidRDefault="0005727B">
      <w:pPr>
        <w:pStyle w:val="aff"/>
        <w:rPr>
          <w:szCs w:val="21"/>
        </w:rPr>
      </w:pPr>
      <w:r>
        <w:rPr>
          <w:rFonts w:hint="eastAsia"/>
          <w:szCs w:val="21"/>
        </w:rPr>
        <w:t>如果</w:t>
      </w:r>
      <w:r>
        <w:rPr>
          <w:rFonts w:hint="eastAsia"/>
          <w:szCs w:val="21"/>
        </w:rPr>
        <w:t>MBS</w:t>
      </w:r>
      <w:r>
        <w:rPr>
          <w:rFonts w:hint="eastAsia"/>
          <w:szCs w:val="21"/>
        </w:rPr>
        <w:t>会话处于“去激活”状态，和处于“激活”状态的切换过程相比，以下额外过程适用：</w:t>
      </w:r>
    </w:p>
    <w:p w14:paraId="6DBBC1EB" w14:textId="77777777" w:rsidR="005D0722" w:rsidRDefault="0005727B">
      <w:pPr>
        <w:pStyle w:val="aff"/>
        <w:numPr>
          <w:ilvl w:val="0"/>
          <w:numId w:val="16"/>
        </w:numPr>
        <w:ind w:firstLineChars="0"/>
      </w:pPr>
      <w:r>
        <w:rPr>
          <w:rFonts w:hint="eastAsia"/>
        </w:rPr>
        <w:t>对于基于</w:t>
      </w:r>
      <w:r>
        <w:rPr>
          <w:rFonts w:hint="eastAsia"/>
        </w:rPr>
        <w:t>Xn</w:t>
      </w:r>
      <w:r>
        <w:rPr>
          <w:rFonts w:hint="eastAsia"/>
        </w:rPr>
        <w:t>的切换，从源</w:t>
      </w:r>
      <w:r>
        <w:rPr>
          <w:rFonts w:hint="eastAsia"/>
        </w:rPr>
        <w:t>RAN</w:t>
      </w:r>
      <w:r>
        <w:rPr>
          <w:rFonts w:hint="eastAsia"/>
        </w:rPr>
        <w:t>节点向目标</w:t>
      </w:r>
      <w:r>
        <w:rPr>
          <w:rFonts w:hint="eastAsia"/>
        </w:rPr>
        <w:t>RAN</w:t>
      </w:r>
      <w:r>
        <w:rPr>
          <w:rFonts w:hint="eastAsia"/>
        </w:rPr>
        <w:t>节点提供</w:t>
      </w:r>
      <w:r>
        <w:rPr>
          <w:rFonts w:hint="eastAsia"/>
        </w:rPr>
        <w:t>MBS</w:t>
      </w:r>
      <w:r>
        <w:rPr>
          <w:rFonts w:hint="eastAsia"/>
        </w:rPr>
        <w:t>会话处于去激活状态的信息；</w:t>
      </w:r>
    </w:p>
    <w:p w14:paraId="570B45BD" w14:textId="77777777" w:rsidR="005D0722" w:rsidRDefault="0005727B">
      <w:pPr>
        <w:pStyle w:val="aff"/>
        <w:numPr>
          <w:ilvl w:val="0"/>
          <w:numId w:val="16"/>
        </w:numPr>
        <w:ind w:firstLineChars="0"/>
      </w:pPr>
      <w:r>
        <w:rPr>
          <w:rFonts w:hint="eastAsia"/>
        </w:rPr>
        <w:t>对于基于</w:t>
      </w:r>
      <w:r>
        <w:rPr>
          <w:rFonts w:hint="eastAsia"/>
        </w:rPr>
        <w:t>N2</w:t>
      </w:r>
      <w:r>
        <w:rPr>
          <w:rFonts w:hint="eastAsia"/>
        </w:rPr>
        <w:t>的切换，从</w:t>
      </w:r>
      <w:r>
        <w:rPr>
          <w:rFonts w:hint="eastAsia"/>
        </w:rPr>
        <w:t>SMF</w:t>
      </w:r>
      <w:r>
        <w:rPr>
          <w:rFonts w:hint="eastAsia"/>
        </w:rPr>
        <w:t>向目标</w:t>
      </w:r>
      <w:r>
        <w:rPr>
          <w:rFonts w:hint="eastAsia"/>
        </w:rPr>
        <w:t>RAN</w:t>
      </w:r>
      <w:r>
        <w:rPr>
          <w:rFonts w:hint="eastAsia"/>
        </w:rPr>
        <w:t>节点提供</w:t>
      </w:r>
      <w:r>
        <w:rPr>
          <w:rFonts w:hint="eastAsia"/>
        </w:rPr>
        <w:t>MBS</w:t>
      </w:r>
      <w:r>
        <w:rPr>
          <w:rFonts w:hint="eastAsia"/>
        </w:rPr>
        <w:t>会话处于去激活状态的信息；</w:t>
      </w:r>
    </w:p>
    <w:p w14:paraId="667F36C1" w14:textId="77777777" w:rsidR="005D0722" w:rsidRDefault="0005727B">
      <w:pPr>
        <w:pStyle w:val="aff"/>
        <w:numPr>
          <w:ilvl w:val="0"/>
          <w:numId w:val="16"/>
        </w:numPr>
        <w:ind w:firstLineChars="0"/>
      </w:pPr>
      <w:r>
        <w:rPr>
          <w:rFonts w:hint="eastAsia"/>
        </w:rPr>
        <w:t>对于支持</w:t>
      </w:r>
      <w:r>
        <w:rPr>
          <w:rFonts w:hint="eastAsia"/>
        </w:rPr>
        <w:t>MBS</w:t>
      </w:r>
      <w:r>
        <w:rPr>
          <w:rFonts w:hint="eastAsia"/>
        </w:rPr>
        <w:t>的</w:t>
      </w:r>
      <w:r>
        <w:rPr>
          <w:rFonts w:hint="eastAsia"/>
        </w:rPr>
        <w:t>NG-RAN</w:t>
      </w:r>
      <w:r>
        <w:rPr>
          <w:rFonts w:hint="eastAsia"/>
        </w:rPr>
        <w:t>节点，如果目标</w:t>
      </w:r>
      <w:r>
        <w:rPr>
          <w:rFonts w:hint="eastAsia"/>
        </w:rPr>
        <w:t>NG-RAN</w:t>
      </w:r>
      <w:r>
        <w:rPr>
          <w:rFonts w:hint="eastAsia"/>
        </w:rPr>
        <w:t>之前没有与</w:t>
      </w:r>
      <w:r>
        <w:rPr>
          <w:rFonts w:hint="eastAsia"/>
        </w:rPr>
        <w:t>MB-UPF</w:t>
      </w:r>
      <w:r>
        <w:rPr>
          <w:rFonts w:hint="eastAsia"/>
        </w:rPr>
        <w:t>建立共享隧道</w:t>
      </w:r>
      <w:r>
        <w:rPr>
          <w:rFonts w:hint="eastAsia"/>
        </w:rPr>
        <w:t>,</w:t>
      </w:r>
      <w:r>
        <w:rPr>
          <w:rFonts w:hint="eastAsia"/>
        </w:rPr>
        <w:t>则目标</w:t>
      </w:r>
      <w:r>
        <w:rPr>
          <w:rFonts w:hint="eastAsia"/>
        </w:rPr>
        <w:t>NG-RAN</w:t>
      </w:r>
      <w:r>
        <w:rPr>
          <w:rFonts w:hint="eastAsia"/>
        </w:rPr>
        <w:t>照常与</w:t>
      </w:r>
      <w:r>
        <w:rPr>
          <w:rFonts w:hint="eastAsia"/>
        </w:rPr>
        <w:t>MB-UPF</w:t>
      </w:r>
      <w:r>
        <w:rPr>
          <w:rFonts w:hint="eastAsia"/>
        </w:rPr>
        <w:t>建立共享隧道。但是，由于</w:t>
      </w:r>
      <w:r>
        <w:rPr>
          <w:rFonts w:hint="eastAsia"/>
        </w:rPr>
        <w:t>MBS</w:t>
      </w:r>
      <w:r>
        <w:rPr>
          <w:rFonts w:hint="eastAsia"/>
        </w:rPr>
        <w:t>会话处于去激活状态，</w:t>
      </w:r>
      <w:r>
        <w:rPr>
          <w:rFonts w:hint="eastAsia"/>
        </w:rPr>
        <w:t>NG-RAN</w:t>
      </w:r>
      <w:r>
        <w:rPr>
          <w:rFonts w:hint="eastAsia"/>
        </w:rPr>
        <w:t>节点不分配相关的无线资源；</w:t>
      </w:r>
    </w:p>
    <w:p w14:paraId="396474D0" w14:textId="77777777" w:rsidR="005D0722" w:rsidRDefault="0005727B">
      <w:pPr>
        <w:pStyle w:val="aff"/>
        <w:numPr>
          <w:ilvl w:val="0"/>
          <w:numId w:val="16"/>
        </w:numPr>
        <w:ind w:firstLineChars="0"/>
      </w:pPr>
      <w:r>
        <w:rPr>
          <w:rFonts w:hint="eastAsia"/>
        </w:rPr>
        <w:t>在切换到不支持</w:t>
      </w:r>
      <w:r>
        <w:rPr>
          <w:rFonts w:hint="eastAsia"/>
        </w:rPr>
        <w:t>MBS</w:t>
      </w:r>
      <w:r>
        <w:rPr>
          <w:rFonts w:hint="eastAsia"/>
        </w:rPr>
        <w:t>的目标</w:t>
      </w:r>
      <w:r>
        <w:rPr>
          <w:rFonts w:hint="eastAsia"/>
        </w:rPr>
        <w:t>RAN</w:t>
      </w:r>
      <w:r>
        <w:rPr>
          <w:rFonts w:hint="eastAsia"/>
        </w:rPr>
        <w:t>节点之后，</w:t>
      </w:r>
      <w:r>
        <w:rPr>
          <w:rFonts w:hint="eastAsia"/>
        </w:rPr>
        <w:t>SMF</w:t>
      </w:r>
      <w:r>
        <w:rPr>
          <w:rFonts w:hint="eastAsia"/>
        </w:rPr>
        <w:t>删除关联的</w:t>
      </w:r>
      <w:r>
        <w:rPr>
          <w:rFonts w:hint="eastAsia"/>
        </w:rPr>
        <w:t>QoS</w:t>
      </w:r>
      <w:r>
        <w:rPr>
          <w:rFonts w:hint="eastAsia"/>
        </w:rPr>
        <w:t>流信息。</w:t>
      </w:r>
    </w:p>
    <w:p w14:paraId="5DE21C36" w14:textId="77777777" w:rsidR="005D0722" w:rsidRDefault="0005727B">
      <w:pPr>
        <w:pStyle w:val="aff"/>
        <w:ind w:firstLine="360"/>
        <w:rPr>
          <w:sz w:val="18"/>
          <w:szCs w:val="16"/>
          <w:lang w:val="en-GB"/>
        </w:rPr>
      </w:pPr>
      <w:r>
        <w:rPr>
          <w:rFonts w:hint="eastAsia"/>
          <w:sz w:val="18"/>
          <w:szCs w:val="16"/>
          <w:lang w:val="en-GB"/>
        </w:rPr>
        <w:t>注：是否从</w:t>
      </w:r>
      <w:r>
        <w:rPr>
          <w:rFonts w:hint="eastAsia"/>
          <w:sz w:val="18"/>
          <w:szCs w:val="16"/>
          <w:lang w:val="en-GB"/>
        </w:rPr>
        <w:t>UE</w:t>
      </w:r>
      <w:r>
        <w:rPr>
          <w:rFonts w:hint="eastAsia"/>
          <w:sz w:val="18"/>
          <w:szCs w:val="16"/>
          <w:lang w:val="en-GB"/>
        </w:rPr>
        <w:t>、</w:t>
      </w:r>
      <w:r>
        <w:rPr>
          <w:rFonts w:hint="eastAsia"/>
          <w:sz w:val="18"/>
          <w:szCs w:val="16"/>
          <w:lang w:val="en-GB"/>
        </w:rPr>
        <w:t>NG</w:t>
      </w:r>
      <w:r>
        <w:rPr>
          <w:sz w:val="18"/>
          <w:szCs w:val="16"/>
          <w:lang w:val="en-GB"/>
        </w:rPr>
        <w:t>-</w:t>
      </w:r>
      <w:r>
        <w:rPr>
          <w:rFonts w:hint="eastAsia"/>
          <w:sz w:val="18"/>
          <w:szCs w:val="16"/>
          <w:lang w:val="en-GB"/>
        </w:rPr>
        <w:t>RAN</w:t>
      </w:r>
      <w:r>
        <w:rPr>
          <w:rFonts w:hint="eastAsia"/>
          <w:sz w:val="18"/>
          <w:szCs w:val="16"/>
          <w:lang w:val="en-GB"/>
        </w:rPr>
        <w:t>中删除关联</w:t>
      </w:r>
      <w:r>
        <w:rPr>
          <w:rFonts w:hint="eastAsia"/>
          <w:sz w:val="18"/>
          <w:szCs w:val="16"/>
          <w:lang w:val="en-GB"/>
        </w:rPr>
        <w:t>QoS</w:t>
      </w:r>
      <w:r>
        <w:rPr>
          <w:rFonts w:hint="eastAsia"/>
          <w:sz w:val="18"/>
          <w:szCs w:val="16"/>
          <w:lang w:val="en-GB"/>
        </w:rPr>
        <w:t>流，或者仅删除</w:t>
      </w:r>
      <w:r>
        <w:rPr>
          <w:rFonts w:hint="eastAsia"/>
          <w:sz w:val="18"/>
          <w:szCs w:val="16"/>
          <w:lang w:val="en-GB"/>
        </w:rPr>
        <w:t>NG</w:t>
      </w:r>
      <w:r>
        <w:rPr>
          <w:sz w:val="18"/>
          <w:szCs w:val="16"/>
          <w:lang w:val="en-GB"/>
        </w:rPr>
        <w:t>-</w:t>
      </w:r>
      <w:r>
        <w:rPr>
          <w:rFonts w:hint="eastAsia"/>
          <w:sz w:val="18"/>
          <w:szCs w:val="16"/>
          <w:lang w:val="en-GB"/>
        </w:rPr>
        <w:t>RAN</w:t>
      </w:r>
      <w:r>
        <w:rPr>
          <w:rFonts w:hint="eastAsia"/>
          <w:sz w:val="18"/>
          <w:szCs w:val="16"/>
          <w:lang w:val="en-GB"/>
        </w:rPr>
        <w:t>中的资源取决于实现。</w:t>
      </w:r>
    </w:p>
    <w:p w14:paraId="46613CDA" w14:textId="77777777" w:rsidR="005D0722" w:rsidRDefault="0005727B">
      <w:pPr>
        <w:pStyle w:val="a8"/>
        <w:spacing w:before="156" w:after="156"/>
        <w:rPr>
          <w:szCs w:val="20"/>
        </w:rPr>
      </w:pPr>
      <w:r>
        <w:rPr>
          <w:rFonts w:hint="eastAsia"/>
          <w:szCs w:val="20"/>
        </w:rPr>
        <w:t>RRC</w:t>
      </w:r>
      <w:r>
        <w:rPr>
          <w:rFonts w:hint="eastAsia"/>
          <w:szCs w:val="20"/>
        </w:rPr>
        <w:t>去激活态的连接恢复流程</w:t>
      </w:r>
    </w:p>
    <w:p w14:paraId="1B684CFE" w14:textId="1A42BA6A" w:rsidR="005D0722" w:rsidRDefault="0005727B">
      <w:pPr>
        <w:pStyle w:val="aff"/>
      </w:pPr>
      <w:r>
        <w:rPr>
          <w:rFonts w:hint="eastAsia"/>
        </w:rPr>
        <w:t>如果</w:t>
      </w:r>
      <w:r>
        <w:rPr>
          <w:rFonts w:hint="eastAsia"/>
        </w:rPr>
        <w:t>MBS</w:t>
      </w:r>
      <w:r>
        <w:rPr>
          <w:rFonts w:hint="eastAsia"/>
        </w:rPr>
        <w:t>会话处于去激活状态，此时</w:t>
      </w:r>
      <w:r>
        <w:rPr>
          <w:rFonts w:hint="eastAsia"/>
        </w:rPr>
        <w:t>UE</w:t>
      </w:r>
      <w:r>
        <w:rPr>
          <w:rFonts w:hint="eastAsia"/>
        </w:rPr>
        <w:t>可能处于</w:t>
      </w:r>
      <w:r>
        <w:rPr>
          <w:rFonts w:hint="eastAsia"/>
        </w:rPr>
        <w:t>CM</w:t>
      </w:r>
      <w:r>
        <w:rPr>
          <w:rFonts w:hint="eastAsia"/>
        </w:rPr>
        <w:t>连接态的</w:t>
      </w:r>
      <w:r>
        <w:rPr>
          <w:rFonts w:hint="eastAsia"/>
        </w:rPr>
        <w:t>RRC</w:t>
      </w:r>
      <w:r>
        <w:rPr>
          <w:rFonts w:hint="eastAsia"/>
        </w:rPr>
        <w:t>去激活状态。</w:t>
      </w:r>
      <w:r>
        <w:rPr>
          <w:rFonts w:hint="eastAsia"/>
        </w:rPr>
        <w:t>UE</w:t>
      </w:r>
      <w:r>
        <w:rPr>
          <w:rFonts w:hint="eastAsia"/>
        </w:rPr>
        <w:t>可以按照</w:t>
      </w:r>
      <w:r>
        <w:rPr>
          <w:rFonts w:hint="eastAsia"/>
        </w:rPr>
        <w:t>3GPP</w:t>
      </w:r>
      <w:r>
        <w:t xml:space="preserve"> </w:t>
      </w:r>
      <w:r>
        <w:rPr>
          <w:rFonts w:hint="eastAsia"/>
        </w:rPr>
        <w:t>TS 23.502 v</w:t>
      </w:r>
      <w:r>
        <w:t>17.5.0</w:t>
      </w:r>
      <w:r>
        <w:rPr>
          <w:rFonts w:hint="eastAsia"/>
        </w:rPr>
        <w:t>中</w:t>
      </w:r>
      <w:r>
        <w:rPr>
          <w:rFonts w:hint="eastAsia"/>
        </w:rPr>
        <w:t>4</w:t>
      </w:r>
      <w:r>
        <w:t>.8.2.2</w:t>
      </w:r>
      <w:r>
        <w:rPr>
          <w:rFonts w:hint="eastAsia"/>
        </w:rPr>
        <w:t>和</w:t>
      </w:r>
      <w:r>
        <w:rPr>
          <w:rFonts w:hint="eastAsia"/>
        </w:rPr>
        <w:t>4</w:t>
      </w:r>
      <w:r>
        <w:t>.8.2.2</w:t>
      </w:r>
      <w:r>
        <w:rPr>
          <w:rFonts w:hint="eastAsia"/>
        </w:rPr>
        <w:t>a</w:t>
      </w:r>
      <w:r>
        <w:rPr>
          <w:rFonts w:hint="eastAsia"/>
        </w:rPr>
        <w:t>所述在不同的</w:t>
      </w:r>
      <w:r>
        <w:rPr>
          <w:rFonts w:hint="eastAsia"/>
        </w:rPr>
        <w:t>NG-RAN</w:t>
      </w:r>
      <w:r>
        <w:rPr>
          <w:rFonts w:hint="eastAsia"/>
        </w:rPr>
        <w:t>节点恢复连接，并具有以下增强：</w:t>
      </w:r>
    </w:p>
    <w:p w14:paraId="0B5E5EEE" w14:textId="77777777" w:rsidR="005D0722" w:rsidRDefault="0005727B">
      <w:pPr>
        <w:pStyle w:val="aff"/>
        <w:numPr>
          <w:ilvl w:val="0"/>
          <w:numId w:val="16"/>
        </w:numPr>
        <w:ind w:firstLineChars="0"/>
      </w:pPr>
      <w:r>
        <w:rPr>
          <w:rFonts w:hint="eastAsia"/>
        </w:rPr>
        <w:t>对一个支持</w:t>
      </w:r>
      <w:r>
        <w:rPr>
          <w:rFonts w:hint="eastAsia"/>
        </w:rPr>
        <w:t>MBS</w:t>
      </w:r>
      <w:r>
        <w:rPr>
          <w:rFonts w:hint="eastAsia"/>
        </w:rPr>
        <w:t>的</w:t>
      </w:r>
      <w:r>
        <w:rPr>
          <w:rFonts w:hint="eastAsia"/>
        </w:rPr>
        <w:t>NG</w:t>
      </w:r>
      <w:r>
        <w:t>-</w:t>
      </w:r>
      <w:r>
        <w:rPr>
          <w:rFonts w:hint="eastAsia"/>
        </w:rPr>
        <w:t>RAN</w:t>
      </w:r>
      <w:r>
        <w:rPr>
          <w:rFonts w:hint="eastAsia"/>
        </w:rPr>
        <w:t>节点：</w:t>
      </w:r>
    </w:p>
    <w:p w14:paraId="3E6C7BD8" w14:textId="5D14E170" w:rsidR="005D0722" w:rsidRDefault="0005727B">
      <w:pPr>
        <w:pStyle w:val="ae"/>
      </w:pPr>
      <w:r>
        <w:rPr>
          <w:rFonts w:hint="eastAsia"/>
        </w:rPr>
        <w:t>如果从上一个服务</w:t>
      </w:r>
      <w:r>
        <w:rPr>
          <w:rFonts w:hint="eastAsia"/>
        </w:rPr>
        <w:t>NG-RAN</w:t>
      </w:r>
      <w:r>
        <w:rPr>
          <w:rFonts w:hint="eastAsia"/>
        </w:rPr>
        <w:t>获取到的</w:t>
      </w:r>
      <w:r>
        <w:rPr>
          <w:rFonts w:hint="eastAsia"/>
        </w:rPr>
        <w:t>UE</w:t>
      </w:r>
      <w:r>
        <w:rPr>
          <w:rFonts w:hint="eastAsia"/>
        </w:rPr>
        <w:t>上下文包括</w:t>
      </w:r>
      <w:r>
        <w:rPr>
          <w:rFonts w:hint="eastAsia"/>
        </w:rPr>
        <w:t>MBS</w:t>
      </w:r>
      <w:r>
        <w:rPr>
          <w:rFonts w:hint="eastAsia"/>
        </w:rPr>
        <w:t>会话信息，并且</w:t>
      </w:r>
      <w:r>
        <w:rPr>
          <w:rFonts w:hint="eastAsia"/>
        </w:rPr>
        <w:t>NG-RAN</w:t>
      </w:r>
      <w:r>
        <w:rPr>
          <w:rFonts w:hint="eastAsia"/>
        </w:rPr>
        <w:t>节点尚未为</w:t>
      </w:r>
      <w:r>
        <w:rPr>
          <w:rFonts w:hint="eastAsia"/>
        </w:rPr>
        <w:t>MBS</w:t>
      </w:r>
      <w:r>
        <w:rPr>
          <w:rFonts w:hint="eastAsia"/>
        </w:rPr>
        <w:t>会话建立</w:t>
      </w:r>
      <w:r>
        <w:rPr>
          <w:rFonts w:hint="eastAsia"/>
        </w:rPr>
        <w:t>5GC</w:t>
      </w:r>
      <w:r>
        <w:rPr>
          <w:rFonts w:hint="eastAsia"/>
        </w:rPr>
        <w:t>共享</w:t>
      </w:r>
      <w:r>
        <w:rPr>
          <w:rFonts w:hint="eastAsia"/>
        </w:rPr>
        <w:t>MBS</w:t>
      </w:r>
      <w:r>
        <w:rPr>
          <w:rFonts w:hint="eastAsia"/>
        </w:rPr>
        <w:t>流量传输，则</w:t>
      </w:r>
      <w:r>
        <w:rPr>
          <w:rFonts w:hint="eastAsia"/>
        </w:rPr>
        <w:t>NG-RAN</w:t>
      </w:r>
      <w:r>
        <w:rPr>
          <w:rFonts w:hint="eastAsia"/>
        </w:rPr>
        <w:t>如</w:t>
      </w:r>
      <w:r>
        <w:rPr>
          <w:rFonts w:hint="eastAsia"/>
        </w:rPr>
        <w:t>7.2.1.4</w:t>
      </w:r>
      <w:r>
        <w:rPr>
          <w:rFonts w:hint="eastAsia"/>
        </w:rPr>
        <w:t>所述建立</w:t>
      </w:r>
      <w:r>
        <w:rPr>
          <w:rFonts w:hint="eastAsia"/>
        </w:rPr>
        <w:t>5GC</w:t>
      </w:r>
      <w:r>
        <w:rPr>
          <w:rFonts w:hint="eastAsia"/>
        </w:rPr>
        <w:t>共享</w:t>
      </w:r>
      <w:r>
        <w:rPr>
          <w:rFonts w:hint="eastAsia"/>
        </w:rPr>
        <w:t>MBS</w:t>
      </w:r>
      <w:r>
        <w:rPr>
          <w:rFonts w:hint="eastAsia"/>
        </w:rPr>
        <w:t>流量传输，然后</w:t>
      </w:r>
      <w:r>
        <w:rPr>
          <w:rFonts w:hint="eastAsia"/>
        </w:rPr>
        <w:t>NG-RAN</w:t>
      </w:r>
      <w:r>
        <w:rPr>
          <w:rFonts w:hint="eastAsia"/>
        </w:rPr>
        <w:t>发送指示</w:t>
      </w:r>
      <w:r>
        <w:rPr>
          <w:rFonts w:hint="eastAsia"/>
        </w:rPr>
        <w:t>MBS</w:t>
      </w:r>
      <w:r>
        <w:rPr>
          <w:rFonts w:hint="eastAsia"/>
        </w:rPr>
        <w:t>支持信息的路径切换请求；</w:t>
      </w:r>
    </w:p>
    <w:p w14:paraId="62D7EDD3" w14:textId="06699142" w:rsidR="005D0722" w:rsidRDefault="0005727B">
      <w:pPr>
        <w:pStyle w:val="ae"/>
      </w:pPr>
      <w:r>
        <w:rPr>
          <w:rFonts w:eastAsiaTheme="minorEastAsia" w:hint="eastAsia"/>
          <w:lang w:val="en-IN"/>
        </w:rPr>
        <w:t>如果从上一个服务</w:t>
      </w:r>
      <w:r>
        <w:rPr>
          <w:rFonts w:eastAsiaTheme="minorEastAsia" w:hint="eastAsia"/>
          <w:lang w:val="en-IN"/>
        </w:rPr>
        <w:t>NG-RAN</w:t>
      </w:r>
      <w:r>
        <w:rPr>
          <w:rFonts w:eastAsiaTheme="minorEastAsia" w:hint="eastAsia"/>
          <w:lang w:val="en-IN"/>
        </w:rPr>
        <w:t>获取到的</w:t>
      </w:r>
      <w:r>
        <w:rPr>
          <w:rFonts w:eastAsiaTheme="minorEastAsia" w:hint="eastAsia"/>
          <w:lang w:val="en-IN"/>
        </w:rPr>
        <w:t>UE</w:t>
      </w:r>
      <w:r>
        <w:rPr>
          <w:rFonts w:eastAsiaTheme="minorEastAsia" w:hint="eastAsia"/>
          <w:lang w:val="en-IN"/>
        </w:rPr>
        <w:t>上下文不包括</w:t>
      </w:r>
      <w:r>
        <w:rPr>
          <w:rFonts w:eastAsiaTheme="minorEastAsia" w:hint="eastAsia"/>
          <w:lang w:val="en-IN"/>
        </w:rPr>
        <w:t>MBS</w:t>
      </w:r>
      <w:r>
        <w:rPr>
          <w:rFonts w:eastAsiaTheme="minorEastAsia" w:hint="eastAsia"/>
          <w:lang w:val="en-IN"/>
        </w:rPr>
        <w:t>会话信息，则</w:t>
      </w:r>
      <w:r>
        <w:rPr>
          <w:rFonts w:eastAsiaTheme="minorEastAsia" w:hint="eastAsia"/>
          <w:lang w:val="en-IN"/>
        </w:rPr>
        <w:t>NG-RAN</w:t>
      </w:r>
      <w:r>
        <w:rPr>
          <w:rFonts w:eastAsiaTheme="minorEastAsia" w:hint="eastAsia"/>
          <w:lang w:val="en-IN"/>
        </w:rPr>
        <w:t>发送的路径切换请求包括</w:t>
      </w:r>
      <w:r>
        <w:rPr>
          <w:rFonts w:eastAsiaTheme="minorEastAsia" w:hint="eastAsia"/>
          <w:lang w:val="en-IN"/>
        </w:rPr>
        <w:t>MBS</w:t>
      </w:r>
      <w:r>
        <w:rPr>
          <w:rFonts w:eastAsiaTheme="minorEastAsia" w:hint="eastAsia"/>
          <w:lang w:val="en-IN"/>
        </w:rPr>
        <w:t>支持信息。根据</w:t>
      </w:r>
      <w:r>
        <w:rPr>
          <w:rFonts w:eastAsiaTheme="minorEastAsia" w:hint="eastAsia"/>
          <w:lang w:val="en-IN"/>
        </w:rPr>
        <w:t>MBS</w:t>
      </w:r>
      <w:r>
        <w:rPr>
          <w:rFonts w:eastAsiaTheme="minorEastAsia" w:hint="eastAsia"/>
          <w:lang w:val="en-IN"/>
        </w:rPr>
        <w:t>支持信息，</w:t>
      </w:r>
      <w:r>
        <w:rPr>
          <w:rFonts w:eastAsiaTheme="minorEastAsia" w:hint="eastAsia"/>
          <w:lang w:val="en-IN"/>
        </w:rPr>
        <w:t>SMF</w:t>
      </w:r>
      <w:r>
        <w:rPr>
          <w:rFonts w:eastAsiaTheme="minorEastAsia" w:hint="eastAsia"/>
          <w:lang w:val="en-IN"/>
        </w:rPr>
        <w:t>在确认路径切换请求后，按照</w:t>
      </w:r>
      <w:r>
        <w:rPr>
          <w:rFonts w:eastAsiaTheme="minorEastAsia" w:hint="eastAsia"/>
          <w:lang w:val="en-IN"/>
        </w:rPr>
        <w:t>7.2.1.3</w:t>
      </w:r>
      <w:r>
        <w:rPr>
          <w:rFonts w:eastAsiaTheme="minorEastAsia" w:hint="eastAsia"/>
          <w:lang w:val="en-IN"/>
        </w:rPr>
        <w:t>节所述，向</w:t>
      </w:r>
      <w:r>
        <w:rPr>
          <w:rFonts w:eastAsiaTheme="minorEastAsia" w:hint="eastAsia"/>
          <w:lang w:val="en-IN"/>
        </w:rPr>
        <w:t>NG-RAN</w:t>
      </w:r>
      <w:r>
        <w:rPr>
          <w:rFonts w:eastAsiaTheme="minorEastAsia" w:hint="eastAsia"/>
          <w:lang w:val="en-IN"/>
        </w:rPr>
        <w:t>提供</w:t>
      </w:r>
      <w:r>
        <w:rPr>
          <w:rFonts w:eastAsiaTheme="minorEastAsia" w:hint="eastAsia"/>
          <w:lang w:val="en-IN"/>
        </w:rPr>
        <w:t>MBS</w:t>
      </w:r>
      <w:r>
        <w:rPr>
          <w:rFonts w:eastAsiaTheme="minorEastAsia" w:hint="eastAsia"/>
          <w:lang w:val="en-IN"/>
        </w:rPr>
        <w:t>相关信息以及关联的</w:t>
      </w:r>
      <w:r>
        <w:rPr>
          <w:rFonts w:eastAsiaTheme="minorEastAsia" w:hint="eastAsia"/>
          <w:lang w:val="en-IN"/>
        </w:rPr>
        <w:t>QoS</w:t>
      </w:r>
      <w:r>
        <w:rPr>
          <w:rFonts w:eastAsiaTheme="minorEastAsia" w:hint="eastAsia"/>
          <w:lang w:val="en-IN"/>
        </w:rPr>
        <w:t>流信息（如果可用），</w:t>
      </w:r>
      <w:r>
        <w:rPr>
          <w:rFonts w:eastAsiaTheme="minorEastAsia" w:hint="eastAsia"/>
          <w:lang w:val="en-IN"/>
        </w:rPr>
        <w:t>NG-RAN</w:t>
      </w:r>
      <w:r>
        <w:rPr>
          <w:rFonts w:eastAsiaTheme="minorEastAsia" w:hint="eastAsia"/>
          <w:lang w:val="en-IN"/>
        </w:rPr>
        <w:t>如</w:t>
      </w:r>
      <w:r>
        <w:rPr>
          <w:rFonts w:eastAsiaTheme="minorEastAsia" w:hint="eastAsia"/>
          <w:lang w:val="en-IN"/>
        </w:rPr>
        <w:t>7.2.1.4</w:t>
      </w:r>
      <w:r>
        <w:rPr>
          <w:rFonts w:eastAsiaTheme="minorEastAsia" w:hint="eastAsia"/>
          <w:lang w:val="en-IN"/>
        </w:rPr>
        <w:t>所述建立</w:t>
      </w:r>
      <w:r>
        <w:rPr>
          <w:rFonts w:eastAsiaTheme="minorEastAsia" w:hint="eastAsia"/>
          <w:lang w:val="en-IN"/>
        </w:rPr>
        <w:t>5GC</w:t>
      </w:r>
      <w:r>
        <w:rPr>
          <w:rFonts w:eastAsiaTheme="minorEastAsia" w:hint="eastAsia"/>
          <w:lang w:val="en-IN"/>
        </w:rPr>
        <w:t>共享</w:t>
      </w:r>
      <w:r>
        <w:rPr>
          <w:rFonts w:eastAsiaTheme="minorEastAsia" w:hint="eastAsia"/>
          <w:lang w:val="en-IN"/>
        </w:rPr>
        <w:t xml:space="preserve">MBS </w:t>
      </w:r>
      <w:r>
        <w:rPr>
          <w:rFonts w:eastAsiaTheme="minorEastAsia" w:hint="eastAsia"/>
          <w:lang w:val="en-IN"/>
        </w:rPr>
        <w:t>流量传输。</w:t>
      </w:r>
    </w:p>
    <w:p w14:paraId="10CBA81F" w14:textId="77777777" w:rsidR="005D0722" w:rsidRDefault="0005727B">
      <w:pPr>
        <w:pStyle w:val="aff"/>
        <w:numPr>
          <w:ilvl w:val="0"/>
          <w:numId w:val="16"/>
        </w:numPr>
        <w:ind w:firstLineChars="0"/>
      </w:pPr>
      <w:r>
        <w:rPr>
          <w:rFonts w:hint="eastAsia"/>
        </w:rPr>
        <w:t>对一个不支持</w:t>
      </w:r>
      <w:r>
        <w:rPr>
          <w:rFonts w:hint="eastAsia"/>
        </w:rPr>
        <w:t>MBS</w:t>
      </w:r>
      <w:r>
        <w:rPr>
          <w:rFonts w:hint="eastAsia"/>
        </w:rPr>
        <w:t>的</w:t>
      </w:r>
      <w:r>
        <w:rPr>
          <w:rFonts w:hint="eastAsia"/>
        </w:rPr>
        <w:t>NG</w:t>
      </w:r>
      <w:r>
        <w:t>-</w:t>
      </w:r>
      <w:r>
        <w:rPr>
          <w:rFonts w:hint="eastAsia"/>
        </w:rPr>
        <w:t>RAN</w:t>
      </w:r>
      <w:r>
        <w:rPr>
          <w:rFonts w:hint="eastAsia"/>
        </w:rPr>
        <w:t>节点：</w:t>
      </w:r>
    </w:p>
    <w:p w14:paraId="6FFD7963" w14:textId="77777777" w:rsidR="005D0722" w:rsidRDefault="0005727B">
      <w:pPr>
        <w:pStyle w:val="ae"/>
        <w:rPr>
          <w:rFonts w:eastAsiaTheme="minorEastAsia"/>
          <w:lang w:val="en-IN"/>
        </w:rPr>
      </w:pPr>
      <w:r>
        <w:rPr>
          <w:rFonts w:eastAsiaTheme="minorEastAsia" w:hint="eastAsia"/>
          <w:lang w:val="en-IN"/>
        </w:rPr>
        <w:t>NG-RAN</w:t>
      </w:r>
      <w:r>
        <w:rPr>
          <w:rFonts w:eastAsiaTheme="minorEastAsia" w:hint="eastAsia"/>
          <w:lang w:val="en-IN"/>
        </w:rPr>
        <w:t>发送的路径切换请求不包括</w:t>
      </w:r>
      <w:r>
        <w:rPr>
          <w:rFonts w:eastAsiaTheme="minorEastAsia" w:hint="eastAsia"/>
          <w:lang w:val="en-IN"/>
        </w:rPr>
        <w:t>MBS</w:t>
      </w:r>
      <w:r>
        <w:rPr>
          <w:rFonts w:eastAsiaTheme="minorEastAsia" w:hint="eastAsia"/>
          <w:lang w:val="en-IN"/>
        </w:rPr>
        <w:t>支持信息。如果</w:t>
      </w:r>
      <w:r>
        <w:rPr>
          <w:rFonts w:eastAsiaTheme="minorEastAsia" w:hint="eastAsia"/>
          <w:lang w:val="en-IN"/>
        </w:rPr>
        <w:t>MBS</w:t>
      </w:r>
      <w:r>
        <w:rPr>
          <w:rFonts w:eastAsiaTheme="minorEastAsia" w:hint="eastAsia"/>
          <w:lang w:val="en-IN"/>
        </w:rPr>
        <w:t>会话仍然处于去激活，则</w:t>
      </w:r>
      <w:r>
        <w:rPr>
          <w:rFonts w:eastAsiaTheme="minorEastAsia" w:hint="eastAsia"/>
          <w:lang w:val="en-IN"/>
        </w:rPr>
        <w:t>SMF</w:t>
      </w:r>
      <w:r>
        <w:rPr>
          <w:rFonts w:eastAsiaTheme="minorEastAsia" w:hint="eastAsia"/>
          <w:lang w:val="en-IN"/>
        </w:rPr>
        <w:t>在确认路径切换请求后，删除关联的</w:t>
      </w:r>
      <w:r>
        <w:rPr>
          <w:rFonts w:eastAsiaTheme="minorEastAsia" w:hint="eastAsia"/>
          <w:lang w:val="en-IN"/>
        </w:rPr>
        <w:t>QoS</w:t>
      </w:r>
      <w:r>
        <w:rPr>
          <w:rFonts w:eastAsiaTheme="minorEastAsia" w:hint="eastAsia"/>
          <w:lang w:val="en-IN"/>
        </w:rPr>
        <w:t>流信息（如果之前提供）。</w:t>
      </w:r>
    </w:p>
    <w:p w14:paraId="502A7B9E" w14:textId="5C7A3BC6" w:rsidR="00C929B5" w:rsidRPr="00624C38" w:rsidRDefault="00C929B5" w:rsidP="00C929B5">
      <w:pPr>
        <w:pStyle w:val="a8"/>
        <w:spacing w:before="156" w:after="156"/>
        <w:rPr>
          <w:szCs w:val="20"/>
          <w:highlight w:val="yellow"/>
          <w:rPrChange w:id="972" w:author="张晶" w:date="2024-07-01T16:42:00Z" w16du:dateUtc="2024-07-01T08:42:00Z">
            <w:rPr>
              <w:szCs w:val="20"/>
            </w:rPr>
          </w:rPrChange>
        </w:rPr>
      </w:pPr>
      <w:commentRangeStart w:id="973"/>
      <w:r w:rsidRPr="00624C38">
        <w:rPr>
          <w:rFonts w:hint="eastAsia"/>
          <w:szCs w:val="20"/>
          <w:highlight w:val="yellow"/>
          <w:rPrChange w:id="974" w:author="张晶" w:date="2024-07-01T16:42:00Z" w16du:dateUtc="2024-07-01T08:42:00Z">
            <w:rPr>
              <w:rFonts w:hint="eastAsia"/>
              <w:szCs w:val="20"/>
            </w:rPr>
          </w:rPrChange>
        </w:rPr>
        <w:t>支持向处于R</w:t>
      </w:r>
      <w:r w:rsidRPr="00624C38">
        <w:rPr>
          <w:szCs w:val="20"/>
          <w:highlight w:val="yellow"/>
          <w:rPrChange w:id="975" w:author="张晶" w:date="2024-07-01T16:42:00Z" w16du:dateUtc="2024-07-01T08:42:00Z">
            <w:rPr>
              <w:szCs w:val="20"/>
            </w:rPr>
          </w:rPrChange>
        </w:rPr>
        <w:t>RC_INACTIVE</w:t>
      </w:r>
      <w:r w:rsidRPr="00624C38">
        <w:rPr>
          <w:rFonts w:hint="eastAsia"/>
          <w:szCs w:val="20"/>
          <w:highlight w:val="yellow"/>
          <w:rPrChange w:id="976" w:author="张晶" w:date="2024-07-01T16:42:00Z" w16du:dateUtc="2024-07-01T08:42:00Z">
            <w:rPr>
              <w:rFonts w:hint="eastAsia"/>
              <w:szCs w:val="20"/>
            </w:rPr>
          </w:rPrChange>
        </w:rPr>
        <w:t>态的U</w:t>
      </w:r>
      <w:r w:rsidRPr="00624C38">
        <w:rPr>
          <w:szCs w:val="20"/>
          <w:highlight w:val="yellow"/>
          <w:rPrChange w:id="977" w:author="张晶" w:date="2024-07-01T16:42:00Z" w16du:dateUtc="2024-07-01T08:42:00Z">
            <w:rPr>
              <w:szCs w:val="20"/>
            </w:rPr>
          </w:rPrChange>
        </w:rPr>
        <w:t>E</w:t>
      </w:r>
      <w:r w:rsidRPr="00624C38">
        <w:rPr>
          <w:rFonts w:hint="eastAsia"/>
          <w:szCs w:val="20"/>
          <w:highlight w:val="yellow"/>
          <w:rPrChange w:id="978" w:author="张晶" w:date="2024-07-01T16:42:00Z" w16du:dateUtc="2024-07-01T08:42:00Z">
            <w:rPr>
              <w:rFonts w:hint="eastAsia"/>
              <w:szCs w:val="20"/>
            </w:rPr>
          </w:rPrChange>
        </w:rPr>
        <w:t>传输多播M</w:t>
      </w:r>
      <w:r w:rsidRPr="00624C38">
        <w:rPr>
          <w:szCs w:val="20"/>
          <w:highlight w:val="yellow"/>
          <w:rPrChange w:id="979" w:author="张晶" w:date="2024-07-01T16:42:00Z" w16du:dateUtc="2024-07-01T08:42:00Z">
            <w:rPr>
              <w:szCs w:val="20"/>
            </w:rPr>
          </w:rPrChange>
        </w:rPr>
        <w:t>BS</w:t>
      </w:r>
      <w:r w:rsidRPr="00624C38">
        <w:rPr>
          <w:rFonts w:hint="eastAsia"/>
          <w:szCs w:val="20"/>
          <w:highlight w:val="yellow"/>
          <w:rPrChange w:id="980" w:author="张晶" w:date="2024-07-01T16:42:00Z" w16du:dateUtc="2024-07-01T08:42:00Z">
            <w:rPr>
              <w:rFonts w:hint="eastAsia"/>
              <w:szCs w:val="20"/>
            </w:rPr>
          </w:rPrChange>
        </w:rPr>
        <w:t>会话数据的移动性流程</w:t>
      </w:r>
      <w:commentRangeEnd w:id="973"/>
      <w:r w:rsidR="00624C38" w:rsidRPr="00624C38">
        <w:rPr>
          <w:rStyle w:val="CommentReference"/>
          <w:rFonts w:ascii="Times New Roman" w:eastAsia="SimSun"/>
          <w:kern w:val="2"/>
          <w:highlight w:val="yellow"/>
          <w:rPrChange w:id="981" w:author="张晶" w:date="2024-07-01T16:42:00Z" w16du:dateUtc="2024-07-01T08:42:00Z">
            <w:rPr>
              <w:rStyle w:val="CommentReference"/>
              <w:rFonts w:ascii="Times New Roman" w:eastAsia="SimSun"/>
              <w:kern w:val="2"/>
            </w:rPr>
          </w:rPrChange>
        </w:rPr>
        <w:commentReference w:id="973"/>
      </w:r>
      <w:ins w:id="982" w:author="张晶" w:date="2024-08-21T14:16:00Z" w16du:dateUtc="2024-08-21T06:16:00Z">
        <w:r w:rsidR="00CB5052">
          <w:rPr>
            <w:rFonts w:hint="eastAsia"/>
            <w:szCs w:val="20"/>
            <w:highlight w:val="yellow"/>
          </w:rPr>
          <w:t>（新增）</w:t>
        </w:r>
      </w:ins>
      <w:ins w:id="983" w:author="张晶" w:date="2024-08-26T14:17:00Z" w16du:dateUtc="2024-08-26T06:17:00Z">
        <w:r w:rsidR="001835FB">
          <w:rPr>
            <w:rFonts w:hint="eastAsia"/>
            <w:szCs w:val="20"/>
            <w:highlight w:val="yellow"/>
          </w:rPr>
          <w:t>--浪潮</w:t>
        </w:r>
      </w:ins>
    </w:p>
    <w:p w14:paraId="40E43EC6" w14:textId="535B23EA" w:rsidR="00C929B5" w:rsidRPr="00624C38" w:rsidRDefault="00C929B5" w:rsidP="00C929B5">
      <w:pPr>
        <w:pStyle w:val="a9"/>
        <w:spacing w:before="156" w:after="156"/>
        <w:rPr>
          <w:highlight w:val="yellow"/>
          <w:rPrChange w:id="984" w:author="张晶" w:date="2024-07-01T16:42:00Z" w16du:dateUtc="2024-07-01T08:42:00Z">
            <w:rPr/>
          </w:rPrChange>
        </w:rPr>
      </w:pPr>
      <w:r w:rsidRPr="00624C38">
        <w:rPr>
          <w:rFonts w:hint="eastAsia"/>
          <w:highlight w:val="yellow"/>
          <w:rPrChange w:id="985" w:author="张晶" w:date="2024-07-01T16:42:00Z" w16du:dateUtc="2024-07-01T08:42:00Z">
            <w:rPr>
              <w:rFonts w:hint="eastAsia"/>
            </w:rPr>
          </w:rPrChange>
        </w:rPr>
        <w:lastRenderedPageBreak/>
        <w:t>概述</w:t>
      </w:r>
    </w:p>
    <w:p w14:paraId="2C02579A" w14:textId="388B71DB" w:rsidR="00C929B5" w:rsidRPr="00624C38" w:rsidRDefault="00C929B5" w:rsidP="00766EB2">
      <w:pPr>
        <w:pStyle w:val="aff"/>
        <w:rPr>
          <w:highlight w:val="yellow"/>
          <w:rPrChange w:id="986" w:author="张晶" w:date="2024-07-01T16:42:00Z" w16du:dateUtc="2024-07-01T08:42:00Z">
            <w:rPr/>
          </w:rPrChange>
        </w:rPr>
      </w:pPr>
      <w:r w:rsidRPr="00624C38">
        <w:rPr>
          <w:rFonts w:hint="eastAsia"/>
          <w:highlight w:val="yellow"/>
          <w:rPrChange w:id="987" w:author="张晶" w:date="2024-07-01T16:42:00Z" w16du:dateUtc="2024-07-01T08:42:00Z">
            <w:rPr>
              <w:rFonts w:hint="eastAsia"/>
            </w:rPr>
          </w:rPrChange>
        </w:rPr>
        <w:t>补充说明7</w:t>
      </w:r>
      <w:r w:rsidRPr="00624C38">
        <w:rPr>
          <w:highlight w:val="yellow"/>
          <w:rPrChange w:id="988" w:author="张晶" w:date="2024-07-01T16:42:00Z" w16du:dateUtc="2024-07-01T08:42:00Z">
            <w:rPr/>
          </w:rPrChange>
        </w:rPr>
        <w:t>.2.3.2</w:t>
      </w:r>
      <w:r w:rsidRPr="00624C38">
        <w:rPr>
          <w:rFonts w:hint="eastAsia"/>
          <w:highlight w:val="yellow"/>
          <w:rPrChange w:id="989" w:author="张晶" w:date="2024-07-01T16:42:00Z" w16du:dateUtc="2024-07-01T08:42:00Z">
            <w:rPr>
              <w:rFonts w:hint="eastAsia"/>
            </w:rPr>
          </w:rPrChange>
        </w:rPr>
        <w:t>、7</w:t>
      </w:r>
      <w:r w:rsidRPr="00624C38">
        <w:rPr>
          <w:highlight w:val="yellow"/>
          <w:rPrChange w:id="990" w:author="张晶" w:date="2024-07-01T16:42:00Z" w16du:dateUtc="2024-07-01T08:42:00Z">
            <w:rPr/>
          </w:rPrChange>
        </w:rPr>
        <w:t>.2.3.3</w:t>
      </w:r>
      <w:r w:rsidRPr="00624C38">
        <w:rPr>
          <w:rFonts w:hint="eastAsia"/>
          <w:highlight w:val="yellow"/>
          <w:rPrChange w:id="991" w:author="张晶" w:date="2024-07-01T16:42:00Z" w16du:dateUtc="2024-07-01T08:42:00Z">
            <w:rPr>
              <w:rFonts w:hint="eastAsia"/>
            </w:rPr>
          </w:rPrChange>
        </w:rPr>
        <w:t>、7</w:t>
      </w:r>
      <w:r w:rsidRPr="00624C38">
        <w:rPr>
          <w:highlight w:val="yellow"/>
          <w:rPrChange w:id="992" w:author="张晶" w:date="2024-07-01T16:42:00Z" w16du:dateUtc="2024-07-01T08:42:00Z">
            <w:rPr/>
          </w:rPrChange>
        </w:rPr>
        <w:t>.2.3.4</w:t>
      </w:r>
      <w:r w:rsidRPr="00624C38">
        <w:rPr>
          <w:rFonts w:hint="eastAsia"/>
          <w:highlight w:val="yellow"/>
          <w:rPrChange w:id="993" w:author="张晶" w:date="2024-07-01T16:42:00Z" w16du:dateUtc="2024-07-01T08:42:00Z">
            <w:rPr>
              <w:rFonts w:hint="eastAsia"/>
            </w:rPr>
          </w:rPrChange>
        </w:rPr>
        <w:t>、7</w:t>
      </w:r>
      <w:r w:rsidRPr="00624C38">
        <w:rPr>
          <w:highlight w:val="yellow"/>
          <w:rPrChange w:id="994" w:author="张晶" w:date="2024-07-01T16:42:00Z" w16du:dateUtc="2024-07-01T08:42:00Z">
            <w:rPr/>
          </w:rPrChange>
        </w:rPr>
        <w:t>.2.3.6</w:t>
      </w:r>
      <w:r w:rsidRPr="00624C38">
        <w:rPr>
          <w:rFonts w:hint="eastAsia"/>
          <w:highlight w:val="yellow"/>
          <w:rPrChange w:id="995" w:author="张晶" w:date="2024-07-01T16:42:00Z" w16du:dateUtc="2024-07-01T08:42:00Z">
            <w:rPr>
              <w:rFonts w:hint="eastAsia"/>
            </w:rPr>
          </w:rPrChange>
        </w:rPr>
        <w:t>、7</w:t>
      </w:r>
      <w:r w:rsidRPr="00624C38">
        <w:rPr>
          <w:highlight w:val="yellow"/>
          <w:rPrChange w:id="996" w:author="张晶" w:date="2024-07-01T16:42:00Z" w16du:dateUtc="2024-07-01T08:42:00Z">
            <w:rPr/>
          </w:rPrChange>
        </w:rPr>
        <w:t>.2.3.7</w:t>
      </w:r>
      <w:r w:rsidRPr="00624C38">
        <w:rPr>
          <w:rFonts w:hint="eastAsia"/>
          <w:highlight w:val="yellow"/>
          <w:rPrChange w:id="997" w:author="张晶" w:date="2024-07-01T16:42:00Z" w16du:dateUtc="2024-07-01T08:42:00Z">
            <w:rPr>
              <w:rFonts w:hint="eastAsia"/>
            </w:rPr>
          </w:rPrChange>
        </w:rPr>
        <w:t>流程还需遵守的补充说明。</w:t>
      </w:r>
    </w:p>
    <w:p w14:paraId="1E3911DA" w14:textId="6CCA4FFD" w:rsidR="00C929B5" w:rsidRPr="00624C38" w:rsidRDefault="0020284C" w:rsidP="00C929B5">
      <w:pPr>
        <w:pStyle w:val="a9"/>
        <w:spacing w:before="156" w:after="156"/>
        <w:rPr>
          <w:highlight w:val="yellow"/>
          <w:rPrChange w:id="998" w:author="张晶" w:date="2024-07-01T16:42:00Z" w16du:dateUtc="2024-07-01T08:42:00Z">
            <w:rPr/>
          </w:rPrChange>
        </w:rPr>
      </w:pPr>
      <w:r w:rsidRPr="00624C38">
        <w:rPr>
          <w:rFonts w:hint="eastAsia"/>
          <w:highlight w:val="yellow"/>
          <w:rPrChange w:id="999" w:author="张晶" w:date="2024-07-01T16:42:00Z" w16du:dateUtc="2024-07-01T08:42:00Z">
            <w:rPr>
              <w:rFonts w:hint="eastAsia"/>
            </w:rPr>
          </w:rPrChange>
        </w:rPr>
        <w:t>处于R</w:t>
      </w:r>
      <w:r w:rsidRPr="00624C38">
        <w:rPr>
          <w:highlight w:val="yellow"/>
          <w:rPrChange w:id="1000" w:author="张晶" w:date="2024-07-01T16:42:00Z" w16du:dateUtc="2024-07-01T08:42:00Z">
            <w:rPr/>
          </w:rPrChange>
        </w:rPr>
        <w:t>RC_INACTIVE</w:t>
      </w:r>
      <w:r w:rsidRPr="00624C38">
        <w:rPr>
          <w:rFonts w:hint="eastAsia"/>
          <w:highlight w:val="yellow"/>
          <w:rPrChange w:id="1001" w:author="张晶" w:date="2024-07-01T16:42:00Z" w16du:dateUtc="2024-07-01T08:42:00Z">
            <w:rPr>
              <w:rFonts w:hint="eastAsia"/>
            </w:rPr>
          </w:rPrChange>
        </w:rPr>
        <w:t>态且正在接收M</w:t>
      </w:r>
      <w:r w:rsidRPr="00624C38">
        <w:rPr>
          <w:highlight w:val="yellow"/>
          <w:rPrChange w:id="1002" w:author="张晶" w:date="2024-07-01T16:42:00Z" w16du:dateUtc="2024-07-01T08:42:00Z">
            <w:rPr/>
          </w:rPrChange>
        </w:rPr>
        <w:t>BS</w:t>
      </w:r>
      <w:r w:rsidRPr="00624C38">
        <w:rPr>
          <w:rFonts w:hint="eastAsia"/>
          <w:highlight w:val="yellow"/>
          <w:rPrChange w:id="1003" w:author="张晶" w:date="2024-07-01T16:42:00Z" w16du:dateUtc="2024-07-01T08:42:00Z">
            <w:rPr>
              <w:rFonts w:hint="eastAsia"/>
            </w:rPr>
          </w:rPrChange>
        </w:rPr>
        <w:t>数据的U</w:t>
      </w:r>
      <w:r w:rsidRPr="00624C38">
        <w:rPr>
          <w:highlight w:val="yellow"/>
          <w:rPrChange w:id="1004" w:author="张晶" w:date="2024-07-01T16:42:00Z" w16du:dateUtc="2024-07-01T08:42:00Z">
            <w:rPr/>
          </w:rPrChange>
        </w:rPr>
        <w:t>E</w:t>
      </w:r>
      <w:r w:rsidRPr="00624C38">
        <w:rPr>
          <w:rFonts w:hint="eastAsia"/>
          <w:highlight w:val="yellow"/>
          <w:rPrChange w:id="1005" w:author="张晶" w:date="2024-07-01T16:42:00Z" w16du:dateUtc="2024-07-01T08:42:00Z">
            <w:rPr>
              <w:rFonts w:hint="eastAsia"/>
            </w:rPr>
          </w:rPrChange>
        </w:rPr>
        <w:t>在R</w:t>
      </w:r>
      <w:r w:rsidRPr="00624C38">
        <w:rPr>
          <w:highlight w:val="yellow"/>
          <w:rPrChange w:id="1006" w:author="张晶" w:date="2024-07-01T16:42:00Z" w16du:dateUtc="2024-07-01T08:42:00Z">
            <w:rPr/>
          </w:rPrChange>
        </w:rPr>
        <w:t>NA</w:t>
      </w:r>
      <w:r w:rsidRPr="00624C38">
        <w:rPr>
          <w:rFonts w:hint="eastAsia"/>
          <w:highlight w:val="yellow"/>
          <w:rPrChange w:id="1007" w:author="张晶" w:date="2024-07-01T16:42:00Z" w16du:dateUtc="2024-07-01T08:42:00Z">
            <w:rPr>
              <w:rFonts w:hint="eastAsia"/>
            </w:rPr>
          </w:rPrChange>
        </w:rPr>
        <w:t>内</w:t>
      </w:r>
      <w:r w:rsidR="003E7C33" w:rsidRPr="00624C38">
        <w:rPr>
          <w:rFonts w:hint="eastAsia"/>
          <w:highlight w:val="yellow"/>
          <w:rPrChange w:id="1008" w:author="张晶" w:date="2024-07-01T16:42:00Z" w16du:dateUtc="2024-07-01T08:42:00Z">
            <w:rPr>
              <w:rFonts w:hint="eastAsia"/>
            </w:rPr>
          </w:rPrChange>
        </w:rPr>
        <w:t>的</w:t>
      </w:r>
      <w:r w:rsidRPr="00624C38">
        <w:rPr>
          <w:rFonts w:hint="eastAsia"/>
          <w:highlight w:val="yellow"/>
          <w:rPrChange w:id="1009" w:author="张晶" w:date="2024-07-01T16:42:00Z" w16du:dateUtc="2024-07-01T08:42:00Z">
            <w:rPr>
              <w:rFonts w:hint="eastAsia"/>
            </w:rPr>
          </w:rPrChange>
        </w:rPr>
        <w:t>移动</w:t>
      </w:r>
      <w:r w:rsidR="003E7C33" w:rsidRPr="00624C38">
        <w:rPr>
          <w:rFonts w:hint="eastAsia"/>
          <w:highlight w:val="yellow"/>
          <w:rPrChange w:id="1010" w:author="张晶" w:date="2024-07-01T16:42:00Z" w16du:dateUtc="2024-07-01T08:42:00Z">
            <w:rPr>
              <w:rFonts w:hint="eastAsia"/>
            </w:rPr>
          </w:rPrChange>
        </w:rPr>
        <w:t>性</w:t>
      </w:r>
    </w:p>
    <w:p w14:paraId="3B03A0AE" w14:textId="16A90C3A" w:rsidR="0020284C" w:rsidRPr="00624C38" w:rsidRDefault="0020284C" w:rsidP="0020284C">
      <w:pPr>
        <w:pStyle w:val="aff"/>
        <w:rPr>
          <w:highlight w:val="yellow"/>
          <w:rPrChange w:id="1011" w:author="张晶" w:date="2024-07-01T16:42:00Z" w16du:dateUtc="2024-07-01T08:42:00Z">
            <w:rPr/>
          </w:rPrChange>
        </w:rPr>
      </w:pPr>
      <w:r w:rsidRPr="00624C38">
        <w:rPr>
          <w:rFonts w:hint="eastAsia"/>
          <w:highlight w:val="yellow"/>
          <w:rPrChange w:id="1012" w:author="张晶" w:date="2024-07-01T16:42:00Z" w16du:dateUtc="2024-07-01T08:42:00Z">
            <w:rPr>
              <w:rFonts w:hint="eastAsia"/>
            </w:rPr>
          </w:rPrChange>
        </w:rPr>
        <w:t>描述处于R</w:t>
      </w:r>
      <w:r w:rsidRPr="00624C38">
        <w:rPr>
          <w:highlight w:val="yellow"/>
          <w:rPrChange w:id="1013" w:author="张晶" w:date="2024-07-01T16:42:00Z" w16du:dateUtc="2024-07-01T08:42:00Z">
            <w:rPr/>
          </w:rPrChange>
        </w:rPr>
        <w:t>RC_INACTIVE</w:t>
      </w:r>
      <w:r w:rsidRPr="00624C38">
        <w:rPr>
          <w:rFonts w:hint="eastAsia"/>
          <w:highlight w:val="yellow"/>
          <w:rPrChange w:id="1014" w:author="张晶" w:date="2024-07-01T16:42:00Z" w16du:dateUtc="2024-07-01T08:42:00Z">
            <w:rPr>
              <w:rFonts w:hint="eastAsia"/>
            </w:rPr>
          </w:rPrChange>
        </w:rPr>
        <w:t>态且正在接收M</w:t>
      </w:r>
      <w:r w:rsidRPr="00624C38">
        <w:rPr>
          <w:highlight w:val="yellow"/>
          <w:rPrChange w:id="1015" w:author="张晶" w:date="2024-07-01T16:42:00Z" w16du:dateUtc="2024-07-01T08:42:00Z">
            <w:rPr/>
          </w:rPrChange>
        </w:rPr>
        <w:t>BS</w:t>
      </w:r>
      <w:r w:rsidRPr="00624C38">
        <w:rPr>
          <w:rFonts w:hint="eastAsia"/>
          <w:highlight w:val="yellow"/>
          <w:rPrChange w:id="1016" w:author="张晶" w:date="2024-07-01T16:42:00Z" w16du:dateUtc="2024-07-01T08:42:00Z">
            <w:rPr>
              <w:rFonts w:hint="eastAsia"/>
            </w:rPr>
          </w:rPrChange>
        </w:rPr>
        <w:t>数据的U</w:t>
      </w:r>
      <w:r w:rsidRPr="00624C38">
        <w:rPr>
          <w:highlight w:val="yellow"/>
          <w:rPrChange w:id="1017" w:author="张晶" w:date="2024-07-01T16:42:00Z" w16du:dateUtc="2024-07-01T08:42:00Z">
            <w:rPr/>
          </w:rPrChange>
        </w:rPr>
        <w:t>E</w:t>
      </w:r>
      <w:r w:rsidRPr="00624C38">
        <w:rPr>
          <w:rFonts w:hint="eastAsia"/>
          <w:highlight w:val="yellow"/>
          <w:rPrChange w:id="1018" w:author="张晶" w:date="2024-07-01T16:42:00Z" w16du:dateUtc="2024-07-01T08:42:00Z">
            <w:rPr>
              <w:rFonts w:hint="eastAsia"/>
            </w:rPr>
          </w:rPrChange>
        </w:rPr>
        <w:t>在R</w:t>
      </w:r>
      <w:r w:rsidRPr="00624C38">
        <w:rPr>
          <w:highlight w:val="yellow"/>
          <w:rPrChange w:id="1019" w:author="张晶" w:date="2024-07-01T16:42:00Z" w16du:dateUtc="2024-07-01T08:42:00Z">
            <w:rPr/>
          </w:rPrChange>
        </w:rPr>
        <w:t>NA</w:t>
      </w:r>
      <w:r w:rsidRPr="00624C38">
        <w:rPr>
          <w:rFonts w:hint="eastAsia"/>
          <w:highlight w:val="yellow"/>
          <w:rPrChange w:id="1020" w:author="张晶" w:date="2024-07-01T16:42:00Z" w16du:dateUtc="2024-07-01T08:42:00Z">
            <w:rPr>
              <w:rFonts w:hint="eastAsia"/>
            </w:rPr>
          </w:rPrChange>
        </w:rPr>
        <w:t>内移动的</w:t>
      </w:r>
      <w:r w:rsidR="003E7C33" w:rsidRPr="00624C38">
        <w:rPr>
          <w:rFonts w:hint="eastAsia"/>
          <w:highlight w:val="yellow"/>
          <w:rPrChange w:id="1021" w:author="张晶" w:date="2024-07-01T16:42:00Z" w16du:dateUtc="2024-07-01T08:42:00Z">
            <w:rPr>
              <w:rFonts w:hint="eastAsia"/>
            </w:rPr>
          </w:rPrChange>
        </w:rPr>
        <w:t>移动性</w:t>
      </w:r>
      <w:r w:rsidRPr="00624C38">
        <w:rPr>
          <w:rFonts w:hint="eastAsia"/>
          <w:highlight w:val="yellow"/>
          <w:rPrChange w:id="1022" w:author="张晶" w:date="2024-07-01T16:42:00Z" w16du:dateUtc="2024-07-01T08:42:00Z">
            <w:rPr>
              <w:rFonts w:hint="eastAsia"/>
            </w:rPr>
          </w:rPrChange>
        </w:rPr>
        <w:t>流程。</w:t>
      </w:r>
    </w:p>
    <w:p w14:paraId="4679EC7B" w14:textId="0D2C11FB" w:rsidR="0020284C" w:rsidRPr="00624C38" w:rsidRDefault="0020284C" w:rsidP="0020284C">
      <w:pPr>
        <w:pStyle w:val="a9"/>
        <w:spacing w:before="156" w:after="156"/>
        <w:rPr>
          <w:highlight w:val="yellow"/>
          <w:rPrChange w:id="1023" w:author="张晶" w:date="2024-07-01T16:42:00Z" w16du:dateUtc="2024-07-01T08:42:00Z">
            <w:rPr/>
          </w:rPrChange>
        </w:rPr>
      </w:pPr>
      <w:r w:rsidRPr="00624C38">
        <w:rPr>
          <w:rFonts w:hint="eastAsia"/>
          <w:highlight w:val="yellow"/>
          <w:rPrChange w:id="1024" w:author="张晶" w:date="2024-07-01T16:42:00Z" w16du:dateUtc="2024-07-01T08:42:00Z">
            <w:rPr>
              <w:rFonts w:hint="eastAsia"/>
            </w:rPr>
          </w:rPrChange>
        </w:rPr>
        <w:t>处于R</w:t>
      </w:r>
      <w:r w:rsidRPr="00624C38">
        <w:rPr>
          <w:highlight w:val="yellow"/>
          <w:rPrChange w:id="1025" w:author="张晶" w:date="2024-07-01T16:42:00Z" w16du:dateUtc="2024-07-01T08:42:00Z">
            <w:rPr/>
          </w:rPrChange>
        </w:rPr>
        <w:t>RC_INACTIVE</w:t>
      </w:r>
      <w:r w:rsidRPr="00624C38">
        <w:rPr>
          <w:rFonts w:hint="eastAsia"/>
          <w:highlight w:val="yellow"/>
          <w:rPrChange w:id="1026" w:author="张晶" w:date="2024-07-01T16:42:00Z" w16du:dateUtc="2024-07-01T08:42:00Z">
            <w:rPr>
              <w:rFonts w:hint="eastAsia"/>
            </w:rPr>
          </w:rPrChange>
        </w:rPr>
        <w:t>态且正在接收M</w:t>
      </w:r>
      <w:r w:rsidRPr="00624C38">
        <w:rPr>
          <w:highlight w:val="yellow"/>
          <w:rPrChange w:id="1027" w:author="张晶" w:date="2024-07-01T16:42:00Z" w16du:dateUtc="2024-07-01T08:42:00Z">
            <w:rPr/>
          </w:rPrChange>
        </w:rPr>
        <w:t>BS</w:t>
      </w:r>
      <w:r w:rsidRPr="00624C38">
        <w:rPr>
          <w:rFonts w:hint="eastAsia"/>
          <w:highlight w:val="yellow"/>
          <w:rPrChange w:id="1028" w:author="张晶" w:date="2024-07-01T16:42:00Z" w16du:dateUtc="2024-07-01T08:42:00Z">
            <w:rPr>
              <w:rFonts w:hint="eastAsia"/>
            </w:rPr>
          </w:rPrChange>
        </w:rPr>
        <w:t>数据的U</w:t>
      </w:r>
      <w:r w:rsidRPr="00624C38">
        <w:rPr>
          <w:highlight w:val="yellow"/>
          <w:rPrChange w:id="1029" w:author="张晶" w:date="2024-07-01T16:42:00Z" w16du:dateUtc="2024-07-01T08:42:00Z">
            <w:rPr/>
          </w:rPrChange>
        </w:rPr>
        <w:t>E</w:t>
      </w:r>
      <w:r w:rsidRPr="00624C38">
        <w:rPr>
          <w:rFonts w:hint="eastAsia"/>
          <w:highlight w:val="yellow"/>
          <w:rPrChange w:id="1030" w:author="张晶" w:date="2024-07-01T16:42:00Z" w16du:dateUtc="2024-07-01T08:42:00Z">
            <w:rPr>
              <w:rFonts w:hint="eastAsia"/>
            </w:rPr>
          </w:rPrChange>
        </w:rPr>
        <w:t>移出R</w:t>
      </w:r>
      <w:r w:rsidRPr="00624C38">
        <w:rPr>
          <w:highlight w:val="yellow"/>
          <w:rPrChange w:id="1031" w:author="张晶" w:date="2024-07-01T16:42:00Z" w16du:dateUtc="2024-07-01T08:42:00Z">
            <w:rPr/>
          </w:rPrChange>
        </w:rPr>
        <w:t>NA</w:t>
      </w:r>
      <w:r w:rsidRPr="00624C38">
        <w:rPr>
          <w:rFonts w:hint="eastAsia"/>
          <w:highlight w:val="yellow"/>
          <w:rPrChange w:id="1032" w:author="张晶" w:date="2024-07-01T16:42:00Z" w16du:dateUtc="2024-07-01T08:42:00Z">
            <w:rPr>
              <w:rFonts w:hint="eastAsia"/>
            </w:rPr>
          </w:rPrChange>
        </w:rPr>
        <w:t>但在</w:t>
      </w:r>
      <w:r w:rsidRPr="00624C38">
        <w:rPr>
          <w:highlight w:val="yellow"/>
          <w:rPrChange w:id="1033" w:author="张晶" w:date="2024-07-01T16:42:00Z" w16du:dateUtc="2024-07-01T08:42:00Z">
            <w:rPr/>
          </w:rPrChange>
        </w:rPr>
        <w:t>RA</w:t>
      </w:r>
      <w:r w:rsidRPr="00624C38">
        <w:rPr>
          <w:rFonts w:hint="eastAsia"/>
          <w:highlight w:val="yellow"/>
          <w:rPrChange w:id="1034" w:author="张晶" w:date="2024-07-01T16:42:00Z" w16du:dateUtc="2024-07-01T08:42:00Z">
            <w:rPr>
              <w:rFonts w:hint="eastAsia"/>
            </w:rPr>
          </w:rPrChange>
        </w:rPr>
        <w:t>内</w:t>
      </w:r>
      <w:r w:rsidR="003E7C33" w:rsidRPr="00624C38">
        <w:rPr>
          <w:rFonts w:hint="eastAsia"/>
          <w:highlight w:val="yellow"/>
          <w:rPrChange w:id="1035" w:author="张晶" w:date="2024-07-01T16:42:00Z" w16du:dateUtc="2024-07-01T08:42:00Z">
            <w:rPr>
              <w:rFonts w:hint="eastAsia"/>
            </w:rPr>
          </w:rPrChange>
        </w:rPr>
        <w:t>的移动性</w:t>
      </w:r>
    </w:p>
    <w:p w14:paraId="62FE1680" w14:textId="6D38004C" w:rsidR="0020284C" w:rsidRPr="00624C38" w:rsidRDefault="0020284C" w:rsidP="00766EB2">
      <w:pPr>
        <w:pStyle w:val="aff"/>
        <w:rPr>
          <w:highlight w:val="yellow"/>
          <w:rPrChange w:id="1036" w:author="张晶" w:date="2024-07-01T16:42:00Z" w16du:dateUtc="2024-07-01T08:42:00Z">
            <w:rPr/>
          </w:rPrChange>
        </w:rPr>
      </w:pPr>
      <w:r w:rsidRPr="00624C38">
        <w:rPr>
          <w:rFonts w:hint="eastAsia"/>
          <w:highlight w:val="yellow"/>
          <w:rPrChange w:id="1037" w:author="张晶" w:date="2024-07-01T16:42:00Z" w16du:dateUtc="2024-07-01T08:42:00Z">
            <w:rPr>
              <w:rFonts w:hint="eastAsia"/>
            </w:rPr>
          </w:rPrChange>
        </w:rPr>
        <w:t>描述处于R</w:t>
      </w:r>
      <w:r w:rsidRPr="00624C38">
        <w:rPr>
          <w:highlight w:val="yellow"/>
          <w:rPrChange w:id="1038" w:author="张晶" w:date="2024-07-01T16:42:00Z" w16du:dateUtc="2024-07-01T08:42:00Z">
            <w:rPr/>
          </w:rPrChange>
        </w:rPr>
        <w:t>RC_INACTIVE</w:t>
      </w:r>
      <w:r w:rsidRPr="00624C38">
        <w:rPr>
          <w:rFonts w:hint="eastAsia"/>
          <w:highlight w:val="yellow"/>
          <w:rPrChange w:id="1039" w:author="张晶" w:date="2024-07-01T16:42:00Z" w16du:dateUtc="2024-07-01T08:42:00Z">
            <w:rPr>
              <w:rFonts w:hint="eastAsia"/>
            </w:rPr>
          </w:rPrChange>
        </w:rPr>
        <w:t>态且正在接收M</w:t>
      </w:r>
      <w:r w:rsidRPr="00624C38">
        <w:rPr>
          <w:highlight w:val="yellow"/>
          <w:rPrChange w:id="1040" w:author="张晶" w:date="2024-07-01T16:42:00Z" w16du:dateUtc="2024-07-01T08:42:00Z">
            <w:rPr/>
          </w:rPrChange>
        </w:rPr>
        <w:t>BS</w:t>
      </w:r>
      <w:r w:rsidRPr="00624C38">
        <w:rPr>
          <w:rFonts w:hint="eastAsia"/>
          <w:highlight w:val="yellow"/>
          <w:rPrChange w:id="1041" w:author="张晶" w:date="2024-07-01T16:42:00Z" w16du:dateUtc="2024-07-01T08:42:00Z">
            <w:rPr>
              <w:rFonts w:hint="eastAsia"/>
            </w:rPr>
          </w:rPrChange>
        </w:rPr>
        <w:t>数据的U</w:t>
      </w:r>
      <w:r w:rsidRPr="00624C38">
        <w:rPr>
          <w:highlight w:val="yellow"/>
          <w:rPrChange w:id="1042" w:author="张晶" w:date="2024-07-01T16:42:00Z" w16du:dateUtc="2024-07-01T08:42:00Z">
            <w:rPr/>
          </w:rPrChange>
        </w:rPr>
        <w:t>E</w:t>
      </w:r>
      <w:r w:rsidRPr="00624C38">
        <w:rPr>
          <w:rFonts w:hint="eastAsia"/>
          <w:highlight w:val="yellow"/>
          <w:rPrChange w:id="1043" w:author="张晶" w:date="2024-07-01T16:42:00Z" w16du:dateUtc="2024-07-01T08:42:00Z">
            <w:rPr>
              <w:rFonts w:hint="eastAsia"/>
            </w:rPr>
          </w:rPrChange>
        </w:rPr>
        <w:t>移出R</w:t>
      </w:r>
      <w:r w:rsidRPr="00624C38">
        <w:rPr>
          <w:highlight w:val="yellow"/>
          <w:rPrChange w:id="1044" w:author="张晶" w:date="2024-07-01T16:42:00Z" w16du:dateUtc="2024-07-01T08:42:00Z">
            <w:rPr/>
          </w:rPrChange>
        </w:rPr>
        <w:t>NA</w:t>
      </w:r>
      <w:r w:rsidRPr="00624C38">
        <w:rPr>
          <w:rFonts w:hint="eastAsia"/>
          <w:highlight w:val="yellow"/>
          <w:rPrChange w:id="1045" w:author="张晶" w:date="2024-07-01T16:42:00Z" w16du:dateUtc="2024-07-01T08:42:00Z">
            <w:rPr>
              <w:rFonts w:hint="eastAsia"/>
            </w:rPr>
          </w:rPrChange>
        </w:rPr>
        <w:t>但仍在R</w:t>
      </w:r>
      <w:r w:rsidRPr="00624C38">
        <w:rPr>
          <w:highlight w:val="yellow"/>
          <w:rPrChange w:id="1046" w:author="张晶" w:date="2024-07-01T16:42:00Z" w16du:dateUtc="2024-07-01T08:42:00Z">
            <w:rPr/>
          </w:rPrChange>
        </w:rPr>
        <w:t>A</w:t>
      </w:r>
      <w:r w:rsidRPr="00624C38">
        <w:rPr>
          <w:rFonts w:hint="eastAsia"/>
          <w:highlight w:val="yellow"/>
          <w:rPrChange w:id="1047" w:author="张晶" w:date="2024-07-01T16:42:00Z" w16du:dateUtc="2024-07-01T08:42:00Z">
            <w:rPr>
              <w:rFonts w:hint="eastAsia"/>
            </w:rPr>
          </w:rPrChange>
        </w:rPr>
        <w:t>内的</w:t>
      </w:r>
      <w:r w:rsidR="003E7C33" w:rsidRPr="00624C38">
        <w:rPr>
          <w:rFonts w:hint="eastAsia"/>
          <w:highlight w:val="yellow"/>
          <w:rPrChange w:id="1048" w:author="张晶" w:date="2024-07-01T16:42:00Z" w16du:dateUtc="2024-07-01T08:42:00Z">
            <w:rPr>
              <w:rFonts w:hint="eastAsia"/>
            </w:rPr>
          </w:rPrChange>
        </w:rPr>
        <w:t>移动性</w:t>
      </w:r>
      <w:r w:rsidRPr="00624C38">
        <w:rPr>
          <w:rFonts w:hint="eastAsia"/>
          <w:highlight w:val="yellow"/>
          <w:rPrChange w:id="1049" w:author="张晶" w:date="2024-07-01T16:42:00Z" w16du:dateUtc="2024-07-01T08:42:00Z">
            <w:rPr>
              <w:rFonts w:hint="eastAsia"/>
            </w:rPr>
          </w:rPrChange>
        </w:rPr>
        <w:t>流程。</w:t>
      </w:r>
    </w:p>
    <w:p w14:paraId="6534A62B" w14:textId="6C7868FB" w:rsidR="0020284C" w:rsidRPr="00624C38" w:rsidRDefault="003E7C33" w:rsidP="0020284C">
      <w:pPr>
        <w:pStyle w:val="a9"/>
        <w:spacing w:before="156" w:after="156"/>
        <w:rPr>
          <w:highlight w:val="yellow"/>
          <w:rPrChange w:id="1050" w:author="张晶" w:date="2024-07-01T16:42:00Z" w16du:dateUtc="2024-07-01T08:42:00Z">
            <w:rPr/>
          </w:rPrChange>
        </w:rPr>
      </w:pPr>
      <w:r w:rsidRPr="00624C38">
        <w:rPr>
          <w:rFonts w:hint="eastAsia"/>
          <w:highlight w:val="yellow"/>
          <w:rPrChange w:id="1051" w:author="张晶" w:date="2024-07-01T16:42:00Z" w16du:dateUtc="2024-07-01T08:42:00Z">
            <w:rPr>
              <w:rFonts w:hint="eastAsia"/>
            </w:rPr>
          </w:rPrChange>
        </w:rPr>
        <w:t>处于R</w:t>
      </w:r>
      <w:r w:rsidRPr="00624C38">
        <w:rPr>
          <w:highlight w:val="yellow"/>
          <w:rPrChange w:id="1052" w:author="张晶" w:date="2024-07-01T16:42:00Z" w16du:dateUtc="2024-07-01T08:42:00Z">
            <w:rPr/>
          </w:rPrChange>
        </w:rPr>
        <w:t>RC_INACTIVE</w:t>
      </w:r>
      <w:r w:rsidRPr="00624C38">
        <w:rPr>
          <w:rFonts w:hint="eastAsia"/>
          <w:highlight w:val="yellow"/>
          <w:rPrChange w:id="1053" w:author="张晶" w:date="2024-07-01T16:42:00Z" w16du:dateUtc="2024-07-01T08:42:00Z">
            <w:rPr>
              <w:rFonts w:hint="eastAsia"/>
            </w:rPr>
          </w:rPrChange>
        </w:rPr>
        <w:t>态且正在接收M</w:t>
      </w:r>
      <w:r w:rsidRPr="00624C38">
        <w:rPr>
          <w:highlight w:val="yellow"/>
          <w:rPrChange w:id="1054" w:author="张晶" w:date="2024-07-01T16:42:00Z" w16du:dateUtc="2024-07-01T08:42:00Z">
            <w:rPr/>
          </w:rPrChange>
        </w:rPr>
        <w:t>BS</w:t>
      </w:r>
      <w:r w:rsidRPr="00624C38">
        <w:rPr>
          <w:rFonts w:hint="eastAsia"/>
          <w:highlight w:val="yellow"/>
          <w:rPrChange w:id="1055" w:author="张晶" w:date="2024-07-01T16:42:00Z" w16du:dateUtc="2024-07-01T08:42:00Z">
            <w:rPr>
              <w:rFonts w:hint="eastAsia"/>
            </w:rPr>
          </w:rPrChange>
        </w:rPr>
        <w:t>数据的U</w:t>
      </w:r>
      <w:r w:rsidRPr="00624C38">
        <w:rPr>
          <w:highlight w:val="yellow"/>
          <w:rPrChange w:id="1056" w:author="张晶" w:date="2024-07-01T16:42:00Z" w16du:dateUtc="2024-07-01T08:42:00Z">
            <w:rPr/>
          </w:rPrChange>
        </w:rPr>
        <w:t>E</w:t>
      </w:r>
      <w:r w:rsidRPr="00624C38">
        <w:rPr>
          <w:rFonts w:hint="eastAsia"/>
          <w:highlight w:val="yellow"/>
          <w:rPrChange w:id="1057" w:author="张晶" w:date="2024-07-01T16:42:00Z" w16du:dateUtc="2024-07-01T08:42:00Z">
            <w:rPr>
              <w:rFonts w:hint="eastAsia"/>
            </w:rPr>
          </w:rPrChange>
        </w:rPr>
        <w:t>移出R</w:t>
      </w:r>
      <w:r w:rsidRPr="00624C38">
        <w:rPr>
          <w:highlight w:val="yellow"/>
          <w:rPrChange w:id="1058" w:author="张晶" w:date="2024-07-01T16:42:00Z" w16du:dateUtc="2024-07-01T08:42:00Z">
            <w:rPr/>
          </w:rPrChange>
        </w:rPr>
        <w:t>A</w:t>
      </w:r>
      <w:r w:rsidRPr="00624C38">
        <w:rPr>
          <w:rFonts w:hint="eastAsia"/>
          <w:highlight w:val="yellow"/>
          <w:rPrChange w:id="1059" w:author="张晶" w:date="2024-07-01T16:42:00Z" w16du:dateUtc="2024-07-01T08:42:00Z">
            <w:rPr>
              <w:rFonts w:hint="eastAsia"/>
            </w:rPr>
          </w:rPrChange>
        </w:rPr>
        <w:t>的移动性</w:t>
      </w:r>
    </w:p>
    <w:p w14:paraId="2067E40B" w14:textId="05CB4E97" w:rsidR="003E7C33" w:rsidRPr="00766EB2" w:rsidRDefault="003E7C33" w:rsidP="00766EB2">
      <w:pPr>
        <w:pStyle w:val="aff"/>
      </w:pPr>
      <w:r w:rsidRPr="00624C38">
        <w:rPr>
          <w:rFonts w:hint="eastAsia"/>
          <w:highlight w:val="yellow"/>
          <w:rPrChange w:id="1060" w:author="张晶" w:date="2024-07-01T16:42:00Z" w16du:dateUtc="2024-07-01T08:42:00Z">
            <w:rPr>
              <w:rFonts w:hint="eastAsia"/>
            </w:rPr>
          </w:rPrChange>
        </w:rPr>
        <w:t>描述处于R</w:t>
      </w:r>
      <w:r w:rsidRPr="00624C38">
        <w:rPr>
          <w:highlight w:val="yellow"/>
          <w:rPrChange w:id="1061" w:author="张晶" w:date="2024-07-01T16:42:00Z" w16du:dateUtc="2024-07-01T08:42:00Z">
            <w:rPr/>
          </w:rPrChange>
        </w:rPr>
        <w:t>RC_INACTIVE</w:t>
      </w:r>
      <w:r w:rsidRPr="00624C38">
        <w:rPr>
          <w:rFonts w:hint="eastAsia"/>
          <w:highlight w:val="yellow"/>
          <w:rPrChange w:id="1062" w:author="张晶" w:date="2024-07-01T16:42:00Z" w16du:dateUtc="2024-07-01T08:42:00Z">
            <w:rPr>
              <w:rFonts w:hint="eastAsia"/>
            </w:rPr>
          </w:rPrChange>
        </w:rPr>
        <w:t>态且正在接收M</w:t>
      </w:r>
      <w:r w:rsidRPr="00624C38">
        <w:rPr>
          <w:highlight w:val="yellow"/>
          <w:rPrChange w:id="1063" w:author="张晶" w:date="2024-07-01T16:42:00Z" w16du:dateUtc="2024-07-01T08:42:00Z">
            <w:rPr/>
          </w:rPrChange>
        </w:rPr>
        <w:t>BS</w:t>
      </w:r>
      <w:r w:rsidRPr="00624C38">
        <w:rPr>
          <w:rFonts w:hint="eastAsia"/>
          <w:highlight w:val="yellow"/>
          <w:rPrChange w:id="1064" w:author="张晶" w:date="2024-07-01T16:42:00Z" w16du:dateUtc="2024-07-01T08:42:00Z">
            <w:rPr>
              <w:rFonts w:hint="eastAsia"/>
            </w:rPr>
          </w:rPrChange>
        </w:rPr>
        <w:t>数据的U</w:t>
      </w:r>
      <w:r w:rsidRPr="00624C38">
        <w:rPr>
          <w:highlight w:val="yellow"/>
          <w:rPrChange w:id="1065" w:author="张晶" w:date="2024-07-01T16:42:00Z" w16du:dateUtc="2024-07-01T08:42:00Z">
            <w:rPr/>
          </w:rPrChange>
        </w:rPr>
        <w:t>E</w:t>
      </w:r>
      <w:r w:rsidRPr="00624C38">
        <w:rPr>
          <w:rFonts w:hint="eastAsia"/>
          <w:highlight w:val="yellow"/>
          <w:rPrChange w:id="1066" w:author="张晶" w:date="2024-07-01T16:42:00Z" w16du:dateUtc="2024-07-01T08:42:00Z">
            <w:rPr>
              <w:rFonts w:hint="eastAsia"/>
            </w:rPr>
          </w:rPrChange>
        </w:rPr>
        <w:t>移出R</w:t>
      </w:r>
      <w:r w:rsidRPr="00624C38">
        <w:rPr>
          <w:highlight w:val="yellow"/>
          <w:rPrChange w:id="1067" w:author="张晶" w:date="2024-07-01T16:42:00Z" w16du:dateUtc="2024-07-01T08:42:00Z">
            <w:rPr/>
          </w:rPrChange>
        </w:rPr>
        <w:t>A</w:t>
      </w:r>
      <w:r w:rsidRPr="00624C38">
        <w:rPr>
          <w:rFonts w:hint="eastAsia"/>
          <w:highlight w:val="yellow"/>
          <w:rPrChange w:id="1068" w:author="张晶" w:date="2024-07-01T16:42:00Z" w16du:dateUtc="2024-07-01T08:42:00Z">
            <w:rPr>
              <w:rFonts w:hint="eastAsia"/>
            </w:rPr>
          </w:rPrChange>
        </w:rPr>
        <w:t>的移动性流程</w:t>
      </w:r>
      <w:r>
        <w:rPr>
          <w:rFonts w:hint="eastAsia"/>
        </w:rPr>
        <w:t>。</w:t>
      </w:r>
    </w:p>
    <w:p w14:paraId="6AB2205F" w14:textId="0E1414D5" w:rsidR="005D0722" w:rsidRDefault="0005727B">
      <w:pPr>
        <w:pStyle w:val="a7"/>
        <w:spacing w:before="156" w:after="156"/>
      </w:pPr>
      <w:bookmarkStart w:id="1069" w:name="_Toc145075751"/>
      <w:bookmarkStart w:id="1070" w:name="_Toc145664117"/>
      <w:bookmarkStart w:id="1071" w:name="_Toc175576749"/>
      <w:bookmarkEnd w:id="1069"/>
      <w:bookmarkEnd w:id="1070"/>
      <w:r>
        <w:rPr>
          <w:rFonts w:hint="eastAsia"/>
        </w:rPr>
        <w:t>本地多播业务和基于位置的多播业务</w:t>
      </w:r>
      <w:ins w:id="1072" w:author="张晶" w:date="2024-08-21T14:43:00Z" w16du:dateUtc="2024-08-21T06:43:00Z">
        <w:r w:rsidR="001F5FB0">
          <w:rPr>
            <w:rFonts w:hint="eastAsia"/>
          </w:rPr>
          <w:t>（华为、鼎桥）</w:t>
        </w:r>
      </w:ins>
      <w:bookmarkEnd w:id="1071"/>
    </w:p>
    <w:p w14:paraId="4E90B9DF" w14:textId="77777777" w:rsidR="005D0722" w:rsidRDefault="0005727B">
      <w:pPr>
        <w:pStyle w:val="a8"/>
        <w:spacing w:before="156" w:after="156"/>
      </w:pPr>
      <w:r>
        <w:rPr>
          <w:rFonts w:hint="eastAsia"/>
        </w:rPr>
        <w:t>概述</w:t>
      </w:r>
    </w:p>
    <w:p w14:paraId="2137864B" w14:textId="513F539D" w:rsidR="005D0722" w:rsidRDefault="0005727B">
      <w:pPr>
        <w:pStyle w:val="aff"/>
      </w:pPr>
      <w:r>
        <w:rPr>
          <w:rFonts w:hint="eastAsia"/>
        </w:rPr>
        <w:t>本章描述了流程上的增强，以支持</w:t>
      </w:r>
      <w:r>
        <w:rPr>
          <w:rFonts w:hint="eastAsia"/>
        </w:rPr>
        <w:t>6</w:t>
      </w:r>
      <w:r>
        <w:t>.2</w:t>
      </w:r>
      <w:r>
        <w:rPr>
          <w:rFonts w:hint="eastAsia"/>
        </w:rPr>
        <w:t>中描述的基于位置的</w:t>
      </w:r>
      <w:r>
        <w:rPr>
          <w:rFonts w:hint="eastAsia"/>
        </w:rPr>
        <w:t>M</w:t>
      </w:r>
      <w:r>
        <w:t>BS</w:t>
      </w:r>
      <w:r>
        <w:rPr>
          <w:rFonts w:hint="eastAsia"/>
        </w:rPr>
        <w:t>业务和本地</w:t>
      </w:r>
      <w:r>
        <w:rPr>
          <w:rFonts w:hint="eastAsia"/>
        </w:rPr>
        <w:t>M</w:t>
      </w:r>
      <w:r>
        <w:t>BS</w:t>
      </w:r>
      <w:r>
        <w:rPr>
          <w:rFonts w:hint="eastAsia"/>
        </w:rPr>
        <w:t>业务。</w:t>
      </w:r>
    </w:p>
    <w:p w14:paraId="6A279C66" w14:textId="77777777" w:rsidR="005D0722" w:rsidRDefault="0005727B">
      <w:pPr>
        <w:pStyle w:val="a8"/>
        <w:spacing w:before="156" w:after="156"/>
      </w:pPr>
      <w:r>
        <w:rPr>
          <w:rFonts w:hint="eastAsia"/>
        </w:rPr>
        <w:t>支持位置相关多播业务</w:t>
      </w:r>
    </w:p>
    <w:p w14:paraId="0CA7D4E4" w14:textId="77777777" w:rsidR="005D0722" w:rsidRDefault="0005727B">
      <w:pPr>
        <w:pStyle w:val="a9"/>
        <w:spacing w:before="156" w:after="156"/>
      </w:pPr>
      <w:r>
        <w:rPr>
          <w:rFonts w:hint="eastAsia"/>
        </w:rPr>
        <w:t>创建位置相关的</w:t>
      </w:r>
      <w:r>
        <w:rPr>
          <w:rFonts w:hint="eastAsia"/>
        </w:rPr>
        <w:t>MBS</w:t>
      </w:r>
      <w:r>
        <w:rPr>
          <w:rFonts w:hint="eastAsia"/>
        </w:rPr>
        <w:t>会话</w:t>
      </w:r>
    </w:p>
    <w:p w14:paraId="1D9EEE85" w14:textId="56C6C0FC" w:rsidR="005D0722" w:rsidRDefault="0005727B">
      <w:pPr>
        <w:pStyle w:val="aff"/>
      </w:pPr>
      <w:r>
        <w:rPr>
          <w:rFonts w:hint="eastAsia"/>
        </w:rPr>
        <w:t>对于位置相关的</w:t>
      </w:r>
      <w:r>
        <w:rPr>
          <w:rFonts w:hint="eastAsia"/>
        </w:rPr>
        <w:t>MBS,MBS</w:t>
      </w:r>
      <w:r>
        <w:rPr>
          <w:rFonts w:hint="eastAsia"/>
        </w:rPr>
        <w:t>会话创建过程按照</w:t>
      </w:r>
      <w:r>
        <w:rPr>
          <w:rFonts w:hint="eastAsia"/>
        </w:rPr>
        <w:t>7.1.1.2</w:t>
      </w:r>
      <w:r>
        <w:rPr>
          <w:rFonts w:hint="eastAsia"/>
        </w:rPr>
        <w:t>的定义执行，并添加以下内容：</w:t>
      </w:r>
    </w:p>
    <w:p w14:paraId="753126ED" w14:textId="77777777" w:rsidR="005D0722" w:rsidRDefault="0005727B">
      <w:pPr>
        <w:pStyle w:val="aff"/>
        <w:numPr>
          <w:ilvl w:val="0"/>
          <w:numId w:val="17"/>
        </w:numPr>
        <w:ind w:firstLineChars="0"/>
      </w:pPr>
      <w:r>
        <w:rPr>
          <w:rFonts w:hint="eastAsia"/>
        </w:rPr>
        <w:t>多个</w:t>
      </w:r>
      <w:r>
        <w:rPr>
          <w:rFonts w:hint="eastAsia"/>
        </w:rPr>
        <w:t>AF</w:t>
      </w:r>
      <w:r>
        <w:rPr>
          <w:rFonts w:hint="eastAsia"/>
        </w:rPr>
        <w:t>可以使用不同的内容在不同的</w:t>
      </w:r>
      <w:r>
        <w:rPr>
          <w:rFonts w:hint="eastAsia"/>
        </w:rPr>
        <w:t>MBS</w:t>
      </w:r>
      <w:r>
        <w:rPr>
          <w:rFonts w:hint="eastAsia"/>
        </w:rPr>
        <w:t>服务区启动同一个</w:t>
      </w:r>
      <w:r>
        <w:rPr>
          <w:rFonts w:hint="eastAsia"/>
        </w:rPr>
        <w:t>M</w:t>
      </w:r>
      <w:r>
        <w:t>BS</w:t>
      </w:r>
      <w:r>
        <w:rPr>
          <w:rFonts w:hint="eastAsia"/>
        </w:rPr>
        <w:t>会话。</w:t>
      </w:r>
      <w:r>
        <w:rPr>
          <w:rFonts w:hint="eastAsia"/>
        </w:rPr>
        <w:t>AF</w:t>
      </w:r>
      <w:r>
        <w:rPr>
          <w:rFonts w:hint="eastAsia"/>
        </w:rPr>
        <w:t>（如果涉及</w:t>
      </w:r>
      <w:r>
        <w:rPr>
          <w:rFonts w:hint="eastAsia"/>
        </w:rPr>
        <w:t>NEF/MBSF</w:t>
      </w:r>
      <w:r>
        <w:rPr>
          <w:rFonts w:hint="eastAsia"/>
        </w:rPr>
        <w:t>）为不同的</w:t>
      </w:r>
      <w:r>
        <w:rPr>
          <w:rFonts w:hint="eastAsia"/>
        </w:rPr>
        <w:t>MBS</w:t>
      </w:r>
      <w:r>
        <w:rPr>
          <w:rFonts w:hint="eastAsia"/>
        </w:rPr>
        <w:t>服务区选择</w:t>
      </w:r>
      <w:r>
        <w:rPr>
          <w:rFonts w:hint="eastAsia"/>
        </w:rPr>
        <w:t>MB-SMF</w:t>
      </w:r>
      <w:r>
        <w:rPr>
          <w:rFonts w:hint="eastAsia"/>
        </w:rPr>
        <w:t>。</w:t>
      </w:r>
    </w:p>
    <w:p w14:paraId="79AF3E4A" w14:textId="77777777" w:rsidR="005D0722" w:rsidRDefault="0005727B">
      <w:pPr>
        <w:pStyle w:val="aff"/>
        <w:numPr>
          <w:ilvl w:val="0"/>
          <w:numId w:val="17"/>
        </w:numPr>
        <w:ind w:firstLineChars="0"/>
      </w:pPr>
      <w:r>
        <w:rPr>
          <w:rFonts w:hint="eastAsia"/>
        </w:rPr>
        <w:t>对于每个</w:t>
      </w:r>
      <w:r>
        <w:rPr>
          <w:rFonts w:hint="eastAsia"/>
        </w:rPr>
        <w:t>MBS</w:t>
      </w:r>
      <w:r>
        <w:rPr>
          <w:rFonts w:hint="eastAsia"/>
        </w:rPr>
        <w:t>服务区，</w:t>
      </w:r>
      <w:r>
        <w:rPr>
          <w:rFonts w:hint="eastAsia"/>
        </w:rPr>
        <w:t>AF</w:t>
      </w:r>
      <w:r>
        <w:rPr>
          <w:rFonts w:hint="eastAsia"/>
        </w:rPr>
        <w:t>为面向</w:t>
      </w:r>
      <w:r>
        <w:rPr>
          <w:rFonts w:hint="eastAsia"/>
        </w:rPr>
        <w:t>MB-SMF</w:t>
      </w:r>
      <w:r>
        <w:rPr>
          <w:rFonts w:hint="eastAsia"/>
        </w:rPr>
        <w:t>的服务区创建</w:t>
      </w:r>
      <w:r>
        <w:rPr>
          <w:rFonts w:hint="eastAsia"/>
        </w:rPr>
        <w:t>MBS</w:t>
      </w:r>
      <w:r>
        <w:rPr>
          <w:rFonts w:hint="eastAsia"/>
        </w:rPr>
        <w:t>会话的位置相关组件，并通过</w:t>
      </w:r>
      <w:r>
        <w:rPr>
          <w:rFonts w:hint="eastAsia"/>
        </w:rPr>
        <w:t>NEF</w:t>
      </w:r>
      <w:r>
        <w:rPr>
          <w:rFonts w:hint="eastAsia"/>
        </w:rPr>
        <w:t>或</w:t>
      </w:r>
      <w:r>
        <w:rPr>
          <w:rFonts w:hint="eastAsia"/>
        </w:rPr>
        <w:t>MBSF</w:t>
      </w:r>
      <w:r>
        <w:rPr>
          <w:rFonts w:hint="eastAsia"/>
        </w:rPr>
        <w:t>提供服务区。</w:t>
      </w:r>
      <w:r>
        <w:rPr>
          <w:rFonts w:hint="eastAsia"/>
        </w:rPr>
        <w:t>MB-SMF</w:t>
      </w:r>
      <w:r>
        <w:rPr>
          <w:rFonts w:hint="eastAsia"/>
        </w:rPr>
        <w:t>在创建组播</w:t>
      </w:r>
      <w:r>
        <w:rPr>
          <w:rFonts w:hint="eastAsia"/>
        </w:rPr>
        <w:t>MBS</w:t>
      </w:r>
      <w:r>
        <w:rPr>
          <w:rFonts w:hint="eastAsia"/>
        </w:rPr>
        <w:t>会话的位置相关组件的响应中额外返回</w:t>
      </w:r>
      <w:r>
        <w:rPr>
          <w:rFonts w:hint="eastAsia"/>
        </w:rPr>
        <w:t>MB-SMF</w:t>
      </w:r>
      <w:r>
        <w:rPr>
          <w:rFonts w:hint="eastAsia"/>
        </w:rPr>
        <w:t>分配的</w:t>
      </w:r>
      <w:r>
        <w:t>Area Session ID</w:t>
      </w:r>
      <w:r>
        <w:rPr>
          <w:rFonts w:hint="eastAsia"/>
        </w:rPr>
        <w:t>,NEF</w:t>
      </w:r>
      <w:r>
        <w:rPr>
          <w:rFonts w:hint="eastAsia"/>
        </w:rPr>
        <w:t>将该</w:t>
      </w:r>
      <w:r>
        <w:t>Area Session ID</w:t>
      </w:r>
      <w:r>
        <w:rPr>
          <w:rFonts w:hint="eastAsia"/>
        </w:rPr>
        <w:t>转发给</w:t>
      </w:r>
      <w:r>
        <w:rPr>
          <w:rFonts w:hint="eastAsia"/>
        </w:rPr>
        <w:t>AF</w:t>
      </w:r>
      <w:r>
        <w:rPr>
          <w:rFonts w:hint="eastAsia"/>
        </w:rPr>
        <w:t>。</w:t>
      </w:r>
      <w:r>
        <w:rPr>
          <w:rFonts w:hint="eastAsia"/>
        </w:rPr>
        <w:t>AF</w:t>
      </w:r>
      <w:r>
        <w:rPr>
          <w:rFonts w:hint="eastAsia"/>
        </w:rPr>
        <w:t>在与</w:t>
      </w:r>
      <w:r>
        <w:rPr>
          <w:rFonts w:hint="eastAsia"/>
        </w:rPr>
        <w:t>MBS</w:t>
      </w:r>
      <w:r>
        <w:rPr>
          <w:rFonts w:hint="eastAsia"/>
        </w:rPr>
        <w:t>会话的位置相关组件有关的后续请求中提供</w:t>
      </w:r>
      <w:r>
        <w:t>Area Session ID</w:t>
      </w:r>
      <w:r>
        <w:rPr>
          <w:rFonts w:hint="eastAsia"/>
        </w:rPr>
        <w:t>。</w:t>
      </w:r>
    </w:p>
    <w:p w14:paraId="52F5A82C" w14:textId="77777777" w:rsidR="005D0722" w:rsidRDefault="0005727B">
      <w:pPr>
        <w:pStyle w:val="aff"/>
        <w:numPr>
          <w:ilvl w:val="0"/>
          <w:numId w:val="17"/>
        </w:numPr>
        <w:ind w:firstLineChars="0"/>
      </w:pPr>
      <w:r>
        <w:rPr>
          <w:rFonts w:hint="eastAsia"/>
        </w:rPr>
        <w:t>当请求服务区创建</w:t>
      </w:r>
      <w:r>
        <w:rPr>
          <w:rFonts w:hint="eastAsia"/>
        </w:rPr>
        <w:t>MBS</w:t>
      </w:r>
      <w:r>
        <w:rPr>
          <w:rFonts w:hint="eastAsia"/>
        </w:rPr>
        <w:t>会话的位置相关组件时，</w:t>
      </w:r>
      <w:r>
        <w:rPr>
          <w:rFonts w:hint="eastAsia"/>
        </w:rPr>
        <w:t>AF</w:t>
      </w:r>
      <w:r>
        <w:rPr>
          <w:rFonts w:hint="eastAsia"/>
        </w:rPr>
        <w:t>提供指示，指示该请求是用于创建</w:t>
      </w:r>
      <w:r>
        <w:rPr>
          <w:rFonts w:hint="eastAsia"/>
        </w:rPr>
        <w:t>MBS</w:t>
      </w:r>
      <w:r>
        <w:rPr>
          <w:rFonts w:hint="eastAsia"/>
        </w:rPr>
        <w:t>会话的位置相关组件。</w:t>
      </w:r>
    </w:p>
    <w:p w14:paraId="3541939A" w14:textId="77777777" w:rsidR="005D0722" w:rsidRDefault="0005727B">
      <w:pPr>
        <w:pStyle w:val="aff"/>
        <w:numPr>
          <w:ilvl w:val="0"/>
          <w:numId w:val="17"/>
        </w:numPr>
        <w:ind w:firstLineChars="0"/>
      </w:pPr>
      <w:r>
        <w:rPr>
          <w:rFonts w:hint="eastAsia"/>
        </w:rPr>
        <w:t>NEF</w:t>
      </w:r>
      <w:r>
        <w:rPr>
          <w:rFonts w:hint="eastAsia"/>
        </w:rPr>
        <w:t>如果参与</w:t>
      </w:r>
      <w:r>
        <w:rPr>
          <w:rFonts w:hint="eastAsia"/>
        </w:rPr>
        <w:t>MBS</w:t>
      </w:r>
      <w:r>
        <w:rPr>
          <w:rFonts w:hint="eastAsia"/>
        </w:rPr>
        <w:t>会话，则将外部格式（如果有）的</w:t>
      </w:r>
      <w:r>
        <w:rPr>
          <w:rFonts w:hint="eastAsia"/>
        </w:rPr>
        <w:t>MBS</w:t>
      </w:r>
      <w:r>
        <w:rPr>
          <w:rFonts w:hint="eastAsia"/>
        </w:rPr>
        <w:t>服务区映射到网络内部格式（小区列表、</w:t>
      </w:r>
      <w:r>
        <w:rPr>
          <w:rFonts w:hint="eastAsia"/>
        </w:rPr>
        <w:t>TAI</w:t>
      </w:r>
      <w:r>
        <w:rPr>
          <w:rFonts w:hint="eastAsia"/>
        </w:rPr>
        <w:t>）。</w:t>
      </w:r>
    </w:p>
    <w:p w14:paraId="2FC838D6" w14:textId="77777777" w:rsidR="005D0722" w:rsidRDefault="0005727B">
      <w:pPr>
        <w:pStyle w:val="aff"/>
        <w:numPr>
          <w:ilvl w:val="0"/>
          <w:numId w:val="17"/>
        </w:numPr>
        <w:ind w:firstLineChars="0"/>
      </w:pPr>
      <w:r>
        <w:rPr>
          <w:rFonts w:hint="eastAsia"/>
        </w:rPr>
        <w:t>MB-SMF</w:t>
      </w:r>
      <w:r>
        <w:rPr>
          <w:rFonts w:hint="eastAsia"/>
        </w:rPr>
        <w:t>分配</w:t>
      </w:r>
      <w:r>
        <w:t>Area Session ID</w:t>
      </w:r>
      <w:r>
        <w:rPr>
          <w:rFonts w:hint="eastAsia"/>
        </w:rPr>
        <w:t>，并使用</w:t>
      </w:r>
      <w:r>
        <w:rPr>
          <w:rFonts w:hint="eastAsia"/>
        </w:rPr>
        <w:t xml:space="preserve">MBS </w:t>
      </w:r>
      <w:r>
        <w:t>S</w:t>
      </w:r>
      <w:r>
        <w:rPr>
          <w:rFonts w:hint="eastAsia"/>
        </w:rPr>
        <w:t>ession</w:t>
      </w:r>
      <w:r>
        <w:t xml:space="preserve"> </w:t>
      </w:r>
      <w:r>
        <w:rPr>
          <w:rFonts w:hint="eastAsia"/>
        </w:rPr>
        <w:t>ID</w:t>
      </w:r>
      <w:r>
        <w:rPr>
          <w:rFonts w:hint="eastAsia"/>
        </w:rPr>
        <w:t>、</w:t>
      </w:r>
      <w:r>
        <w:rPr>
          <w:rFonts w:hint="eastAsia"/>
        </w:rPr>
        <w:t>MBS</w:t>
      </w:r>
      <w:r>
        <w:rPr>
          <w:rFonts w:hint="eastAsia"/>
        </w:rPr>
        <w:t>服务区和</w:t>
      </w:r>
      <w:r>
        <w:t>Area Session ID</w:t>
      </w:r>
      <w:r>
        <w:rPr>
          <w:rFonts w:hint="eastAsia"/>
        </w:rPr>
        <w:t>向</w:t>
      </w:r>
      <w:r>
        <w:rPr>
          <w:rFonts w:hint="eastAsia"/>
        </w:rPr>
        <w:t>NRF</w:t>
      </w:r>
      <w:r>
        <w:rPr>
          <w:rFonts w:hint="eastAsia"/>
        </w:rPr>
        <w:t>更新其</w:t>
      </w:r>
      <w:r>
        <w:rPr>
          <w:rFonts w:hint="eastAsia"/>
        </w:rPr>
        <w:t>NF</w:t>
      </w:r>
      <w:r>
        <w:rPr>
          <w:rFonts w:hint="eastAsia"/>
        </w:rPr>
        <w:t>配置文件。</w:t>
      </w:r>
    </w:p>
    <w:p w14:paraId="2F3944EE" w14:textId="77777777" w:rsidR="005D0722" w:rsidRDefault="0005727B">
      <w:pPr>
        <w:pStyle w:val="aff"/>
        <w:ind w:firstLine="360"/>
        <w:rPr>
          <w:sz w:val="18"/>
          <w:szCs w:val="16"/>
          <w:lang w:val="en-GB"/>
        </w:rPr>
      </w:pPr>
      <w:r>
        <w:rPr>
          <w:rFonts w:hint="eastAsia"/>
          <w:sz w:val="18"/>
          <w:szCs w:val="16"/>
          <w:lang w:val="en-GB"/>
        </w:rPr>
        <w:t>注：对于在同一</w:t>
      </w:r>
      <w:r>
        <w:rPr>
          <w:rFonts w:hint="eastAsia"/>
          <w:sz w:val="18"/>
          <w:szCs w:val="16"/>
          <w:lang w:val="en-GB"/>
        </w:rPr>
        <w:t>SMF</w:t>
      </w:r>
      <w:r>
        <w:rPr>
          <w:rFonts w:hint="eastAsia"/>
          <w:sz w:val="18"/>
          <w:szCs w:val="16"/>
          <w:lang w:val="en-GB"/>
        </w:rPr>
        <w:t>服务区内的不同</w:t>
      </w:r>
      <w:r>
        <w:rPr>
          <w:rFonts w:hint="eastAsia"/>
          <w:sz w:val="18"/>
          <w:szCs w:val="16"/>
          <w:lang w:val="en-GB"/>
        </w:rPr>
        <w:t>MBS</w:t>
      </w:r>
      <w:r>
        <w:rPr>
          <w:rFonts w:hint="eastAsia"/>
          <w:sz w:val="18"/>
          <w:szCs w:val="16"/>
          <w:lang w:val="en-GB"/>
        </w:rPr>
        <w:t>服务区提供的位置相关服务，假设一个</w:t>
      </w:r>
      <w:r>
        <w:rPr>
          <w:rFonts w:hint="eastAsia"/>
          <w:sz w:val="18"/>
          <w:szCs w:val="16"/>
          <w:lang w:val="en-GB"/>
        </w:rPr>
        <w:t>MB-SMF</w:t>
      </w:r>
      <w:r>
        <w:rPr>
          <w:rFonts w:hint="eastAsia"/>
          <w:sz w:val="18"/>
          <w:szCs w:val="16"/>
          <w:lang w:val="en-GB"/>
        </w:rPr>
        <w:t>用于</w:t>
      </w:r>
      <w:r>
        <w:rPr>
          <w:rFonts w:hint="eastAsia"/>
          <w:sz w:val="18"/>
          <w:szCs w:val="16"/>
          <w:lang w:val="en-GB"/>
        </w:rPr>
        <w:t>MBS</w:t>
      </w:r>
      <w:r>
        <w:rPr>
          <w:rFonts w:hint="eastAsia"/>
          <w:sz w:val="18"/>
          <w:szCs w:val="16"/>
          <w:lang w:val="en-GB"/>
        </w:rPr>
        <w:t>会话。</w:t>
      </w:r>
    </w:p>
    <w:p w14:paraId="43163A79" w14:textId="77777777" w:rsidR="005D0722" w:rsidRDefault="0005727B">
      <w:pPr>
        <w:pStyle w:val="aff"/>
        <w:numPr>
          <w:ilvl w:val="0"/>
          <w:numId w:val="17"/>
        </w:numPr>
        <w:ind w:firstLineChars="0"/>
      </w:pPr>
      <w:r>
        <w:rPr>
          <w:rFonts w:hint="eastAsia"/>
        </w:rPr>
        <w:t>多播</w:t>
      </w:r>
      <w:r>
        <w:rPr>
          <w:rFonts w:hint="eastAsia"/>
        </w:rPr>
        <w:t>MBS</w:t>
      </w:r>
      <w:r>
        <w:rPr>
          <w:rFonts w:hint="eastAsia"/>
        </w:rPr>
        <w:t>会话的</w:t>
      </w:r>
      <w:r>
        <w:rPr>
          <w:rFonts w:hint="eastAsia"/>
        </w:rPr>
        <w:t>QoS</w:t>
      </w:r>
      <w:r>
        <w:rPr>
          <w:rFonts w:hint="eastAsia"/>
        </w:rPr>
        <w:t>是根据每个</w:t>
      </w:r>
      <w:r>
        <w:rPr>
          <w:rFonts w:hint="eastAsia"/>
        </w:rPr>
        <w:t>MBS</w:t>
      </w:r>
      <w:r>
        <w:rPr>
          <w:rFonts w:hint="eastAsia"/>
        </w:rPr>
        <w:t>会话的业务需求确定的。</w:t>
      </w:r>
      <w:r>
        <w:rPr>
          <w:rFonts w:hint="eastAsia"/>
        </w:rPr>
        <w:t>MB-SMF</w:t>
      </w:r>
      <w:r>
        <w:rPr>
          <w:rFonts w:hint="eastAsia"/>
        </w:rPr>
        <w:t>为不同的</w:t>
      </w:r>
      <w:r>
        <w:rPr>
          <w:rFonts w:hint="eastAsia"/>
        </w:rPr>
        <w:t>MBS</w:t>
      </w:r>
      <w:r>
        <w:rPr>
          <w:rFonts w:hint="eastAsia"/>
        </w:rPr>
        <w:t>服务区具有相同</w:t>
      </w:r>
      <w:r>
        <w:rPr>
          <w:rFonts w:hint="eastAsia"/>
        </w:rPr>
        <w:t>QoS</w:t>
      </w:r>
      <w:r>
        <w:rPr>
          <w:rFonts w:hint="eastAsia"/>
        </w:rPr>
        <w:t>要求的</w:t>
      </w:r>
      <w:r>
        <w:rPr>
          <w:rFonts w:hint="eastAsia"/>
        </w:rPr>
        <w:t>MBS QoS Flow</w:t>
      </w:r>
      <w:r>
        <w:rPr>
          <w:rFonts w:hint="eastAsia"/>
        </w:rPr>
        <w:t>分配相同的</w:t>
      </w:r>
      <w:r>
        <w:rPr>
          <w:rFonts w:hint="eastAsia"/>
        </w:rPr>
        <w:t>QFI</w:t>
      </w:r>
      <w:r>
        <w:rPr>
          <w:rFonts w:hint="eastAsia"/>
        </w:rPr>
        <w:t>。</w:t>
      </w:r>
    </w:p>
    <w:p w14:paraId="46CE0FE5" w14:textId="77777777" w:rsidR="005D0722" w:rsidRDefault="0005727B">
      <w:pPr>
        <w:pStyle w:val="aff"/>
        <w:numPr>
          <w:ilvl w:val="0"/>
          <w:numId w:val="17"/>
        </w:numPr>
        <w:ind w:firstLineChars="0"/>
      </w:pPr>
      <w:r>
        <w:rPr>
          <w:rFonts w:hint="eastAsia"/>
        </w:rPr>
        <w:t>MB-SMF</w:t>
      </w:r>
      <w:r>
        <w:rPr>
          <w:rFonts w:hint="eastAsia"/>
        </w:rPr>
        <w:t>为每个服务区单独配置</w:t>
      </w:r>
      <w:r>
        <w:rPr>
          <w:rFonts w:hint="eastAsia"/>
        </w:rPr>
        <w:t>MB-UPF</w:t>
      </w:r>
      <w:r>
        <w:rPr>
          <w:rFonts w:hint="eastAsia"/>
        </w:rPr>
        <w:t>。</w:t>
      </w:r>
      <w:r>
        <w:rPr>
          <w:rFonts w:hint="eastAsia"/>
        </w:rPr>
        <w:t>MB-SMF</w:t>
      </w:r>
      <w:r>
        <w:rPr>
          <w:rFonts w:hint="eastAsia"/>
        </w:rPr>
        <w:t>可以根据</w:t>
      </w:r>
      <w:r>
        <w:rPr>
          <w:rFonts w:hint="eastAsia"/>
        </w:rPr>
        <w:t>MBS</w:t>
      </w:r>
      <w:r>
        <w:rPr>
          <w:rFonts w:hint="eastAsia"/>
        </w:rPr>
        <w:t>服务区选择</w:t>
      </w:r>
      <w:r>
        <w:rPr>
          <w:rFonts w:hint="eastAsia"/>
        </w:rPr>
        <w:t>MB-UPF</w:t>
      </w:r>
      <w:r>
        <w:rPr>
          <w:rFonts w:hint="eastAsia"/>
        </w:rPr>
        <w:t>。</w:t>
      </w:r>
    </w:p>
    <w:p w14:paraId="6A449928" w14:textId="1E658775" w:rsidR="005D0722" w:rsidRDefault="0005727B">
      <w:pPr>
        <w:pStyle w:val="aff"/>
        <w:numPr>
          <w:ilvl w:val="0"/>
          <w:numId w:val="17"/>
        </w:numPr>
        <w:ind w:firstLineChars="0"/>
      </w:pPr>
      <w:r>
        <w:rPr>
          <w:rFonts w:hint="eastAsia"/>
        </w:rPr>
        <w:t>位置相关</w:t>
      </w:r>
      <w:r>
        <w:rPr>
          <w:rFonts w:hint="eastAsia"/>
        </w:rPr>
        <w:t>MBS</w:t>
      </w:r>
      <w:r>
        <w:rPr>
          <w:rFonts w:hint="eastAsia"/>
        </w:rPr>
        <w:t>会话的所有</w:t>
      </w:r>
      <w:r>
        <w:rPr>
          <w:rFonts w:hint="eastAsia"/>
        </w:rPr>
        <w:t>MBS</w:t>
      </w:r>
      <w:r>
        <w:rPr>
          <w:rFonts w:hint="eastAsia"/>
        </w:rPr>
        <w:t>服务区在</w:t>
      </w:r>
      <w:r>
        <w:rPr>
          <w:rFonts w:hint="eastAsia"/>
        </w:rPr>
        <w:t>6.11</w:t>
      </w:r>
      <w:r>
        <w:rPr>
          <w:rFonts w:hint="eastAsia"/>
        </w:rPr>
        <w:t>定义的服务公告中指示给</w:t>
      </w:r>
      <w:r>
        <w:rPr>
          <w:rFonts w:hint="eastAsia"/>
        </w:rPr>
        <w:t>UE</w:t>
      </w:r>
      <w:r>
        <w:rPr>
          <w:rFonts w:hint="eastAsia"/>
        </w:rPr>
        <w:t>。</w:t>
      </w:r>
    </w:p>
    <w:p w14:paraId="64B492FB" w14:textId="77777777" w:rsidR="005D0722" w:rsidRDefault="0005727B">
      <w:pPr>
        <w:pStyle w:val="a9"/>
        <w:spacing w:before="156" w:after="156"/>
      </w:pPr>
      <w:r>
        <w:rPr>
          <w:rFonts w:hint="eastAsia"/>
        </w:rPr>
        <w:t>UE</w:t>
      </w:r>
      <w:r>
        <w:rPr>
          <w:rFonts w:hint="eastAsia"/>
        </w:rPr>
        <w:t>加入位置相关组播</w:t>
      </w:r>
      <w:r>
        <w:rPr>
          <w:rFonts w:hint="eastAsia"/>
        </w:rPr>
        <w:t>MBS</w:t>
      </w:r>
      <w:r>
        <w:rPr>
          <w:rFonts w:hint="eastAsia"/>
        </w:rPr>
        <w:t>会话和建立流程</w:t>
      </w:r>
    </w:p>
    <w:p w14:paraId="7E77A642" w14:textId="7F65A4ED" w:rsidR="005D0722" w:rsidRDefault="0005727B">
      <w:pPr>
        <w:pStyle w:val="aff"/>
      </w:pPr>
      <w:r>
        <w:rPr>
          <w:rFonts w:hint="eastAsia"/>
        </w:rPr>
        <w:t>位置相关组播会话加入和建立过程按照</w:t>
      </w:r>
      <w:r>
        <w:rPr>
          <w:rFonts w:hint="eastAsia"/>
        </w:rPr>
        <w:t>7.2.1</w:t>
      </w:r>
      <w:r>
        <w:rPr>
          <w:rFonts w:hint="eastAsia"/>
        </w:rPr>
        <w:t>的定义执行，并增加了以下内容：</w:t>
      </w:r>
    </w:p>
    <w:p w14:paraId="4F323493" w14:textId="1CDBAC2B" w:rsidR="005D0722" w:rsidRDefault="0005727B">
      <w:pPr>
        <w:pStyle w:val="aff"/>
        <w:numPr>
          <w:ilvl w:val="0"/>
          <w:numId w:val="17"/>
        </w:numPr>
        <w:ind w:firstLineChars="0"/>
      </w:pPr>
      <w:r>
        <w:rPr>
          <w:rFonts w:hint="eastAsia"/>
        </w:rPr>
        <w:t>位置相关的多播</w:t>
      </w:r>
      <w:r>
        <w:rPr>
          <w:rFonts w:hint="eastAsia"/>
        </w:rPr>
        <w:t>MBS</w:t>
      </w:r>
      <w:r>
        <w:rPr>
          <w:rFonts w:hint="eastAsia"/>
        </w:rPr>
        <w:t>会话按</w:t>
      </w:r>
      <w:r w:rsidR="008C541B">
        <w:rPr>
          <w:rFonts w:hint="eastAsia"/>
        </w:rPr>
        <w:t>照</w:t>
      </w:r>
      <w:r>
        <w:rPr>
          <w:rFonts w:hint="eastAsia"/>
        </w:rPr>
        <w:t>7.2.4.2.</w:t>
      </w:r>
      <w:r>
        <w:t>1</w:t>
      </w:r>
      <w:r>
        <w:rPr>
          <w:rFonts w:hint="eastAsia"/>
        </w:rPr>
        <w:t>所述创建。</w:t>
      </w:r>
    </w:p>
    <w:p w14:paraId="5417DC52" w14:textId="73100CB7" w:rsidR="005D0722" w:rsidRDefault="0005727B">
      <w:pPr>
        <w:pStyle w:val="aff"/>
        <w:numPr>
          <w:ilvl w:val="0"/>
          <w:numId w:val="17"/>
        </w:numPr>
        <w:ind w:firstLineChars="0"/>
      </w:pPr>
      <w:r>
        <w:rPr>
          <w:rFonts w:hint="eastAsia"/>
        </w:rPr>
        <w:lastRenderedPageBreak/>
        <w:t>UE</w:t>
      </w:r>
      <w:r>
        <w:rPr>
          <w:rFonts w:hint="eastAsia"/>
        </w:rPr>
        <w:t>可以通过</w:t>
      </w:r>
      <w:r>
        <w:rPr>
          <w:rFonts w:hint="eastAsia"/>
        </w:rPr>
        <w:t>7.2.4.3.1</w:t>
      </w:r>
      <w:r>
        <w:rPr>
          <w:rFonts w:hint="eastAsia"/>
        </w:rPr>
        <w:t>规定的服务公告获得关于位置相关多播服务的信息，包括位置相关</w:t>
      </w:r>
      <w:r>
        <w:rPr>
          <w:rFonts w:hint="eastAsia"/>
        </w:rPr>
        <w:t>MBS</w:t>
      </w:r>
      <w:r>
        <w:rPr>
          <w:rFonts w:hint="eastAsia"/>
        </w:rPr>
        <w:t>会话的所有</w:t>
      </w:r>
      <w:r>
        <w:rPr>
          <w:rFonts w:hint="eastAsia"/>
        </w:rPr>
        <w:t>MBS</w:t>
      </w:r>
      <w:r>
        <w:rPr>
          <w:rFonts w:hint="eastAsia"/>
        </w:rPr>
        <w:t>服务区域。</w:t>
      </w:r>
    </w:p>
    <w:p w14:paraId="326C055D" w14:textId="77777777" w:rsidR="005D0722" w:rsidRDefault="0005727B">
      <w:pPr>
        <w:pStyle w:val="aff"/>
        <w:numPr>
          <w:ilvl w:val="0"/>
          <w:numId w:val="17"/>
        </w:numPr>
        <w:ind w:firstLineChars="0"/>
      </w:pPr>
      <w:r>
        <w:rPr>
          <w:rFonts w:hint="eastAsia"/>
        </w:rPr>
        <w:t>如果</w:t>
      </w:r>
      <w:r>
        <w:rPr>
          <w:rFonts w:hint="eastAsia"/>
        </w:rPr>
        <w:t>UE</w:t>
      </w:r>
      <w:r>
        <w:rPr>
          <w:rFonts w:hint="eastAsia"/>
        </w:rPr>
        <w:t>根据本地多播服务的信息（例如通过服务公告获得）确定其在位置相关</w:t>
      </w:r>
      <w:r>
        <w:rPr>
          <w:rFonts w:hint="eastAsia"/>
        </w:rPr>
        <w:t>MBS</w:t>
      </w:r>
      <w:r>
        <w:rPr>
          <w:rFonts w:hint="eastAsia"/>
        </w:rPr>
        <w:t>会话的</w:t>
      </w:r>
      <w:r>
        <w:rPr>
          <w:rFonts w:hint="eastAsia"/>
        </w:rPr>
        <w:t>MBS</w:t>
      </w:r>
      <w:r>
        <w:rPr>
          <w:rFonts w:hint="eastAsia"/>
        </w:rPr>
        <w:t>服务区域中，则</w:t>
      </w:r>
      <w:r>
        <w:rPr>
          <w:rFonts w:hint="eastAsia"/>
        </w:rPr>
        <w:t>UE</w:t>
      </w:r>
      <w:r>
        <w:rPr>
          <w:rFonts w:hint="eastAsia"/>
        </w:rPr>
        <w:t>发送加入请求以加入多播组。如果</w:t>
      </w:r>
      <w:r>
        <w:rPr>
          <w:rFonts w:hint="eastAsia"/>
        </w:rPr>
        <w:t>UE</w:t>
      </w:r>
      <w:r>
        <w:rPr>
          <w:rFonts w:hint="eastAsia"/>
        </w:rPr>
        <w:t>确定自己在位置相关</w:t>
      </w:r>
      <w:r>
        <w:rPr>
          <w:rFonts w:hint="eastAsia"/>
        </w:rPr>
        <w:t>MBS</w:t>
      </w:r>
      <w:r>
        <w:rPr>
          <w:rFonts w:hint="eastAsia"/>
        </w:rPr>
        <w:t>会话的所有</w:t>
      </w:r>
      <w:r>
        <w:rPr>
          <w:rFonts w:hint="eastAsia"/>
        </w:rPr>
        <w:t>MBS</w:t>
      </w:r>
      <w:r>
        <w:rPr>
          <w:rFonts w:hint="eastAsia"/>
        </w:rPr>
        <w:t>服务区之外，则</w:t>
      </w:r>
      <w:r>
        <w:rPr>
          <w:rFonts w:hint="eastAsia"/>
        </w:rPr>
        <w:t>UE</w:t>
      </w:r>
      <w:r>
        <w:rPr>
          <w:rFonts w:hint="eastAsia"/>
        </w:rPr>
        <w:t>不发送加入请求。</w:t>
      </w:r>
    </w:p>
    <w:p w14:paraId="751696E0" w14:textId="77777777" w:rsidR="005D0722" w:rsidRDefault="0005727B">
      <w:pPr>
        <w:pStyle w:val="aff"/>
        <w:numPr>
          <w:ilvl w:val="0"/>
          <w:numId w:val="17"/>
        </w:numPr>
        <w:ind w:firstLineChars="0"/>
      </w:pPr>
      <w:r>
        <w:rPr>
          <w:rFonts w:hint="eastAsia"/>
        </w:rPr>
        <w:t>如果</w:t>
      </w:r>
      <w:r>
        <w:rPr>
          <w:rFonts w:hint="eastAsia"/>
        </w:rPr>
        <w:t>SMF</w:t>
      </w:r>
      <w:r>
        <w:rPr>
          <w:rFonts w:hint="eastAsia"/>
        </w:rPr>
        <w:t>需要指示的</w:t>
      </w:r>
      <w:r>
        <w:rPr>
          <w:rFonts w:hint="eastAsia"/>
        </w:rPr>
        <w:t>MBS</w:t>
      </w:r>
      <w:r>
        <w:t xml:space="preserve"> Session </w:t>
      </w:r>
      <w:r>
        <w:rPr>
          <w:rFonts w:hint="eastAsia"/>
        </w:rPr>
        <w:t>ID</w:t>
      </w:r>
      <w:r>
        <w:rPr>
          <w:rFonts w:hint="eastAsia"/>
        </w:rPr>
        <w:t>的组播</w:t>
      </w:r>
      <w:r>
        <w:rPr>
          <w:rFonts w:hint="eastAsia"/>
        </w:rPr>
        <w:t>MBS</w:t>
      </w:r>
      <w:r>
        <w:rPr>
          <w:rFonts w:hint="eastAsia"/>
        </w:rPr>
        <w:t>会话上下文信息，则</w:t>
      </w:r>
      <w:r>
        <w:rPr>
          <w:rFonts w:hint="eastAsia"/>
        </w:rPr>
        <w:t>SMF</w:t>
      </w:r>
      <w:r>
        <w:rPr>
          <w:rFonts w:hint="eastAsia"/>
        </w:rPr>
        <w:t>通过</w:t>
      </w:r>
      <w:r>
        <w:t>Nnrf_NFDiscovery_Request</w:t>
      </w:r>
      <w:r>
        <w:rPr>
          <w:rFonts w:hint="eastAsia"/>
        </w:rPr>
        <w:t>（</w:t>
      </w:r>
      <w:r>
        <w:rPr>
          <w:rFonts w:hint="eastAsia"/>
        </w:rPr>
        <w:t>MBS Session ID, UE</w:t>
      </w:r>
      <w:r>
        <w:rPr>
          <w:rFonts w:hint="eastAsia"/>
        </w:rPr>
        <w:t>位置）请求</w:t>
      </w:r>
      <w:r>
        <w:rPr>
          <w:rFonts w:hint="eastAsia"/>
        </w:rPr>
        <w:t>MB-SMF</w:t>
      </w:r>
      <w:r>
        <w:rPr>
          <w:rFonts w:hint="eastAsia"/>
        </w:rPr>
        <w:t>信息。</w:t>
      </w:r>
      <w:r>
        <w:rPr>
          <w:rFonts w:hint="eastAsia"/>
        </w:rPr>
        <w:t>SMF</w:t>
      </w:r>
      <w:r>
        <w:rPr>
          <w:rFonts w:hint="eastAsia"/>
        </w:rPr>
        <w:t>应提供</w:t>
      </w:r>
      <w:r>
        <w:rPr>
          <w:rFonts w:hint="eastAsia"/>
        </w:rPr>
        <w:t>UE</w:t>
      </w:r>
      <w:r>
        <w:rPr>
          <w:rFonts w:hint="eastAsia"/>
        </w:rPr>
        <w:t>所在的</w:t>
      </w:r>
      <w:r>
        <w:rPr>
          <w:rFonts w:hint="eastAsia"/>
        </w:rPr>
        <w:t>TAI</w:t>
      </w:r>
      <w:r>
        <w:rPr>
          <w:rFonts w:hint="eastAsia"/>
        </w:rPr>
        <w:t>作为</w:t>
      </w:r>
      <w:r>
        <w:rPr>
          <w:rFonts w:hint="eastAsia"/>
        </w:rPr>
        <w:t>MB-SMF</w:t>
      </w:r>
      <w:r>
        <w:rPr>
          <w:rFonts w:hint="eastAsia"/>
        </w:rPr>
        <w:t>发现的输入。如果</w:t>
      </w:r>
      <w:r>
        <w:rPr>
          <w:rFonts w:hint="eastAsia"/>
        </w:rPr>
        <w:t>NRF</w:t>
      </w:r>
      <w:r>
        <w:rPr>
          <w:rFonts w:hint="eastAsia"/>
        </w:rPr>
        <w:t>在</w:t>
      </w:r>
      <w:r>
        <w:rPr>
          <w:rFonts w:hint="eastAsia"/>
        </w:rPr>
        <w:t>MB-SMF</w:t>
      </w:r>
      <w:r>
        <w:rPr>
          <w:rFonts w:hint="eastAsia"/>
        </w:rPr>
        <w:t>文件中没有</w:t>
      </w:r>
      <w:r>
        <w:rPr>
          <w:rFonts w:hint="eastAsia"/>
        </w:rPr>
        <w:t>MBS Session ID</w:t>
      </w:r>
      <w:r>
        <w:rPr>
          <w:rFonts w:hint="eastAsia"/>
        </w:rPr>
        <w:t>的服务区信息，但查询参数中携带了</w:t>
      </w:r>
      <w:r>
        <w:rPr>
          <w:rFonts w:hint="eastAsia"/>
        </w:rPr>
        <w:t>TAI</w:t>
      </w:r>
      <w:r>
        <w:rPr>
          <w:rFonts w:hint="eastAsia"/>
        </w:rPr>
        <w:t>和</w:t>
      </w:r>
      <w:r>
        <w:rPr>
          <w:rFonts w:hint="eastAsia"/>
        </w:rPr>
        <w:t>MBS Session ID</w:t>
      </w:r>
      <w:r>
        <w:rPr>
          <w:rFonts w:hint="eastAsia"/>
        </w:rPr>
        <w:t>的组合，则</w:t>
      </w:r>
      <w:r>
        <w:rPr>
          <w:rFonts w:hint="eastAsia"/>
        </w:rPr>
        <w:t>NRF</w:t>
      </w:r>
      <w:r>
        <w:rPr>
          <w:rFonts w:hint="eastAsia"/>
        </w:rPr>
        <w:t>忽略该</w:t>
      </w:r>
      <w:r>
        <w:rPr>
          <w:rFonts w:hint="eastAsia"/>
        </w:rPr>
        <w:t>TAI</w:t>
      </w:r>
      <w:r>
        <w:rPr>
          <w:rFonts w:hint="eastAsia"/>
        </w:rPr>
        <w:t>，提供与</w:t>
      </w:r>
      <w:r>
        <w:rPr>
          <w:rFonts w:hint="eastAsia"/>
        </w:rPr>
        <w:t>MBS Session ID</w:t>
      </w:r>
      <w:r>
        <w:rPr>
          <w:rFonts w:hint="eastAsia"/>
        </w:rPr>
        <w:t>匹配的</w:t>
      </w:r>
      <w:r>
        <w:rPr>
          <w:rFonts w:hint="eastAsia"/>
        </w:rPr>
        <w:t>MB-SMF</w:t>
      </w:r>
      <w:r>
        <w:rPr>
          <w:rFonts w:hint="eastAsia"/>
        </w:rPr>
        <w:t>模板。如果不包含该</w:t>
      </w:r>
      <w:r>
        <w:rPr>
          <w:rFonts w:hint="eastAsia"/>
        </w:rPr>
        <w:t>TAI</w:t>
      </w:r>
      <w:r>
        <w:rPr>
          <w:rFonts w:hint="eastAsia"/>
        </w:rPr>
        <w:t>，但相关的</w:t>
      </w:r>
      <w:r>
        <w:rPr>
          <w:rFonts w:hint="eastAsia"/>
        </w:rPr>
        <w:t>MB-SMF</w:t>
      </w:r>
      <w:r>
        <w:rPr>
          <w:rFonts w:hint="eastAsia"/>
        </w:rPr>
        <w:t>包括服务区，</w:t>
      </w:r>
      <w:r>
        <w:rPr>
          <w:rFonts w:hint="eastAsia"/>
        </w:rPr>
        <w:t>NRF</w:t>
      </w:r>
      <w:r>
        <w:rPr>
          <w:rFonts w:hint="eastAsia"/>
        </w:rPr>
        <w:t>返回与该</w:t>
      </w:r>
      <w:r>
        <w:rPr>
          <w:rFonts w:hint="eastAsia"/>
        </w:rPr>
        <w:t>MBS</w:t>
      </w:r>
      <w:r>
        <w:t xml:space="preserve"> Session </w:t>
      </w:r>
      <w:r>
        <w:rPr>
          <w:rFonts w:hint="eastAsia"/>
        </w:rPr>
        <w:t>ID</w:t>
      </w:r>
      <w:r>
        <w:rPr>
          <w:rFonts w:hint="eastAsia"/>
        </w:rPr>
        <w:t>关联的所有</w:t>
      </w:r>
      <w:r>
        <w:rPr>
          <w:rFonts w:hint="eastAsia"/>
        </w:rPr>
        <w:t>MB-SMF</w:t>
      </w:r>
      <w:r>
        <w:rPr>
          <w:rFonts w:hint="eastAsia"/>
        </w:rPr>
        <w:t>。</w:t>
      </w:r>
    </w:p>
    <w:p w14:paraId="7EA70442" w14:textId="1E116ACA" w:rsidR="005D0722" w:rsidRDefault="0005727B">
      <w:pPr>
        <w:pStyle w:val="aff"/>
        <w:ind w:left="840" w:firstLineChars="0" w:firstLine="0"/>
        <w:rPr>
          <w:sz w:val="18"/>
          <w:szCs w:val="16"/>
          <w:lang w:val="en-GB"/>
        </w:rPr>
      </w:pPr>
      <w:r>
        <w:rPr>
          <w:rFonts w:hint="eastAsia"/>
          <w:sz w:val="18"/>
          <w:szCs w:val="16"/>
          <w:lang w:val="en-GB"/>
        </w:rPr>
        <w:t>注</w:t>
      </w:r>
      <w:r>
        <w:rPr>
          <w:rFonts w:hint="eastAsia"/>
          <w:sz w:val="18"/>
          <w:szCs w:val="16"/>
          <w:lang w:val="en-GB"/>
        </w:rPr>
        <w:t>1</w:t>
      </w:r>
      <w:r>
        <w:rPr>
          <w:rFonts w:hint="eastAsia"/>
          <w:sz w:val="18"/>
          <w:szCs w:val="16"/>
          <w:lang w:val="en-GB"/>
        </w:rPr>
        <w:t>：</w:t>
      </w:r>
      <w:r>
        <w:rPr>
          <w:rFonts w:hint="eastAsia"/>
          <w:sz w:val="18"/>
          <w:szCs w:val="16"/>
          <w:lang w:val="en-GB"/>
        </w:rPr>
        <w:t>AMF</w:t>
      </w:r>
      <w:r>
        <w:rPr>
          <w:rFonts w:hint="eastAsia"/>
          <w:sz w:val="18"/>
          <w:szCs w:val="16"/>
          <w:lang w:val="en-GB"/>
        </w:rPr>
        <w:t>在</w:t>
      </w:r>
      <w:r>
        <w:rPr>
          <w:rFonts w:hint="eastAsia"/>
          <w:sz w:val="18"/>
          <w:szCs w:val="16"/>
          <w:lang w:val="en-GB"/>
        </w:rPr>
        <w:t>Nsmf_PDUSession_CreateSMContext</w:t>
      </w:r>
      <w:r>
        <w:rPr>
          <w:rFonts w:hint="eastAsia"/>
          <w:sz w:val="18"/>
          <w:szCs w:val="16"/>
          <w:lang w:val="en-GB"/>
        </w:rPr>
        <w:t>请求中向</w:t>
      </w:r>
      <w:r>
        <w:rPr>
          <w:rFonts w:hint="eastAsia"/>
          <w:sz w:val="18"/>
          <w:szCs w:val="16"/>
          <w:lang w:val="en-GB"/>
        </w:rPr>
        <w:t>SMF</w:t>
      </w:r>
      <w:r>
        <w:rPr>
          <w:rFonts w:hint="eastAsia"/>
          <w:sz w:val="18"/>
          <w:szCs w:val="16"/>
          <w:lang w:val="en-GB"/>
        </w:rPr>
        <w:t>提供</w:t>
      </w:r>
      <w:r>
        <w:rPr>
          <w:rFonts w:hint="eastAsia"/>
          <w:sz w:val="18"/>
          <w:szCs w:val="16"/>
          <w:lang w:val="en-GB"/>
        </w:rPr>
        <w:t>UE</w:t>
      </w:r>
      <w:r>
        <w:rPr>
          <w:rFonts w:hint="eastAsia"/>
          <w:sz w:val="18"/>
          <w:szCs w:val="16"/>
          <w:lang w:val="en-GB"/>
        </w:rPr>
        <w:t>的用户位置信息（小区</w:t>
      </w:r>
      <w:r>
        <w:rPr>
          <w:rFonts w:hint="eastAsia"/>
          <w:sz w:val="18"/>
          <w:szCs w:val="16"/>
          <w:lang w:val="en-GB"/>
        </w:rPr>
        <w:t>ID</w:t>
      </w:r>
      <w:r>
        <w:rPr>
          <w:rFonts w:hint="eastAsia"/>
          <w:sz w:val="18"/>
          <w:szCs w:val="16"/>
          <w:lang w:val="en-GB"/>
        </w:rPr>
        <w:t>和当前跟踪区域</w:t>
      </w:r>
      <w:r>
        <w:rPr>
          <w:rFonts w:hint="eastAsia"/>
          <w:sz w:val="18"/>
          <w:szCs w:val="16"/>
          <w:lang w:val="en-GB"/>
        </w:rPr>
        <w:t>ID</w:t>
      </w:r>
      <w:r>
        <w:rPr>
          <w:rFonts w:hint="eastAsia"/>
          <w:sz w:val="18"/>
          <w:szCs w:val="16"/>
          <w:lang w:val="en-GB"/>
        </w:rPr>
        <w:t>），如果位置改变，也会在</w:t>
      </w:r>
      <w:r>
        <w:rPr>
          <w:rFonts w:hint="eastAsia"/>
          <w:sz w:val="18"/>
          <w:szCs w:val="16"/>
          <w:lang w:val="en-GB"/>
        </w:rPr>
        <w:t>Nsmf_PDUSession_UpdateSMContext</w:t>
      </w:r>
      <w:r>
        <w:rPr>
          <w:rFonts w:hint="eastAsia"/>
          <w:sz w:val="18"/>
          <w:szCs w:val="16"/>
          <w:lang w:val="en-GB"/>
        </w:rPr>
        <w:t>请求中提供，如</w:t>
      </w:r>
      <w:r>
        <w:rPr>
          <w:rFonts w:hint="eastAsia"/>
          <w:sz w:val="18"/>
          <w:szCs w:val="16"/>
          <w:lang w:val="en-GB"/>
        </w:rPr>
        <w:t>3</w:t>
      </w:r>
      <w:r>
        <w:rPr>
          <w:sz w:val="18"/>
          <w:szCs w:val="16"/>
          <w:lang w:val="en-GB"/>
        </w:rPr>
        <w:t xml:space="preserve">GPP </w:t>
      </w:r>
      <w:r>
        <w:rPr>
          <w:rFonts w:hint="eastAsia"/>
          <w:sz w:val="18"/>
          <w:szCs w:val="16"/>
          <w:lang w:val="en-GB"/>
        </w:rPr>
        <w:t>T</w:t>
      </w:r>
      <w:r>
        <w:rPr>
          <w:sz w:val="18"/>
          <w:szCs w:val="16"/>
          <w:lang w:val="en-GB"/>
        </w:rPr>
        <w:t xml:space="preserve">S </w:t>
      </w:r>
      <w:r>
        <w:rPr>
          <w:rFonts w:hint="eastAsia"/>
          <w:sz w:val="18"/>
          <w:szCs w:val="16"/>
          <w:lang w:val="en-GB"/>
        </w:rPr>
        <w:t>2</w:t>
      </w:r>
      <w:r>
        <w:rPr>
          <w:sz w:val="18"/>
          <w:szCs w:val="16"/>
          <w:lang w:val="en-GB"/>
        </w:rPr>
        <w:t>3.502 v17.5.0</w:t>
      </w:r>
      <w:r>
        <w:rPr>
          <w:rFonts w:hint="eastAsia"/>
          <w:sz w:val="18"/>
          <w:szCs w:val="16"/>
          <w:lang w:val="en-GB"/>
        </w:rPr>
        <w:t>的</w:t>
      </w:r>
      <w:r>
        <w:rPr>
          <w:rFonts w:hint="eastAsia"/>
          <w:sz w:val="18"/>
          <w:szCs w:val="16"/>
          <w:lang w:val="en-GB"/>
        </w:rPr>
        <w:t>4.3.2.2.1</w:t>
      </w:r>
      <w:r>
        <w:rPr>
          <w:rFonts w:hint="eastAsia"/>
          <w:sz w:val="18"/>
          <w:szCs w:val="16"/>
          <w:lang w:val="en-GB"/>
        </w:rPr>
        <w:t>和</w:t>
      </w:r>
      <w:r>
        <w:rPr>
          <w:rFonts w:hint="eastAsia"/>
          <w:sz w:val="18"/>
          <w:szCs w:val="16"/>
          <w:lang w:val="en-GB"/>
        </w:rPr>
        <w:t>4.3.3.2</w:t>
      </w:r>
      <w:r>
        <w:rPr>
          <w:rFonts w:hint="eastAsia"/>
          <w:sz w:val="18"/>
          <w:szCs w:val="16"/>
          <w:lang w:val="en-GB"/>
        </w:rPr>
        <w:t>所描述。</w:t>
      </w:r>
    </w:p>
    <w:p w14:paraId="685B65F7" w14:textId="77777777" w:rsidR="005D0722" w:rsidRDefault="0005727B">
      <w:pPr>
        <w:pStyle w:val="aff"/>
        <w:numPr>
          <w:ilvl w:val="0"/>
          <w:numId w:val="17"/>
        </w:numPr>
        <w:ind w:firstLineChars="0"/>
      </w:pPr>
      <w:r>
        <w:rPr>
          <w:rFonts w:hint="eastAsia"/>
        </w:rPr>
        <w:t>NRF</w:t>
      </w:r>
      <w:r>
        <w:rPr>
          <w:rFonts w:hint="eastAsia"/>
        </w:rPr>
        <w:t>提供有关在可能指示的位置为多播</w:t>
      </w:r>
      <w:r>
        <w:rPr>
          <w:rFonts w:hint="eastAsia"/>
        </w:rPr>
        <w:t>MBS</w:t>
      </w:r>
      <w:r>
        <w:rPr>
          <w:rFonts w:hint="eastAsia"/>
        </w:rPr>
        <w:t>会话服务的</w:t>
      </w:r>
      <w:r>
        <w:rPr>
          <w:rFonts w:hint="eastAsia"/>
        </w:rPr>
        <w:t>MB-SMF</w:t>
      </w:r>
      <w:r>
        <w:rPr>
          <w:rFonts w:hint="eastAsia"/>
        </w:rPr>
        <w:t>的信息。</w:t>
      </w:r>
      <w:r>
        <w:rPr>
          <w:rFonts w:hint="eastAsia"/>
        </w:rPr>
        <w:t>NRF</w:t>
      </w:r>
      <w:r>
        <w:rPr>
          <w:rFonts w:hint="eastAsia"/>
        </w:rPr>
        <w:t>通过</w:t>
      </w:r>
      <w:r>
        <w:t>Nnrf_NFDiscovery</w:t>
      </w:r>
      <w:r>
        <w:rPr>
          <w:rFonts w:eastAsia="DengXian"/>
        </w:rPr>
        <w:t>_Request</w:t>
      </w:r>
      <w:r>
        <w:rPr>
          <w:rFonts w:hint="eastAsia"/>
        </w:rPr>
        <w:t>响应（</w:t>
      </w:r>
      <w:r>
        <w:rPr>
          <w:rFonts w:hint="eastAsia"/>
        </w:rPr>
        <w:t>MB-SMF</w:t>
      </w:r>
      <w:r>
        <w:rPr>
          <w:rFonts w:hint="eastAsia"/>
        </w:rPr>
        <w:t>配置文件</w:t>
      </w:r>
      <w:r>
        <w:rPr>
          <w:rFonts w:hint="eastAsia"/>
        </w:rPr>
        <w:t>(</w:t>
      </w:r>
      <w:r>
        <w:t>Area Session ID</w:t>
      </w:r>
      <w:r>
        <w:rPr>
          <w:rFonts w:hint="eastAsia"/>
        </w:rPr>
        <w:t>,MBS</w:t>
      </w:r>
      <w:r>
        <w:rPr>
          <w:rFonts w:hint="eastAsia"/>
        </w:rPr>
        <w:t>服务区</w:t>
      </w:r>
      <w:r>
        <w:rPr>
          <w:rFonts w:hint="eastAsia"/>
        </w:rPr>
        <w:t>))</w:t>
      </w:r>
      <w:r>
        <w:rPr>
          <w:rFonts w:hint="eastAsia"/>
        </w:rPr>
        <w:t>，为组播</w:t>
      </w:r>
      <w:r>
        <w:rPr>
          <w:rFonts w:hint="eastAsia"/>
        </w:rPr>
        <w:t>MBS</w:t>
      </w:r>
      <w:r>
        <w:rPr>
          <w:rFonts w:hint="eastAsia"/>
        </w:rPr>
        <w:t>会话提供服务区和</w:t>
      </w:r>
      <w:r>
        <w:rPr>
          <w:rFonts w:eastAsia="DengXian"/>
        </w:rPr>
        <w:t>Area Session ID</w:t>
      </w:r>
      <w:r>
        <w:rPr>
          <w:rFonts w:hint="eastAsia"/>
        </w:rPr>
        <w:t>，作为</w:t>
      </w:r>
      <w:r>
        <w:rPr>
          <w:rFonts w:hint="eastAsia"/>
        </w:rPr>
        <w:t>MB-SMF</w:t>
      </w:r>
      <w:r>
        <w:rPr>
          <w:rFonts w:hint="eastAsia"/>
        </w:rPr>
        <w:t>配置文件的一部分。</w:t>
      </w:r>
      <w:r>
        <w:rPr>
          <w:rFonts w:hint="eastAsia"/>
        </w:rPr>
        <w:t>SMF</w:t>
      </w:r>
      <w:r>
        <w:rPr>
          <w:rFonts w:hint="eastAsia"/>
        </w:rPr>
        <w:t>根据</w:t>
      </w:r>
      <w:r>
        <w:rPr>
          <w:rFonts w:hint="eastAsia"/>
        </w:rPr>
        <w:t>UE</w:t>
      </w:r>
      <w:r>
        <w:rPr>
          <w:rFonts w:hint="eastAsia"/>
        </w:rPr>
        <w:t>所在的位置区域（如果</w:t>
      </w:r>
      <w:r>
        <w:rPr>
          <w:rFonts w:hint="eastAsia"/>
        </w:rPr>
        <w:t>T</w:t>
      </w:r>
      <w:r>
        <w:t>AI</w:t>
      </w:r>
      <w:r>
        <w:tab/>
      </w:r>
      <w:r>
        <w:rPr>
          <w:rFonts w:hint="eastAsia"/>
        </w:rPr>
        <w:t>没有提供给</w:t>
      </w:r>
      <w:r>
        <w:rPr>
          <w:rFonts w:hint="eastAsia"/>
        </w:rPr>
        <w:t>NRF</w:t>
      </w:r>
      <w:r>
        <w:rPr>
          <w:rFonts w:hint="eastAsia"/>
        </w:rPr>
        <w:t>）选择</w:t>
      </w:r>
      <w:r>
        <w:rPr>
          <w:rFonts w:hint="eastAsia"/>
        </w:rPr>
        <w:t>MB-SMF</w:t>
      </w:r>
      <w:r>
        <w:rPr>
          <w:rFonts w:hint="eastAsia"/>
        </w:rPr>
        <w:t>，并与</w:t>
      </w:r>
      <w:r>
        <w:rPr>
          <w:rFonts w:hint="eastAsia"/>
        </w:rPr>
        <w:t>MB-SMF</w:t>
      </w:r>
      <w:r>
        <w:rPr>
          <w:rFonts w:hint="eastAsia"/>
        </w:rPr>
        <w:t>交互，获取用于</w:t>
      </w:r>
      <w:r>
        <w:rPr>
          <w:rFonts w:hint="eastAsia"/>
        </w:rPr>
        <w:t>MBS Session ID</w:t>
      </w:r>
      <w:r>
        <w:rPr>
          <w:rFonts w:hint="eastAsia"/>
        </w:rPr>
        <w:t>的组播</w:t>
      </w:r>
      <w:r>
        <w:rPr>
          <w:rFonts w:hint="eastAsia"/>
        </w:rPr>
        <w:t>QoS</w:t>
      </w:r>
      <w:r>
        <w:rPr>
          <w:rFonts w:hint="eastAsia"/>
        </w:rPr>
        <w:t>流的</w:t>
      </w:r>
      <w:r>
        <w:rPr>
          <w:rFonts w:hint="eastAsia"/>
        </w:rPr>
        <w:t>QoS</w:t>
      </w:r>
      <w:r>
        <w:rPr>
          <w:rFonts w:hint="eastAsia"/>
        </w:rPr>
        <w:t>信息，并订阅</w:t>
      </w:r>
      <w:r>
        <w:rPr>
          <w:rFonts w:hint="eastAsia"/>
        </w:rPr>
        <w:t>MBS Session ID</w:t>
      </w:r>
      <w:r>
        <w:rPr>
          <w:rFonts w:hint="eastAsia"/>
        </w:rPr>
        <w:t>的相关通知。</w:t>
      </w:r>
    </w:p>
    <w:p w14:paraId="156396AA" w14:textId="77777777" w:rsidR="005D0722" w:rsidRDefault="0005727B">
      <w:pPr>
        <w:pStyle w:val="aff"/>
        <w:numPr>
          <w:ilvl w:val="0"/>
          <w:numId w:val="17"/>
        </w:numPr>
        <w:ind w:firstLineChars="0"/>
      </w:pPr>
      <w:r>
        <w:rPr>
          <w:rFonts w:hint="eastAsia"/>
        </w:rPr>
        <w:t>SMF</w:t>
      </w:r>
      <w:r>
        <w:rPr>
          <w:rFonts w:hint="eastAsia"/>
        </w:rPr>
        <w:t>通过比较</w:t>
      </w:r>
      <w:r>
        <w:rPr>
          <w:rFonts w:hint="eastAsia"/>
        </w:rPr>
        <w:t>AMF</w:t>
      </w:r>
      <w:r>
        <w:rPr>
          <w:rFonts w:hint="eastAsia"/>
        </w:rPr>
        <w:t>提供的</w:t>
      </w:r>
      <w:r>
        <w:rPr>
          <w:rFonts w:hint="eastAsia"/>
        </w:rPr>
        <w:t>UE</w:t>
      </w:r>
      <w:r>
        <w:rPr>
          <w:rFonts w:hint="eastAsia"/>
        </w:rPr>
        <w:t>的用户位置信息与从</w:t>
      </w:r>
      <w:r>
        <w:rPr>
          <w:rFonts w:hint="eastAsia"/>
        </w:rPr>
        <w:t>NRF</w:t>
      </w:r>
      <w:r>
        <w:rPr>
          <w:rFonts w:hint="eastAsia"/>
        </w:rPr>
        <w:t>接收的</w:t>
      </w:r>
      <w:r>
        <w:rPr>
          <w:rFonts w:hint="eastAsia"/>
        </w:rPr>
        <w:t>MBS</w:t>
      </w:r>
      <w:r>
        <w:rPr>
          <w:rFonts w:hint="eastAsia"/>
        </w:rPr>
        <w:t>服务区，检查</w:t>
      </w:r>
      <w:r>
        <w:rPr>
          <w:rFonts w:hint="eastAsia"/>
        </w:rPr>
        <w:t>UE</w:t>
      </w:r>
      <w:r>
        <w:rPr>
          <w:rFonts w:hint="eastAsia"/>
        </w:rPr>
        <w:t>是否在位置相关</w:t>
      </w:r>
      <w:r>
        <w:rPr>
          <w:rFonts w:hint="eastAsia"/>
        </w:rPr>
        <w:t>MBS</w:t>
      </w:r>
      <w:r>
        <w:rPr>
          <w:rFonts w:hint="eastAsia"/>
        </w:rPr>
        <w:t>会话的</w:t>
      </w:r>
      <w:r>
        <w:rPr>
          <w:rFonts w:hint="eastAsia"/>
        </w:rPr>
        <w:t>MBS</w:t>
      </w:r>
      <w:r>
        <w:rPr>
          <w:rFonts w:hint="eastAsia"/>
        </w:rPr>
        <w:t>服务区内。如果</w:t>
      </w:r>
      <w:r>
        <w:rPr>
          <w:rFonts w:hint="eastAsia"/>
        </w:rPr>
        <w:t>UE</w:t>
      </w:r>
      <w:r>
        <w:rPr>
          <w:rFonts w:hint="eastAsia"/>
        </w:rPr>
        <w:t>不在位置相关</w:t>
      </w:r>
      <w:r>
        <w:rPr>
          <w:rFonts w:hint="eastAsia"/>
        </w:rPr>
        <w:t>MBS</w:t>
      </w:r>
      <w:r>
        <w:rPr>
          <w:rFonts w:hint="eastAsia"/>
        </w:rPr>
        <w:t>会话的所有</w:t>
      </w:r>
      <w:r>
        <w:rPr>
          <w:rFonts w:hint="eastAsia"/>
        </w:rPr>
        <w:t>MBS</w:t>
      </w:r>
      <w:r>
        <w:rPr>
          <w:rFonts w:hint="eastAsia"/>
        </w:rPr>
        <w:t>服务区，</w:t>
      </w:r>
      <w:r>
        <w:rPr>
          <w:rFonts w:hint="eastAsia"/>
        </w:rPr>
        <w:t>SMF</w:t>
      </w:r>
      <w:r>
        <w:rPr>
          <w:rFonts w:hint="eastAsia"/>
        </w:rPr>
        <w:t>拒绝组播会话加入请求。</w:t>
      </w:r>
    </w:p>
    <w:p w14:paraId="2897BABF" w14:textId="77777777" w:rsidR="005D0722" w:rsidRDefault="0005727B">
      <w:pPr>
        <w:pStyle w:val="aff"/>
        <w:numPr>
          <w:ilvl w:val="0"/>
          <w:numId w:val="17"/>
        </w:numPr>
        <w:ind w:firstLineChars="0"/>
      </w:pPr>
      <w:r>
        <w:rPr>
          <w:rFonts w:hint="eastAsia"/>
        </w:rPr>
        <w:t>如果来自</w:t>
      </w:r>
      <w:r>
        <w:rPr>
          <w:rFonts w:hint="eastAsia"/>
        </w:rPr>
        <w:t>UE</w:t>
      </w:r>
      <w:r>
        <w:rPr>
          <w:rFonts w:hint="eastAsia"/>
        </w:rPr>
        <w:t>的加入请求被接受，</w:t>
      </w:r>
      <w:r>
        <w:rPr>
          <w:rFonts w:hint="eastAsia"/>
        </w:rPr>
        <w:t>SMF</w:t>
      </w:r>
      <w:r>
        <w:rPr>
          <w:rFonts w:hint="eastAsia"/>
        </w:rPr>
        <w:t>可以使用</w:t>
      </w:r>
      <w:r>
        <w:t>Namf_EventExposure</w:t>
      </w:r>
      <w:r>
        <w:rPr>
          <w:rFonts w:hint="eastAsia"/>
        </w:rPr>
        <w:t>服务在</w:t>
      </w:r>
      <w:r>
        <w:rPr>
          <w:rFonts w:hint="eastAsia"/>
        </w:rPr>
        <w:t>AMF</w:t>
      </w:r>
      <w:r>
        <w:rPr>
          <w:rFonts w:hint="eastAsia"/>
        </w:rPr>
        <w:t>订阅关于</w:t>
      </w:r>
      <w:r>
        <w:rPr>
          <w:rFonts w:hint="eastAsia"/>
        </w:rPr>
        <w:t>UE</w:t>
      </w:r>
      <w:r>
        <w:rPr>
          <w:rFonts w:hint="eastAsia"/>
        </w:rPr>
        <w:t>移动进入或离开订阅的感兴趣区域事件（</w:t>
      </w:r>
      <w:r>
        <w:t>Presence-In-AOI-Report</w:t>
      </w:r>
      <w:r>
        <w:rPr>
          <w:rFonts w:hint="eastAsia"/>
        </w:rPr>
        <w:t>）的通知。</w:t>
      </w:r>
      <w:r>
        <w:rPr>
          <w:rFonts w:hint="eastAsia"/>
        </w:rPr>
        <w:t>SMF</w:t>
      </w:r>
      <w:r>
        <w:rPr>
          <w:rFonts w:hint="eastAsia"/>
        </w:rPr>
        <w:t>提供位置相关</w:t>
      </w:r>
      <w:r>
        <w:rPr>
          <w:rFonts w:hint="eastAsia"/>
        </w:rPr>
        <w:t>MBS</w:t>
      </w:r>
      <w:r>
        <w:rPr>
          <w:rFonts w:hint="eastAsia"/>
        </w:rPr>
        <w:t>会话的所有</w:t>
      </w:r>
      <w:r>
        <w:rPr>
          <w:rFonts w:hint="eastAsia"/>
        </w:rPr>
        <w:t>MBS</w:t>
      </w:r>
      <w:r>
        <w:rPr>
          <w:rFonts w:hint="eastAsia"/>
        </w:rPr>
        <w:t>服务区域作为感兴趣区域。</w:t>
      </w:r>
    </w:p>
    <w:p w14:paraId="5FE3F3B2" w14:textId="77777777" w:rsidR="005D0722" w:rsidRDefault="0005727B">
      <w:pPr>
        <w:pStyle w:val="aff"/>
        <w:numPr>
          <w:ilvl w:val="0"/>
          <w:numId w:val="17"/>
        </w:numPr>
        <w:ind w:firstLineChars="0"/>
      </w:pPr>
      <w:r>
        <w:rPr>
          <w:rFonts w:hint="eastAsia"/>
        </w:rPr>
        <w:t>SMF</w:t>
      </w:r>
      <w:r>
        <w:rPr>
          <w:rFonts w:hint="eastAsia"/>
        </w:rPr>
        <w:t>通过</w:t>
      </w:r>
      <w:r>
        <w:rPr>
          <w:rFonts w:hint="eastAsia"/>
        </w:rPr>
        <w:t>Nsmf_PDUSession_UpdateSMContext</w:t>
      </w:r>
      <w:r>
        <w:rPr>
          <w:rFonts w:hint="eastAsia"/>
        </w:rPr>
        <w:t>响应请求</w:t>
      </w:r>
      <w:r>
        <w:rPr>
          <w:rFonts w:hint="eastAsia"/>
        </w:rPr>
        <w:t>AMF</w:t>
      </w:r>
      <w:r>
        <w:rPr>
          <w:rFonts w:hint="eastAsia"/>
        </w:rPr>
        <w:t>向</w:t>
      </w:r>
      <w:r>
        <w:rPr>
          <w:rFonts w:hint="eastAsia"/>
        </w:rPr>
        <w:t>RAN</w:t>
      </w:r>
      <w:r>
        <w:rPr>
          <w:rFonts w:hint="eastAsia"/>
        </w:rPr>
        <w:t>节点传输</w:t>
      </w:r>
      <w:r>
        <w:rPr>
          <w:rFonts w:hint="eastAsia"/>
        </w:rPr>
        <w:t>N2</w:t>
      </w:r>
      <w:r>
        <w:rPr>
          <w:rFonts w:hint="eastAsia"/>
        </w:rPr>
        <w:t>消息，向</w:t>
      </w:r>
      <w:r>
        <w:rPr>
          <w:rFonts w:hint="eastAsia"/>
        </w:rPr>
        <w:t>NG-RAN</w:t>
      </w:r>
      <w:r>
        <w:rPr>
          <w:rFonts w:hint="eastAsia"/>
        </w:rPr>
        <w:t>提供组播</w:t>
      </w:r>
      <w:r>
        <w:rPr>
          <w:rFonts w:hint="eastAsia"/>
        </w:rPr>
        <w:t>MBS</w:t>
      </w:r>
      <w:r>
        <w:rPr>
          <w:rFonts w:hint="eastAsia"/>
        </w:rPr>
        <w:t>会话信息，该信息还包括</w:t>
      </w:r>
      <w:r>
        <w:t>Area Session ID</w:t>
      </w:r>
      <w:r>
        <w:rPr>
          <w:rFonts w:hint="eastAsia"/>
        </w:rPr>
        <w:t>。</w:t>
      </w:r>
    </w:p>
    <w:p w14:paraId="4708EA5A" w14:textId="77777777" w:rsidR="005D0722" w:rsidRDefault="0005727B">
      <w:pPr>
        <w:pStyle w:val="aff"/>
        <w:numPr>
          <w:ilvl w:val="0"/>
          <w:numId w:val="17"/>
        </w:numPr>
        <w:ind w:firstLineChars="0"/>
      </w:pPr>
      <w:r>
        <w:rPr>
          <w:rFonts w:hint="eastAsia"/>
        </w:rPr>
        <w:t>如果</w:t>
      </w:r>
      <w:r>
        <w:rPr>
          <w:rFonts w:hint="eastAsia"/>
        </w:rPr>
        <w:t>NG-RAN</w:t>
      </w:r>
      <w:r>
        <w:rPr>
          <w:rFonts w:hint="eastAsia"/>
        </w:rPr>
        <w:t>节点支持</w:t>
      </w:r>
      <w:r>
        <w:rPr>
          <w:rFonts w:hint="eastAsia"/>
        </w:rPr>
        <w:t>MBS,NG-RAN</w:t>
      </w:r>
      <w:r>
        <w:rPr>
          <w:rFonts w:hint="eastAsia"/>
        </w:rPr>
        <w:t>使用接收到的</w:t>
      </w:r>
      <w:r>
        <w:rPr>
          <w:rFonts w:hint="eastAsia"/>
        </w:rPr>
        <w:t>MBS</w:t>
      </w:r>
      <w:r>
        <w:t xml:space="preserve"> S</w:t>
      </w:r>
      <w:r>
        <w:rPr>
          <w:rFonts w:hint="eastAsia"/>
        </w:rPr>
        <w:t>ession</w:t>
      </w:r>
      <w:r>
        <w:t xml:space="preserve"> </w:t>
      </w:r>
      <w:r>
        <w:rPr>
          <w:rFonts w:hint="eastAsia"/>
        </w:rPr>
        <w:t>ID</w:t>
      </w:r>
      <w:r>
        <w:rPr>
          <w:rFonts w:hint="eastAsia"/>
        </w:rPr>
        <w:t>和</w:t>
      </w:r>
      <w:r>
        <w:t>Area Session ID</w:t>
      </w:r>
      <w:r>
        <w:rPr>
          <w:rFonts w:hint="eastAsia"/>
        </w:rPr>
        <w:t>确定本地组播</w:t>
      </w:r>
      <w:r>
        <w:rPr>
          <w:rFonts w:hint="eastAsia"/>
        </w:rPr>
        <w:t>MBS</w:t>
      </w:r>
      <w:r>
        <w:rPr>
          <w:rFonts w:hint="eastAsia"/>
        </w:rPr>
        <w:t>会话上下文以及本地组播</w:t>
      </w:r>
      <w:r>
        <w:rPr>
          <w:rFonts w:hint="eastAsia"/>
        </w:rPr>
        <w:t>MBS</w:t>
      </w:r>
      <w:r>
        <w:rPr>
          <w:rFonts w:hint="eastAsia"/>
        </w:rPr>
        <w:t>会话的用户面是否已经建立。如果</w:t>
      </w:r>
      <w:r>
        <w:rPr>
          <w:rFonts w:hint="eastAsia"/>
        </w:rPr>
        <w:t>RAN</w:t>
      </w:r>
      <w:r>
        <w:rPr>
          <w:rFonts w:hint="eastAsia"/>
        </w:rPr>
        <w:t>确定</w:t>
      </w:r>
      <w:r>
        <w:rPr>
          <w:rFonts w:hint="eastAsia"/>
        </w:rPr>
        <w:t>MBS</w:t>
      </w:r>
      <w:r>
        <w:rPr>
          <w:rFonts w:hint="eastAsia"/>
        </w:rPr>
        <w:t>会话</w:t>
      </w:r>
      <w:r>
        <w:rPr>
          <w:rFonts w:hint="eastAsia"/>
        </w:rPr>
        <w:t>ID</w:t>
      </w:r>
      <w:r>
        <w:rPr>
          <w:rFonts w:hint="eastAsia"/>
        </w:rPr>
        <w:t>和区域会话</w:t>
      </w:r>
      <w:r>
        <w:rPr>
          <w:rFonts w:hint="eastAsia"/>
        </w:rPr>
        <w:t>ID</w:t>
      </w:r>
      <w:r>
        <w:rPr>
          <w:rFonts w:hint="eastAsia"/>
        </w:rPr>
        <w:t>未建立共享传输，</w:t>
      </w:r>
      <w:r>
        <w:rPr>
          <w:rFonts w:hint="eastAsia"/>
        </w:rPr>
        <w:t>NG-RAN</w:t>
      </w:r>
      <w:r>
        <w:rPr>
          <w:rFonts w:hint="eastAsia"/>
        </w:rPr>
        <w:t>将按照本文件第</w:t>
      </w:r>
      <w:r>
        <w:rPr>
          <w:rFonts w:hint="eastAsia"/>
        </w:rPr>
        <w:t>7.2.1.4</w:t>
      </w:r>
      <w:r>
        <w:rPr>
          <w:rFonts w:hint="eastAsia"/>
        </w:rPr>
        <w:t>章的规定发起共享传输建立，并在共享传输建立请求中提供与</w:t>
      </w:r>
      <w:r>
        <w:rPr>
          <w:rFonts w:hint="eastAsia"/>
        </w:rPr>
        <w:t>RAN</w:t>
      </w:r>
      <w:r>
        <w:rPr>
          <w:rFonts w:hint="eastAsia"/>
        </w:rPr>
        <w:t>节点有关的</w:t>
      </w:r>
      <w:r>
        <w:t>Area Session ID</w:t>
      </w:r>
      <w:r>
        <w:rPr>
          <w:rFonts w:hint="eastAsia"/>
        </w:rPr>
        <w:t>、跟踪区域</w:t>
      </w:r>
      <w:r>
        <w:rPr>
          <w:rFonts w:hint="eastAsia"/>
        </w:rPr>
        <w:t>ID</w:t>
      </w:r>
      <w:r>
        <w:rPr>
          <w:rFonts w:hint="eastAsia"/>
        </w:rPr>
        <w:t>。</w:t>
      </w:r>
      <w:r>
        <w:rPr>
          <w:rFonts w:hint="eastAsia"/>
        </w:rPr>
        <w:t>MB-SMF</w:t>
      </w:r>
      <w:r>
        <w:rPr>
          <w:rFonts w:hint="eastAsia"/>
        </w:rPr>
        <w:t>在共享传输建立响应中向</w:t>
      </w:r>
      <w:r>
        <w:rPr>
          <w:rFonts w:hint="eastAsia"/>
        </w:rPr>
        <w:t>NG-RAN</w:t>
      </w:r>
      <w:r>
        <w:rPr>
          <w:rFonts w:hint="eastAsia"/>
        </w:rPr>
        <w:t>提供与同一</w:t>
      </w:r>
      <w:r>
        <w:rPr>
          <w:rFonts w:hint="eastAsia"/>
        </w:rPr>
        <w:t>MBS</w:t>
      </w:r>
      <w:r>
        <w:rPr>
          <w:rFonts w:hint="eastAsia"/>
        </w:rPr>
        <w:t>会话关联的</w:t>
      </w:r>
      <w:r>
        <w:rPr>
          <w:rFonts w:hint="eastAsia"/>
        </w:rPr>
        <w:t>MBS</w:t>
      </w:r>
      <w:r>
        <w:rPr>
          <w:rFonts w:hint="eastAsia"/>
        </w:rPr>
        <w:t>服务区信息（</w:t>
      </w:r>
      <w:r>
        <w:t>Area Session ID</w:t>
      </w:r>
      <w:r>
        <w:rPr>
          <w:rFonts w:hint="eastAsia"/>
        </w:rPr>
        <w:t>、</w:t>
      </w:r>
      <w:r>
        <w:rPr>
          <w:rFonts w:hint="eastAsia"/>
        </w:rPr>
        <w:t>MBS</w:t>
      </w:r>
      <w:r>
        <w:rPr>
          <w:rFonts w:hint="eastAsia"/>
        </w:rPr>
        <w:t>服务区</w:t>
      </w:r>
      <w:r>
        <w:rPr>
          <w:rFonts w:hint="eastAsia"/>
        </w:rPr>
        <w:t>)</w:t>
      </w:r>
      <w:r>
        <w:rPr>
          <w:rFonts w:hint="eastAsia"/>
        </w:rPr>
        <w:t>。</w:t>
      </w:r>
      <w:r>
        <w:rPr>
          <w:rFonts w:hint="eastAsia"/>
        </w:rPr>
        <w:t>MB-SMF</w:t>
      </w:r>
      <w:r>
        <w:rPr>
          <w:rFonts w:hint="eastAsia"/>
        </w:rPr>
        <w:t>可以只提供与目标</w:t>
      </w:r>
      <w:r>
        <w:rPr>
          <w:rFonts w:hint="eastAsia"/>
        </w:rPr>
        <w:t>RAN</w:t>
      </w:r>
      <w:r>
        <w:rPr>
          <w:rFonts w:hint="eastAsia"/>
        </w:rPr>
        <w:t>节点有关的服务区，也可以提供与</w:t>
      </w:r>
      <w:r>
        <w:rPr>
          <w:rFonts w:hint="eastAsia"/>
        </w:rPr>
        <w:t>MBS</w:t>
      </w:r>
      <w:r>
        <w:rPr>
          <w:rFonts w:hint="eastAsia"/>
        </w:rPr>
        <w:t>会话关联的所有服务区。如果</w:t>
      </w:r>
      <w:r>
        <w:rPr>
          <w:rFonts w:hint="eastAsia"/>
        </w:rPr>
        <w:t>MB-SMF</w:t>
      </w:r>
      <w:r>
        <w:rPr>
          <w:rFonts w:hint="eastAsia"/>
        </w:rPr>
        <w:t>只提供与目标</w:t>
      </w:r>
      <w:r>
        <w:rPr>
          <w:rFonts w:hint="eastAsia"/>
        </w:rPr>
        <w:t>RAN</w:t>
      </w:r>
      <w:r>
        <w:rPr>
          <w:rFonts w:hint="eastAsia"/>
        </w:rPr>
        <w:t>节点有关的服务区，会包括小区</w:t>
      </w:r>
      <w:r>
        <w:rPr>
          <w:rFonts w:hint="eastAsia"/>
        </w:rPr>
        <w:t>ID</w:t>
      </w:r>
      <w:r>
        <w:rPr>
          <w:rFonts w:hint="eastAsia"/>
        </w:rPr>
        <w:t>，小区</w:t>
      </w:r>
      <w:r>
        <w:rPr>
          <w:rFonts w:hint="eastAsia"/>
        </w:rPr>
        <w:t>ID</w:t>
      </w:r>
      <w:r>
        <w:rPr>
          <w:rFonts w:hint="eastAsia"/>
        </w:rPr>
        <w:t>只有在</w:t>
      </w:r>
      <w:r>
        <w:rPr>
          <w:rFonts w:hint="eastAsia"/>
        </w:rPr>
        <w:t>MB-SMF</w:t>
      </w:r>
      <w:r>
        <w:rPr>
          <w:rFonts w:hint="eastAsia"/>
        </w:rPr>
        <w:t>接收到与所指示的小区</w:t>
      </w:r>
      <w:r>
        <w:rPr>
          <w:rFonts w:hint="eastAsia"/>
        </w:rPr>
        <w:t>ID</w:t>
      </w:r>
      <w:r>
        <w:rPr>
          <w:rFonts w:hint="eastAsia"/>
        </w:rPr>
        <w:t>关联的跟踪区</w:t>
      </w:r>
      <w:r>
        <w:rPr>
          <w:rFonts w:hint="eastAsia"/>
        </w:rPr>
        <w:t>ID</w:t>
      </w:r>
      <w:r>
        <w:rPr>
          <w:rFonts w:hint="eastAsia"/>
        </w:rPr>
        <w:t>时才会携带。</w:t>
      </w:r>
    </w:p>
    <w:p w14:paraId="3C134DBF" w14:textId="77777777" w:rsidR="005D0722" w:rsidRDefault="0005727B">
      <w:pPr>
        <w:pStyle w:val="aff"/>
        <w:numPr>
          <w:ilvl w:val="0"/>
          <w:numId w:val="17"/>
        </w:numPr>
        <w:ind w:firstLineChars="0"/>
      </w:pPr>
      <w:r>
        <w:rPr>
          <w:rFonts w:hint="eastAsia"/>
        </w:rPr>
        <w:t>如果</w:t>
      </w:r>
      <w:r>
        <w:rPr>
          <w:rFonts w:hint="eastAsia"/>
        </w:rPr>
        <w:t>UE</w:t>
      </w:r>
      <w:r>
        <w:rPr>
          <w:rFonts w:hint="eastAsia"/>
        </w:rPr>
        <w:t>服务的</w:t>
      </w:r>
      <w:r>
        <w:rPr>
          <w:rFonts w:hint="eastAsia"/>
        </w:rPr>
        <w:t>NG-RAN</w:t>
      </w:r>
      <w:r>
        <w:rPr>
          <w:rFonts w:hint="eastAsia"/>
        </w:rPr>
        <w:t>节点不支持</w:t>
      </w:r>
      <w:r>
        <w:rPr>
          <w:rFonts w:hint="eastAsia"/>
        </w:rPr>
        <w:t>MBS</w:t>
      </w:r>
      <w:r>
        <w:rPr>
          <w:rFonts w:hint="eastAsia"/>
        </w:rPr>
        <w:t>，且</w:t>
      </w:r>
      <w:r>
        <w:rPr>
          <w:rFonts w:hint="eastAsia"/>
        </w:rPr>
        <w:t>UE</w:t>
      </w:r>
      <w:r>
        <w:rPr>
          <w:rFonts w:hint="eastAsia"/>
        </w:rPr>
        <w:t>在</w:t>
      </w:r>
      <w:r>
        <w:rPr>
          <w:rFonts w:hint="eastAsia"/>
        </w:rPr>
        <w:t>MBS</w:t>
      </w:r>
      <w:r>
        <w:rPr>
          <w:rFonts w:hint="eastAsia"/>
        </w:rPr>
        <w:t>服务区，</w:t>
      </w:r>
      <w:r>
        <w:rPr>
          <w:rFonts w:hint="eastAsia"/>
        </w:rPr>
        <w:t>SMF</w:t>
      </w:r>
      <w:r>
        <w:rPr>
          <w:rFonts w:hint="eastAsia"/>
        </w:rPr>
        <w:t>对</w:t>
      </w:r>
      <w:r>
        <w:rPr>
          <w:rFonts w:hint="eastAsia"/>
        </w:rPr>
        <w:t>UE</w:t>
      </w:r>
      <w:r>
        <w:rPr>
          <w:rFonts w:hint="eastAsia"/>
        </w:rPr>
        <w:t>应用单独传输。</w:t>
      </w:r>
      <w:r>
        <w:rPr>
          <w:rFonts w:hint="eastAsia"/>
        </w:rPr>
        <w:t>SMF</w:t>
      </w:r>
      <w:r>
        <w:rPr>
          <w:rFonts w:hint="eastAsia"/>
        </w:rPr>
        <w:t>配置</w:t>
      </w:r>
      <w:r>
        <w:rPr>
          <w:rFonts w:hint="eastAsia"/>
        </w:rPr>
        <w:t>UPF</w:t>
      </w:r>
      <w:r>
        <w:rPr>
          <w:rFonts w:hint="eastAsia"/>
        </w:rPr>
        <w:t>在</w:t>
      </w:r>
      <w:r>
        <w:rPr>
          <w:rFonts w:hint="eastAsia"/>
        </w:rPr>
        <w:t>UE</w:t>
      </w:r>
      <w:r>
        <w:rPr>
          <w:rFonts w:hint="eastAsia"/>
        </w:rPr>
        <w:t>的</w:t>
      </w:r>
      <w:r>
        <w:rPr>
          <w:rFonts w:hint="eastAsia"/>
        </w:rPr>
        <w:t>PDU</w:t>
      </w:r>
      <w:r>
        <w:rPr>
          <w:rFonts w:hint="eastAsia"/>
        </w:rPr>
        <w:t>会话内通过单独传输发送与组播</w:t>
      </w:r>
      <w:r>
        <w:rPr>
          <w:rFonts w:hint="eastAsia"/>
        </w:rPr>
        <w:t>MBS</w:t>
      </w:r>
      <w:r>
        <w:rPr>
          <w:rFonts w:hint="eastAsia"/>
        </w:rPr>
        <w:t>会话和服务区相关的数据。</w:t>
      </w:r>
      <w:r>
        <w:rPr>
          <w:rFonts w:hint="eastAsia"/>
        </w:rPr>
        <w:t>SMF</w:t>
      </w:r>
      <w:r>
        <w:rPr>
          <w:rFonts w:hint="eastAsia"/>
        </w:rPr>
        <w:t>还使用</w:t>
      </w:r>
      <w:r>
        <w:t>Namf_EventExposure</w:t>
      </w:r>
      <w:r>
        <w:rPr>
          <w:rFonts w:hint="eastAsia"/>
        </w:rPr>
        <w:t>服务向</w:t>
      </w:r>
      <w:r>
        <w:rPr>
          <w:rFonts w:hint="eastAsia"/>
        </w:rPr>
        <w:t>AMF</w:t>
      </w:r>
      <w:r>
        <w:rPr>
          <w:rFonts w:hint="eastAsia"/>
        </w:rPr>
        <w:t>订阅关于</w:t>
      </w:r>
      <w:r>
        <w:rPr>
          <w:rFonts w:hint="eastAsia"/>
        </w:rPr>
        <w:t>UE</w:t>
      </w:r>
      <w:r>
        <w:rPr>
          <w:rFonts w:hint="eastAsia"/>
        </w:rPr>
        <w:t>位置变化的通知（例如，对于小的</w:t>
      </w:r>
      <w:r>
        <w:rPr>
          <w:rFonts w:hint="eastAsia"/>
        </w:rPr>
        <w:t>MBS</w:t>
      </w:r>
      <w:r>
        <w:rPr>
          <w:rFonts w:hint="eastAsia"/>
        </w:rPr>
        <w:t>服务区），或订阅关于</w:t>
      </w:r>
      <w:r>
        <w:rPr>
          <w:rFonts w:hint="eastAsia"/>
        </w:rPr>
        <w:t>UE</w:t>
      </w:r>
      <w:r>
        <w:rPr>
          <w:rFonts w:hint="eastAsia"/>
        </w:rPr>
        <w:t>移动进入或离开订阅的感兴趣区域事件（</w:t>
      </w:r>
      <w:r>
        <w:t>Presence-In-AOI-Report</w:t>
      </w:r>
      <w:r>
        <w:rPr>
          <w:rFonts w:hint="eastAsia"/>
        </w:rPr>
        <w:t>）的通知。在后一种情况下，</w:t>
      </w:r>
      <w:r>
        <w:rPr>
          <w:rFonts w:hint="eastAsia"/>
        </w:rPr>
        <w:t>SMF</w:t>
      </w:r>
      <w:r>
        <w:rPr>
          <w:rFonts w:hint="eastAsia"/>
        </w:rPr>
        <w:t>提供与</w:t>
      </w:r>
      <w:r>
        <w:rPr>
          <w:rFonts w:hint="eastAsia"/>
        </w:rPr>
        <w:t>UE</w:t>
      </w:r>
      <w:r>
        <w:rPr>
          <w:rFonts w:hint="eastAsia"/>
        </w:rPr>
        <w:t>所在的组播区域会话关联的服务区域作为感兴趣区域。</w:t>
      </w:r>
      <w:r>
        <w:rPr>
          <w:rFonts w:hint="eastAsia"/>
        </w:rPr>
        <w:t>SMF</w:t>
      </w:r>
      <w:r>
        <w:rPr>
          <w:rFonts w:hint="eastAsia"/>
        </w:rPr>
        <w:t>在</w:t>
      </w:r>
      <w:r>
        <w:rPr>
          <w:rFonts w:hint="eastAsia"/>
        </w:rPr>
        <w:t>UPF</w:t>
      </w:r>
      <w:r>
        <w:rPr>
          <w:rFonts w:hint="eastAsia"/>
        </w:rPr>
        <w:t>为每个服务区配置单独的入口端点，并为每个服务区（提供</w:t>
      </w:r>
      <w:r>
        <w:rPr>
          <w:rFonts w:hint="eastAsia"/>
        </w:rPr>
        <w:t>MBS</w:t>
      </w:r>
      <w:r>
        <w:t xml:space="preserve"> S</w:t>
      </w:r>
      <w:r>
        <w:rPr>
          <w:rFonts w:hint="eastAsia"/>
        </w:rPr>
        <w:t>ession</w:t>
      </w:r>
      <w:r>
        <w:t xml:space="preserve"> </w:t>
      </w:r>
      <w:r>
        <w:rPr>
          <w:rFonts w:hint="eastAsia"/>
        </w:rPr>
        <w:t>ID</w:t>
      </w:r>
      <w:r>
        <w:rPr>
          <w:rFonts w:hint="eastAsia"/>
        </w:rPr>
        <w:t>和</w:t>
      </w:r>
      <w:r>
        <w:t>Area Session ID</w:t>
      </w:r>
      <w:r>
        <w:rPr>
          <w:rFonts w:hint="eastAsia"/>
        </w:rPr>
        <w:t>）分别与</w:t>
      </w:r>
      <w:r>
        <w:rPr>
          <w:rFonts w:hint="eastAsia"/>
        </w:rPr>
        <w:t>MB-SMF</w:t>
      </w:r>
      <w:r>
        <w:rPr>
          <w:rFonts w:hint="eastAsia"/>
        </w:rPr>
        <w:t>交互，请求或终止向</w:t>
      </w:r>
      <w:r>
        <w:rPr>
          <w:rFonts w:hint="eastAsia"/>
        </w:rPr>
        <w:t>UPF</w:t>
      </w:r>
      <w:r>
        <w:rPr>
          <w:rFonts w:hint="eastAsia"/>
        </w:rPr>
        <w:t>分发</w:t>
      </w:r>
      <w:r>
        <w:rPr>
          <w:rFonts w:hint="eastAsia"/>
        </w:rPr>
        <w:t>MBS</w:t>
      </w:r>
      <w:r>
        <w:rPr>
          <w:rFonts w:hint="eastAsia"/>
        </w:rPr>
        <w:t>会话和服务区的数据。</w:t>
      </w:r>
    </w:p>
    <w:p w14:paraId="4B9A6410" w14:textId="77777777" w:rsidR="005D0722" w:rsidRDefault="0005727B">
      <w:pPr>
        <w:pStyle w:val="a9"/>
        <w:spacing w:before="156" w:after="156"/>
      </w:pPr>
      <w:r>
        <w:rPr>
          <w:rFonts w:hint="eastAsia"/>
        </w:rPr>
        <w:lastRenderedPageBreak/>
        <w:t>切换流程</w:t>
      </w:r>
    </w:p>
    <w:p w14:paraId="7CFDA52E" w14:textId="67FDF64A" w:rsidR="005D0722" w:rsidRDefault="0005727B">
      <w:pPr>
        <w:pStyle w:val="aff"/>
      </w:pPr>
      <w:r>
        <w:rPr>
          <w:rFonts w:hint="eastAsia"/>
        </w:rPr>
        <w:t>UE</w:t>
      </w:r>
      <w:r>
        <w:rPr>
          <w:rFonts w:hint="eastAsia"/>
        </w:rPr>
        <w:t>的切换流程按照</w:t>
      </w:r>
      <w:r>
        <w:rPr>
          <w:rFonts w:hint="eastAsia"/>
        </w:rPr>
        <w:t>7.2.3.2</w:t>
      </w:r>
      <w:r>
        <w:rPr>
          <w:rFonts w:hint="eastAsia"/>
        </w:rPr>
        <w:t>、</w:t>
      </w:r>
      <w:r>
        <w:rPr>
          <w:rFonts w:hint="eastAsia"/>
        </w:rPr>
        <w:t>7.2.3.3</w:t>
      </w:r>
      <w:r>
        <w:rPr>
          <w:rFonts w:hint="eastAsia"/>
        </w:rPr>
        <w:t>和</w:t>
      </w:r>
      <w:r>
        <w:rPr>
          <w:rFonts w:hint="eastAsia"/>
        </w:rPr>
        <w:t>7.2.3.4</w:t>
      </w:r>
      <w:r>
        <w:rPr>
          <w:rFonts w:hint="eastAsia"/>
        </w:rPr>
        <w:t>的定义执行，并增加了以下内容：</w:t>
      </w:r>
    </w:p>
    <w:p w14:paraId="29B6E114" w14:textId="32DA5A36" w:rsidR="005D0722" w:rsidRDefault="0005727B">
      <w:pPr>
        <w:pStyle w:val="aff"/>
        <w:numPr>
          <w:ilvl w:val="0"/>
          <w:numId w:val="17"/>
        </w:numPr>
        <w:ind w:firstLineChars="0"/>
      </w:pPr>
      <w:r>
        <w:rPr>
          <w:rFonts w:hint="eastAsia"/>
        </w:rPr>
        <w:t>如果</w:t>
      </w:r>
      <w:r>
        <w:rPr>
          <w:rFonts w:hint="eastAsia"/>
        </w:rPr>
        <w:t>UE</w:t>
      </w:r>
      <w:r>
        <w:rPr>
          <w:rFonts w:hint="eastAsia"/>
        </w:rPr>
        <w:t>在切换前通过</w:t>
      </w:r>
      <w:r>
        <w:rPr>
          <w:rFonts w:hint="eastAsia"/>
        </w:rPr>
        <w:t>5GC</w:t>
      </w:r>
      <w:r>
        <w:rPr>
          <w:rFonts w:hint="eastAsia"/>
        </w:rPr>
        <w:t>共享</w:t>
      </w:r>
      <w:r>
        <w:rPr>
          <w:rFonts w:hint="eastAsia"/>
        </w:rPr>
        <w:t>MBS</w:t>
      </w:r>
      <w:r>
        <w:rPr>
          <w:rFonts w:hint="eastAsia"/>
        </w:rPr>
        <w:t>流量传输从源</w:t>
      </w:r>
      <w:r>
        <w:rPr>
          <w:rFonts w:hint="eastAsia"/>
        </w:rPr>
        <w:t>NG-RAN</w:t>
      </w:r>
      <w:r>
        <w:rPr>
          <w:rFonts w:hint="eastAsia"/>
        </w:rPr>
        <w:t>服务的小区接收</w:t>
      </w:r>
      <w:r>
        <w:t>MBS Session ID</w:t>
      </w:r>
      <w:r>
        <w:rPr>
          <w:rFonts w:hint="eastAsia"/>
        </w:rPr>
        <w:t>和</w:t>
      </w:r>
      <w:r>
        <w:t>Area Session ID</w:t>
      </w:r>
      <w:r>
        <w:rPr>
          <w:rFonts w:hint="eastAsia"/>
        </w:rPr>
        <w:t>对应的组播数据，则对于</w:t>
      </w:r>
      <w:r>
        <w:rPr>
          <w:rFonts w:hint="eastAsia"/>
        </w:rPr>
        <w:t>Xn</w:t>
      </w:r>
      <w:r>
        <w:rPr>
          <w:rFonts w:hint="eastAsia"/>
        </w:rPr>
        <w:t>切换（与</w:t>
      </w:r>
      <w:r>
        <w:rPr>
          <w:rFonts w:hint="eastAsia"/>
        </w:rPr>
        <w:t>7.2.3.2</w:t>
      </w:r>
      <w:r>
        <w:rPr>
          <w:rFonts w:hint="eastAsia"/>
        </w:rPr>
        <w:t>相比），以下适用：</w:t>
      </w:r>
    </w:p>
    <w:p w14:paraId="67E59068" w14:textId="77777777" w:rsidR="005D0722" w:rsidRDefault="0005727B">
      <w:pPr>
        <w:pStyle w:val="aff"/>
        <w:numPr>
          <w:ilvl w:val="1"/>
          <w:numId w:val="17"/>
        </w:numPr>
        <w:ind w:firstLineChars="0"/>
      </w:pPr>
      <w:r>
        <w:rPr>
          <w:rFonts w:hint="eastAsia"/>
        </w:rPr>
        <w:t>源</w:t>
      </w:r>
      <w:r>
        <w:rPr>
          <w:rFonts w:hint="eastAsia"/>
        </w:rPr>
        <w:t>RAN</w:t>
      </w:r>
      <w:r>
        <w:rPr>
          <w:rFonts w:hint="eastAsia"/>
        </w:rPr>
        <w:t>节点发送</w:t>
      </w:r>
      <w:r>
        <w:t>MBS Session ID</w:t>
      </w:r>
      <w:r>
        <w:rPr>
          <w:rFonts w:hint="eastAsia"/>
        </w:rPr>
        <w:t>、</w:t>
      </w:r>
      <w:r>
        <w:t>Area Session ID</w:t>
      </w:r>
      <w:r>
        <w:rPr>
          <w:rFonts w:hint="eastAsia"/>
        </w:rPr>
        <w:t>和</w:t>
      </w:r>
      <w:r>
        <w:rPr>
          <w:rFonts w:hint="eastAsia"/>
        </w:rPr>
        <w:t>UE</w:t>
      </w:r>
      <w:r>
        <w:rPr>
          <w:rFonts w:hint="eastAsia"/>
        </w:rPr>
        <w:t>所在小区关联的</w:t>
      </w:r>
      <w:r>
        <w:rPr>
          <w:rFonts w:hint="eastAsia"/>
        </w:rPr>
        <w:t>MBS</w:t>
      </w:r>
      <w:r>
        <w:rPr>
          <w:rFonts w:hint="eastAsia"/>
        </w:rPr>
        <w:t>服务区到目标</w:t>
      </w:r>
      <w:r>
        <w:rPr>
          <w:rFonts w:hint="eastAsia"/>
        </w:rPr>
        <w:t>RAN</w:t>
      </w:r>
      <w:r>
        <w:rPr>
          <w:rFonts w:hint="eastAsia"/>
        </w:rPr>
        <w:t>节点。</w:t>
      </w:r>
    </w:p>
    <w:p w14:paraId="6CE1E54F" w14:textId="77777777" w:rsidR="005D0722" w:rsidRDefault="0005727B">
      <w:pPr>
        <w:pStyle w:val="aff"/>
        <w:ind w:left="840" w:firstLineChars="0" w:firstLine="0"/>
        <w:rPr>
          <w:sz w:val="18"/>
          <w:szCs w:val="16"/>
          <w:lang w:val="en-GB"/>
        </w:rPr>
      </w:pPr>
      <w:r>
        <w:rPr>
          <w:rFonts w:hint="eastAsia"/>
          <w:sz w:val="18"/>
          <w:szCs w:val="16"/>
          <w:lang w:val="en-GB"/>
        </w:rPr>
        <w:t>注</w:t>
      </w:r>
      <w:r>
        <w:rPr>
          <w:rFonts w:hint="eastAsia"/>
          <w:sz w:val="18"/>
          <w:szCs w:val="16"/>
          <w:lang w:val="en-GB"/>
        </w:rPr>
        <w:t>1</w:t>
      </w:r>
      <w:r>
        <w:rPr>
          <w:rFonts w:hint="eastAsia"/>
          <w:sz w:val="18"/>
          <w:szCs w:val="16"/>
          <w:lang w:val="en-GB"/>
        </w:rPr>
        <w:t>：在切换过程中，无论</w:t>
      </w:r>
      <w:r>
        <w:rPr>
          <w:rFonts w:hint="eastAsia"/>
          <w:sz w:val="18"/>
          <w:szCs w:val="16"/>
          <w:lang w:val="en-GB"/>
        </w:rPr>
        <w:t>UE</w:t>
      </w:r>
      <w:r>
        <w:rPr>
          <w:rFonts w:hint="eastAsia"/>
          <w:sz w:val="18"/>
          <w:szCs w:val="16"/>
          <w:lang w:val="en-GB"/>
        </w:rPr>
        <w:t>是否仍在与原始</w:t>
      </w:r>
      <w:r>
        <w:rPr>
          <w:sz w:val="18"/>
          <w:szCs w:val="16"/>
          <w:lang w:val="en-GB"/>
        </w:rPr>
        <w:t>Area Session ID</w:t>
      </w:r>
      <w:r>
        <w:rPr>
          <w:rFonts w:hint="eastAsia"/>
          <w:sz w:val="18"/>
          <w:szCs w:val="16"/>
          <w:lang w:val="en-GB"/>
        </w:rPr>
        <w:t>关联的</w:t>
      </w:r>
      <w:r>
        <w:rPr>
          <w:rFonts w:hint="eastAsia"/>
          <w:sz w:val="18"/>
          <w:szCs w:val="16"/>
          <w:lang w:val="en-GB"/>
        </w:rPr>
        <w:t>MBS</w:t>
      </w:r>
      <w:r>
        <w:rPr>
          <w:rFonts w:hint="eastAsia"/>
          <w:sz w:val="18"/>
          <w:szCs w:val="16"/>
          <w:lang w:val="en-GB"/>
        </w:rPr>
        <w:t>服务区中，都向不支持</w:t>
      </w:r>
      <w:r>
        <w:rPr>
          <w:rFonts w:hint="eastAsia"/>
          <w:sz w:val="18"/>
          <w:szCs w:val="16"/>
          <w:lang w:val="en-GB"/>
        </w:rPr>
        <w:t>MBS</w:t>
      </w:r>
      <w:r>
        <w:rPr>
          <w:rFonts w:hint="eastAsia"/>
          <w:sz w:val="18"/>
          <w:szCs w:val="16"/>
          <w:lang w:val="en-GB"/>
        </w:rPr>
        <w:t>的</w:t>
      </w:r>
      <w:r>
        <w:rPr>
          <w:rFonts w:hint="eastAsia"/>
          <w:sz w:val="18"/>
          <w:szCs w:val="16"/>
          <w:lang w:val="en-GB"/>
        </w:rPr>
        <w:t>NG RAN</w:t>
      </w:r>
      <w:r>
        <w:rPr>
          <w:rFonts w:hint="eastAsia"/>
          <w:sz w:val="18"/>
          <w:szCs w:val="16"/>
          <w:lang w:val="en-GB"/>
        </w:rPr>
        <w:t>节点建立关联的</w:t>
      </w:r>
      <w:r>
        <w:rPr>
          <w:rFonts w:hint="eastAsia"/>
          <w:sz w:val="18"/>
          <w:szCs w:val="16"/>
          <w:lang w:val="en-GB"/>
        </w:rPr>
        <w:t>QoS</w:t>
      </w:r>
      <w:r>
        <w:rPr>
          <w:rFonts w:hint="eastAsia"/>
          <w:sz w:val="18"/>
          <w:szCs w:val="16"/>
          <w:lang w:val="en-GB"/>
        </w:rPr>
        <w:t>流。</w:t>
      </w:r>
    </w:p>
    <w:p w14:paraId="3126E762" w14:textId="54A1F9D7" w:rsidR="005D0722" w:rsidRDefault="0005727B">
      <w:pPr>
        <w:pStyle w:val="aff"/>
        <w:numPr>
          <w:ilvl w:val="0"/>
          <w:numId w:val="17"/>
        </w:numPr>
        <w:ind w:firstLineChars="0"/>
      </w:pPr>
      <w:r>
        <w:rPr>
          <w:rFonts w:hint="eastAsia"/>
        </w:rPr>
        <w:t>如果</w:t>
      </w:r>
      <w:r>
        <w:rPr>
          <w:rFonts w:hint="eastAsia"/>
        </w:rPr>
        <w:t>UE</w:t>
      </w:r>
      <w:r>
        <w:rPr>
          <w:rFonts w:hint="eastAsia"/>
        </w:rPr>
        <w:t>在切换前通过</w:t>
      </w:r>
      <w:r>
        <w:rPr>
          <w:rFonts w:hint="eastAsia"/>
        </w:rPr>
        <w:t>5GC</w:t>
      </w:r>
      <w:r>
        <w:rPr>
          <w:rFonts w:hint="eastAsia"/>
        </w:rPr>
        <w:t>共享</w:t>
      </w:r>
      <w:r>
        <w:rPr>
          <w:rFonts w:hint="eastAsia"/>
        </w:rPr>
        <w:t>MBS</w:t>
      </w:r>
      <w:r>
        <w:rPr>
          <w:rFonts w:hint="eastAsia"/>
        </w:rPr>
        <w:t>流量传输从源</w:t>
      </w:r>
      <w:r>
        <w:rPr>
          <w:rFonts w:hint="eastAsia"/>
        </w:rPr>
        <w:t>NG-RAN</w:t>
      </w:r>
      <w:r>
        <w:rPr>
          <w:rFonts w:hint="eastAsia"/>
        </w:rPr>
        <w:t>服务的小区接收</w:t>
      </w:r>
      <w:r>
        <w:t>MBS Session ID</w:t>
      </w:r>
      <w:r>
        <w:rPr>
          <w:rFonts w:hint="eastAsia"/>
        </w:rPr>
        <w:t>和</w:t>
      </w:r>
      <w:r>
        <w:t>Area Session ID</w:t>
      </w:r>
      <w:r>
        <w:rPr>
          <w:rFonts w:hint="eastAsia"/>
        </w:rPr>
        <w:t>对应的组播数据，则对于</w:t>
      </w:r>
      <w:r>
        <w:rPr>
          <w:rFonts w:hint="eastAsia"/>
        </w:rPr>
        <w:t>N2</w:t>
      </w:r>
      <w:r>
        <w:rPr>
          <w:rFonts w:hint="eastAsia"/>
        </w:rPr>
        <w:t>切换（与</w:t>
      </w:r>
      <w:r>
        <w:rPr>
          <w:rFonts w:hint="eastAsia"/>
        </w:rPr>
        <w:t>7.2.3.3</w:t>
      </w:r>
      <w:r>
        <w:rPr>
          <w:rFonts w:hint="eastAsia"/>
        </w:rPr>
        <w:t>相比），以下适用：</w:t>
      </w:r>
    </w:p>
    <w:p w14:paraId="3C8772CB" w14:textId="77777777" w:rsidR="005D0722" w:rsidRDefault="0005727B">
      <w:pPr>
        <w:pStyle w:val="aff"/>
        <w:numPr>
          <w:ilvl w:val="1"/>
          <w:numId w:val="17"/>
        </w:numPr>
        <w:ind w:firstLineChars="0"/>
      </w:pPr>
      <w:r>
        <w:rPr>
          <w:rFonts w:hint="eastAsia"/>
        </w:rPr>
        <w:t>源</w:t>
      </w:r>
      <w:r>
        <w:rPr>
          <w:rFonts w:hint="eastAsia"/>
        </w:rPr>
        <w:t>RAN</w:t>
      </w:r>
      <w:r>
        <w:rPr>
          <w:rFonts w:hint="eastAsia"/>
        </w:rPr>
        <w:t>节点在切换要求消息的源到目的透明容器（</w:t>
      </w:r>
      <w:r>
        <w:t>Source to Target transparent container</w:t>
      </w:r>
      <w:r>
        <w:rPr>
          <w:rFonts w:hint="eastAsia"/>
        </w:rPr>
        <w:t>）中包含发给目标</w:t>
      </w:r>
      <w:r>
        <w:rPr>
          <w:rFonts w:hint="eastAsia"/>
        </w:rPr>
        <w:t>RAN</w:t>
      </w:r>
      <w:r>
        <w:rPr>
          <w:rFonts w:hint="eastAsia"/>
        </w:rPr>
        <w:t>节点的</w:t>
      </w:r>
      <w:r>
        <w:rPr>
          <w:rFonts w:hint="eastAsia"/>
        </w:rPr>
        <w:t>MBS</w:t>
      </w:r>
      <w:r>
        <w:rPr>
          <w:rFonts w:hint="eastAsia"/>
        </w:rPr>
        <w:t>会话区域信息（</w:t>
      </w:r>
      <w:r>
        <w:t>MBS Session ID</w:t>
      </w:r>
      <w:r>
        <w:rPr>
          <w:rFonts w:hint="eastAsia"/>
        </w:rPr>
        <w:t>、</w:t>
      </w:r>
      <w:r>
        <w:t>Area Session ID</w:t>
      </w:r>
      <w:r>
        <w:rPr>
          <w:rFonts w:hint="eastAsia"/>
        </w:rPr>
        <w:t>和与</w:t>
      </w:r>
      <w:r>
        <w:rPr>
          <w:rFonts w:hint="eastAsia"/>
        </w:rPr>
        <w:t>UE</w:t>
      </w:r>
      <w:r>
        <w:rPr>
          <w:rFonts w:hint="eastAsia"/>
        </w:rPr>
        <w:t>所在小区关联的</w:t>
      </w:r>
      <w:r>
        <w:rPr>
          <w:rFonts w:hint="eastAsia"/>
        </w:rPr>
        <w:t>MBS</w:t>
      </w:r>
      <w:r>
        <w:rPr>
          <w:rFonts w:hint="eastAsia"/>
        </w:rPr>
        <w:t>服务区）。</w:t>
      </w:r>
    </w:p>
    <w:p w14:paraId="334BA792" w14:textId="77777777" w:rsidR="005D0722" w:rsidRDefault="0005727B">
      <w:pPr>
        <w:pStyle w:val="aff"/>
        <w:numPr>
          <w:ilvl w:val="1"/>
          <w:numId w:val="17"/>
        </w:numPr>
        <w:ind w:firstLineChars="0"/>
      </w:pPr>
      <w:r>
        <w:rPr>
          <w:rFonts w:hint="eastAsia"/>
        </w:rPr>
        <w:t>SMF</w:t>
      </w:r>
      <w:r>
        <w:rPr>
          <w:rFonts w:hint="eastAsia"/>
        </w:rPr>
        <w:t>通过</w:t>
      </w:r>
      <w:r>
        <w:rPr>
          <w:rFonts w:hint="eastAsia"/>
        </w:rPr>
        <w:t>A</w:t>
      </w:r>
      <w:r>
        <w:t>MF</w:t>
      </w:r>
      <w:r>
        <w:rPr>
          <w:rFonts w:hint="eastAsia"/>
        </w:rPr>
        <w:t>在切换请求中向目标</w:t>
      </w:r>
      <w:r>
        <w:rPr>
          <w:rFonts w:hint="eastAsia"/>
        </w:rPr>
        <w:t>RAN</w:t>
      </w:r>
      <w:r>
        <w:rPr>
          <w:rFonts w:hint="eastAsia"/>
        </w:rPr>
        <w:t>转发源到目的透明容器（</w:t>
      </w:r>
      <w:r>
        <w:t>Source to Target transparent container</w:t>
      </w:r>
      <w:r>
        <w:rPr>
          <w:rFonts w:hint="eastAsia"/>
        </w:rPr>
        <w:t>），还可以包括</w:t>
      </w:r>
      <w:r>
        <w:rPr>
          <w:rFonts w:hint="eastAsia"/>
        </w:rPr>
        <w:t>MBS</w:t>
      </w:r>
      <w:r>
        <w:rPr>
          <w:rFonts w:hint="eastAsia"/>
        </w:rPr>
        <w:t>会话区域信息（</w:t>
      </w:r>
      <w:r>
        <w:t>MBS Session ID</w:t>
      </w:r>
      <w:r>
        <w:rPr>
          <w:rFonts w:hint="eastAsia"/>
        </w:rPr>
        <w:t>、</w:t>
      </w:r>
      <w:r>
        <w:t>Area Session ID</w:t>
      </w:r>
      <w:r>
        <w:rPr>
          <w:rFonts w:hint="eastAsia"/>
        </w:rPr>
        <w:t>和</w:t>
      </w:r>
      <w:r>
        <w:rPr>
          <w:rFonts w:hint="eastAsia"/>
        </w:rPr>
        <w:t>MBS</w:t>
      </w:r>
      <w:r>
        <w:rPr>
          <w:rFonts w:hint="eastAsia"/>
        </w:rPr>
        <w:t>服务区）。</w:t>
      </w:r>
    </w:p>
    <w:p w14:paraId="78684D00" w14:textId="77777777" w:rsidR="005D0722" w:rsidRDefault="0005727B">
      <w:pPr>
        <w:pStyle w:val="aff"/>
        <w:ind w:left="840" w:firstLineChars="0" w:firstLine="0"/>
        <w:rPr>
          <w:sz w:val="18"/>
          <w:szCs w:val="16"/>
          <w:lang w:val="en-GB"/>
        </w:rPr>
      </w:pPr>
      <w:r>
        <w:rPr>
          <w:rFonts w:hint="eastAsia"/>
          <w:sz w:val="18"/>
          <w:szCs w:val="16"/>
          <w:lang w:val="en-GB"/>
        </w:rPr>
        <w:t>注</w:t>
      </w:r>
      <w:r>
        <w:rPr>
          <w:rFonts w:hint="eastAsia"/>
          <w:sz w:val="18"/>
          <w:szCs w:val="16"/>
          <w:lang w:val="en-GB"/>
        </w:rPr>
        <w:t>2</w:t>
      </w:r>
      <w:r>
        <w:rPr>
          <w:rFonts w:hint="eastAsia"/>
          <w:sz w:val="18"/>
          <w:szCs w:val="16"/>
          <w:lang w:val="en-GB"/>
        </w:rPr>
        <w:t>：</w:t>
      </w:r>
      <w:r>
        <w:rPr>
          <w:rFonts w:hint="eastAsia"/>
          <w:sz w:val="18"/>
          <w:szCs w:val="16"/>
          <w:lang w:val="en-GB"/>
        </w:rPr>
        <w:t>SMF</w:t>
      </w:r>
      <w:r>
        <w:rPr>
          <w:rFonts w:hint="eastAsia"/>
          <w:sz w:val="18"/>
          <w:szCs w:val="16"/>
          <w:lang w:val="en-GB"/>
        </w:rPr>
        <w:t>在此阶段无法确定</w:t>
      </w:r>
      <w:r>
        <w:rPr>
          <w:rFonts w:hint="eastAsia"/>
          <w:sz w:val="18"/>
          <w:szCs w:val="16"/>
          <w:lang w:val="en-GB"/>
        </w:rPr>
        <w:t>UE</w:t>
      </w:r>
      <w:r>
        <w:rPr>
          <w:rFonts w:hint="eastAsia"/>
          <w:sz w:val="18"/>
          <w:szCs w:val="16"/>
          <w:lang w:val="en-GB"/>
        </w:rPr>
        <w:t>的位置和可能的新服务区。</w:t>
      </w:r>
    </w:p>
    <w:p w14:paraId="545EE558" w14:textId="7B2BB72B" w:rsidR="005D0722" w:rsidRDefault="0005727B">
      <w:pPr>
        <w:pStyle w:val="aff"/>
        <w:numPr>
          <w:ilvl w:val="0"/>
          <w:numId w:val="17"/>
        </w:numPr>
        <w:ind w:firstLineChars="0"/>
      </w:pPr>
      <w:r>
        <w:rPr>
          <w:rFonts w:hint="eastAsia"/>
        </w:rPr>
        <w:t>如果</w:t>
      </w:r>
      <w:r>
        <w:rPr>
          <w:rFonts w:hint="eastAsia"/>
        </w:rPr>
        <w:t>UE</w:t>
      </w:r>
      <w:r>
        <w:rPr>
          <w:rFonts w:hint="eastAsia"/>
        </w:rPr>
        <w:t>通过切换前的</w:t>
      </w:r>
      <w:r>
        <w:rPr>
          <w:rFonts w:hint="eastAsia"/>
        </w:rPr>
        <w:t>5GC</w:t>
      </w:r>
      <w:r>
        <w:rPr>
          <w:rFonts w:hint="eastAsia"/>
        </w:rPr>
        <w:t>个人</w:t>
      </w:r>
      <w:r>
        <w:rPr>
          <w:rFonts w:hint="eastAsia"/>
        </w:rPr>
        <w:t>MBS</w:t>
      </w:r>
      <w:r>
        <w:rPr>
          <w:rFonts w:hint="eastAsia"/>
        </w:rPr>
        <w:t>流量传输从源</w:t>
      </w:r>
      <w:r>
        <w:rPr>
          <w:rFonts w:hint="eastAsia"/>
        </w:rPr>
        <w:t>NG-RAN</w:t>
      </w:r>
      <w:r>
        <w:rPr>
          <w:rFonts w:hint="eastAsia"/>
        </w:rPr>
        <w:t>服务的小区接收</w:t>
      </w:r>
      <w:r>
        <w:t>MBS Session ID</w:t>
      </w:r>
      <w:r>
        <w:rPr>
          <w:rFonts w:hint="eastAsia"/>
        </w:rPr>
        <w:t>和</w:t>
      </w:r>
      <w:r>
        <w:t>Area Session ID</w:t>
      </w:r>
      <w:r>
        <w:rPr>
          <w:rFonts w:hint="eastAsia"/>
        </w:rPr>
        <w:t>对应的组播数据，则对于</w:t>
      </w:r>
      <w:r>
        <w:rPr>
          <w:rFonts w:hint="eastAsia"/>
        </w:rPr>
        <w:t>Xn/N2</w:t>
      </w:r>
      <w:r>
        <w:rPr>
          <w:rFonts w:hint="eastAsia"/>
        </w:rPr>
        <w:t>切换流程（与</w:t>
      </w:r>
      <w:r>
        <w:rPr>
          <w:rFonts w:hint="eastAsia"/>
        </w:rPr>
        <w:t>7.2.3.4</w:t>
      </w:r>
      <w:r>
        <w:rPr>
          <w:rFonts w:hint="eastAsia"/>
        </w:rPr>
        <w:t>相比），以下适用：</w:t>
      </w:r>
    </w:p>
    <w:p w14:paraId="579153FC" w14:textId="77777777" w:rsidR="005D0722" w:rsidRDefault="0005727B">
      <w:pPr>
        <w:pStyle w:val="aff"/>
        <w:ind w:left="840" w:firstLineChars="0" w:firstLine="0"/>
        <w:rPr>
          <w:sz w:val="18"/>
          <w:szCs w:val="16"/>
          <w:lang w:val="en-GB"/>
        </w:rPr>
      </w:pPr>
      <w:r>
        <w:rPr>
          <w:rFonts w:hint="eastAsia"/>
          <w:sz w:val="18"/>
          <w:szCs w:val="16"/>
          <w:lang w:val="en-GB"/>
        </w:rPr>
        <w:t>注</w:t>
      </w:r>
      <w:r>
        <w:rPr>
          <w:rFonts w:hint="eastAsia"/>
          <w:sz w:val="18"/>
          <w:szCs w:val="16"/>
          <w:lang w:val="en-GB"/>
        </w:rPr>
        <w:t>3</w:t>
      </w:r>
      <w:r>
        <w:rPr>
          <w:rFonts w:hint="eastAsia"/>
          <w:sz w:val="18"/>
          <w:szCs w:val="16"/>
          <w:lang w:val="en-GB"/>
        </w:rPr>
        <w:t>：在</w:t>
      </w:r>
      <w:r>
        <w:rPr>
          <w:rFonts w:hint="eastAsia"/>
          <w:sz w:val="18"/>
          <w:szCs w:val="16"/>
          <w:lang w:val="en-GB"/>
        </w:rPr>
        <w:t>Xn</w:t>
      </w:r>
      <w:r>
        <w:rPr>
          <w:rFonts w:hint="eastAsia"/>
          <w:sz w:val="18"/>
          <w:szCs w:val="16"/>
          <w:lang w:val="en-GB"/>
        </w:rPr>
        <w:t>切换过程中，无论</w:t>
      </w:r>
      <w:r>
        <w:rPr>
          <w:rFonts w:hint="eastAsia"/>
          <w:sz w:val="18"/>
          <w:szCs w:val="16"/>
          <w:lang w:val="en-GB"/>
        </w:rPr>
        <w:t>UE</w:t>
      </w:r>
      <w:r>
        <w:rPr>
          <w:rFonts w:hint="eastAsia"/>
          <w:sz w:val="18"/>
          <w:szCs w:val="16"/>
          <w:lang w:val="en-GB"/>
        </w:rPr>
        <w:t>是否还在与原始</w:t>
      </w:r>
      <w:r>
        <w:rPr>
          <w:rFonts w:hint="eastAsia"/>
          <w:sz w:val="18"/>
          <w:szCs w:val="16"/>
          <w:lang w:val="en-GB"/>
        </w:rPr>
        <w:t>Area Session ID</w:t>
      </w:r>
      <w:r>
        <w:rPr>
          <w:rFonts w:hint="eastAsia"/>
          <w:sz w:val="18"/>
          <w:szCs w:val="16"/>
          <w:lang w:val="en-GB"/>
        </w:rPr>
        <w:t>关联的</w:t>
      </w:r>
      <w:r>
        <w:rPr>
          <w:rFonts w:hint="eastAsia"/>
          <w:sz w:val="18"/>
          <w:szCs w:val="16"/>
          <w:lang w:val="en-GB"/>
        </w:rPr>
        <w:t>MBS</w:t>
      </w:r>
      <w:r>
        <w:rPr>
          <w:rFonts w:hint="eastAsia"/>
          <w:sz w:val="18"/>
          <w:szCs w:val="16"/>
          <w:lang w:val="en-GB"/>
        </w:rPr>
        <w:t>服务区中，都会在目标</w:t>
      </w:r>
      <w:r>
        <w:rPr>
          <w:rFonts w:hint="eastAsia"/>
          <w:sz w:val="18"/>
          <w:szCs w:val="16"/>
          <w:lang w:val="en-GB"/>
        </w:rPr>
        <w:t>RAN</w:t>
      </w:r>
      <w:r>
        <w:rPr>
          <w:rFonts w:hint="eastAsia"/>
          <w:sz w:val="18"/>
          <w:szCs w:val="16"/>
          <w:lang w:val="en-GB"/>
        </w:rPr>
        <w:t>侧建立关联的</w:t>
      </w:r>
      <w:r>
        <w:rPr>
          <w:rFonts w:hint="eastAsia"/>
          <w:sz w:val="18"/>
          <w:szCs w:val="16"/>
          <w:lang w:val="en-GB"/>
        </w:rPr>
        <w:t>QoS</w:t>
      </w:r>
      <w:r>
        <w:rPr>
          <w:rFonts w:hint="eastAsia"/>
          <w:sz w:val="18"/>
          <w:szCs w:val="16"/>
          <w:lang w:val="en-GB"/>
        </w:rPr>
        <w:t>流。</w:t>
      </w:r>
    </w:p>
    <w:p w14:paraId="7D4FBD6A" w14:textId="77777777" w:rsidR="005D0722" w:rsidRDefault="0005727B">
      <w:pPr>
        <w:pStyle w:val="aff"/>
        <w:numPr>
          <w:ilvl w:val="1"/>
          <w:numId w:val="17"/>
        </w:numPr>
        <w:ind w:firstLineChars="0"/>
      </w:pPr>
      <w:r>
        <w:rPr>
          <w:rFonts w:hint="eastAsia"/>
        </w:rPr>
        <w:t>对于</w:t>
      </w:r>
      <w:r>
        <w:rPr>
          <w:rFonts w:hint="eastAsia"/>
        </w:rPr>
        <w:t>N2</w:t>
      </w:r>
      <w:r>
        <w:rPr>
          <w:rFonts w:hint="eastAsia"/>
        </w:rPr>
        <w:t>切换流程，</w:t>
      </w:r>
      <w:r>
        <w:rPr>
          <w:rFonts w:hint="eastAsia"/>
        </w:rPr>
        <w:t>SMF</w:t>
      </w:r>
      <w:r>
        <w:rPr>
          <w:rFonts w:hint="eastAsia"/>
        </w:rPr>
        <w:t>通过</w:t>
      </w:r>
      <w:r>
        <w:rPr>
          <w:rFonts w:hint="eastAsia"/>
        </w:rPr>
        <w:t>A</w:t>
      </w:r>
      <w:r>
        <w:t>MF</w:t>
      </w:r>
      <w:r>
        <w:rPr>
          <w:rFonts w:hint="eastAsia"/>
        </w:rPr>
        <w:t>在</w:t>
      </w:r>
      <w:r>
        <w:rPr>
          <w:rFonts w:hint="eastAsia"/>
        </w:rPr>
        <w:t>Handover Request</w:t>
      </w:r>
      <w:r>
        <w:rPr>
          <w:rFonts w:hint="eastAsia"/>
        </w:rPr>
        <w:t>消息中将与</w:t>
      </w:r>
      <w:r>
        <w:rPr>
          <w:rFonts w:hint="eastAsia"/>
        </w:rPr>
        <w:t>UE</w:t>
      </w:r>
      <w:r>
        <w:rPr>
          <w:rFonts w:hint="eastAsia"/>
        </w:rPr>
        <w:t>最后已知服务区关联的</w:t>
      </w:r>
      <w:r>
        <w:rPr>
          <w:rFonts w:hint="eastAsia"/>
        </w:rPr>
        <w:t>MBS</w:t>
      </w:r>
      <w:r>
        <w:rPr>
          <w:rFonts w:hint="eastAsia"/>
        </w:rPr>
        <w:t>会话区域信息（</w:t>
      </w:r>
      <w:r>
        <w:t>MBS Session ID</w:t>
      </w:r>
      <w:r>
        <w:rPr>
          <w:rFonts w:hint="eastAsia"/>
        </w:rPr>
        <w:t>、</w:t>
      </w:r>
      <w:r>
        <w:t>Area Session ID</w:t>
      </w:r>
      <w:r>
        <w:rPr>
          <w:rFonts w:hint="eastAsia"/>
        </w:rPr>
        <w:t>和</w:t>
      </w:r>
      <w:r>
        <w:rPr>
          <w:rFonts w:hint="eastAsia"/>
        </w:rPr>
        <w:t>MBS</w:t>
      </w:r>
      <w:r>
        <w:rPr>
          <w:rFonts w:hint="eastAsia"/>
        </w:rPr>
        <w:t>服务区）包含在</w:t>
      </w:r>
      <w:r>
        <w:rPr>
          <w:rFonts w:hint="eastAsia"/>
        </w:rPr>
        <w:t>N2 SM</w:t>
      </w:r>
      <w:r>
        <w:rPr>
          <w:rFonts w:hint="eastAsia"/>
        </w:rPr>
        <w:t>信息中发送给目标</w:t>
      </w:r>
      <w:r>
        <w:rPr>
          <w:rFonts w:hint="eastAsia"/>
        </w:rPr>
        <w:t>RAN</w:t>
      </w:r>
      <w:r>
        <w:rPr>
          <w:rFonts w:hint="eastAsia"/>
        </w:rPr>
        <w:t>节点。</w:t>
      </w:r>
    </w:p>
    <w:p w14:paraId="772287A9" w14:textId="77777777" w:rsidR="005D0722" w:rsidRDefault="0005727B">
      <w:pPr>
        <w:pStyle w:val="aff"/>
        <w:numPr>
          <w:ilvl w:val="0"/>
          <w:numId w:val="17"/>
        </w:numPr>
        <w:ind w:firstLineChars="0"/>
      </w:pPr>
      <w:r>
        <w:rPr>
          <w:rFonts w:hint="eastAsia"/>
        </w:rPr>
        <w:t>如果目标</w:t>
      </w:r>
      <w:r>
        <w:rPr>
          <w:rFonts w:hint="eastAsia"/>
        </w:rPr>
        <w:t>RAN</w:t>
      </w:r>
      <w:r>
        <w:rPr>
          <w:rFonts w:hint="eastAsia"/>
        </w:rPr>
        <w:t>节点支持</w:t>
      </w:r>
      <w:r>
        <w:rPr>
          <w:rFonts w:hint="eastAsia"/>
        </w:rPr>
        <w:t>MBS</w:t>
      </w:r>
      <w:r>
        <w:rPr>
          <w:rFonts w:hint="eastAsia"/>
        </w:rPr>
        <w:t>，则基于源</w:t>
      </w:r>
      <w:r>
        <w:rPr>
          <w:rFonts w:hint="eastAsia"/>
        </w:rPr>
        <w:t>RAN</w:t>
      </w:r>
      <w:r>
        <w:rPr>
          <w:rFonts w:hint="eastAsia"/>
        </w:rPr>
        <w:t>（如果源</w:t>
      </w:r>
      <w:r>
        <w:rPr>
          <w:rFonts w:hint="eastAsia"/>
        </w:rPr>
        <w:t>RAN</w:t>
      </w:r>
      <w:r>
        <w:rPr>
          <w:rFonts w:hint="eastAsia"/>
        </w:rPr>
        <w:t>支持</w:t>
      </w:r>
      <w:r>
        <w:rPr>
          <w:rFonts w:hint="eastAsia"/>
        </w:rPr>
        <w:t>MBS</w:t>
      </w:r>
      <w:r>
        <w:rPr>
          <w:rFonts w:hint="eastAsia"/>
        </w:rPr>
        <w:t>）或</w:t>
      </w:r>
      <w:r>
        <w:rPr>
          <w:rFonts w:hint="eastAsia"/>
        </w:rPr>
        <w:t>SMF</w:t>
      </w:r>
      <w:r>
        <w:rPr>
          <w:rFonts w:hint="eastAsia"/>
        </w:rPr>
        <w:t>（如果源</w:t>
      </w:r>
      <w:r>
        <w:rPr>
          <w:rFonts w:hint="eastAsia"/>
        </w:rPr>
        <w:t>RAN</w:t>
      </w:r>
      <w:r>
        <w:rPr>
          <w:rFonts w:hint="eastAsia"/>
        </w:rPr>
        <w:t>不支持</w:t>
      </w:r>
      <w:r>
        <w:rPr>
          <w:rFonts w:hint="eastAsia"/>
        </w:rPr>
        <w:t>MBS</w:t>
      </w:r>
      <w:r>
        <w:rPr>
          <w:rFonts w:hint="eastAsia"/>
        </w:rPr>
        <w:t>）提供的</w:t>
      </w:r>
      <w:r>
        <w:t>MBS Session ID</w:t>
      </w:r>
      <w:r>
        <w:rPr>
          <w:rFonts w:hint="eastAsia"/>
        </w:rPr>
        <w:t>、</w:t>
      </w:r>
      <w:r>
        <w:t>Area Session ID</w:t>
      </w:r>
      <w:r>
        <w:rPr>
          <w:rFonts w:hint="eastAsia"/>
        </w:rPr>
        <w:t>、</w:t>
      </w:r>
      <w:r>
        <w:rPr>
          <w:rFonts w:hint="eastAsia"/>
        </w:rPr>
        <w:t>MBS</w:t>
      </w:r>
      <w:r>
        <w:rPr>
          <w:rFonts w:hint="eastAsia"/>
        </w:rPr>
        <w:t>服务区和</w:t>
      </w:r>
      <w:r>
        <w:rPr>
          <w:rFonts w:hint="eastAsia"/>
        </w:rPr>
        <w:t>UE</w:t>
      </w:r>
      <w:r>
        <w:rPr>
          <w:rFonts w:hint="eastAsia"/>
        </w:rPr>
        <w:t>的目标位置，决定是否为接收到的</w:t>
      </w:r>
      <w:r>
        <w:rPr>
          <w:rFonts w:hint="eastAsia"/>
        </w:rPr>
        <w:t>MBS</w:t>
      </w:r>
      <w:r>
        <w:t xml:space="preserve"> Session</w:t>
      </w:r>
      <w:r>
        <w:rPr>
          <w:rFonts w:hint="eastAsia"/>
        </w:rPr>
        <w:t xml:space="preserve"> ID</w:t>
      </w:r>
      <w:r>
        <w:rPr>
          <w:rFonts w:hint="eastAsia"/>
        </w:rPr>
        <w:t>和</w:t>
      </w:r>
      <w:r>
        <w:t xml:space="preserve">Area </w:t>
      </w:r>
      <w:r>
        <w:t>Session</w:t>
      </w:r>
      <w:r>
        <w:rPr>
          <w:rFonts w:hint="eastAsia"/>
        </w:rPr>
        <w:t xml:space="preserve"> ID</w:t>
      </w:r>
      <w:r>
        <w:rPr>
          <w:rFonts w:hint="eastAsia"/>
        </w:rPr>
        <w:t>建立组播分发和数据转发资源。如果</w:t>
      </w:r>
      <w:r>
        <w:rPr>
          <w:rFonts w:hint="eastAsia"/>
        </w:rPr>
        <w:t>UE</w:t>
      </w:r>
      <w:r>
        <w:rPr>
          <w:rFonts w:hint="eastAsia"/>
        </w:rPr>
        <w:t>不在源</w:t>
      </w:r>
      <w:r>
        <w:rPr>
          <w:rFonts w:hint="eastAsia"/>
        </w:rPr>
        <w:t>RAN</w:t>
      </w:r>
      <w:r>
        <w:rPr>
          <w:rFonts w:hint="eastAsia"/>
        </w:rPr>
        <w:t>（如果源</w:t>
      </w:r>
      <w:r>
        <w:rPr>
          <w:rFonts w:hint="eastAsia"/>
        </w:rPr>
        <w:t>RAN</w:t>
      </w:r>
      <w:r>
        <w:rPr>
          <w:rFonts w:hint="eastAsia"/>
        </w:rPr>
        <w:t>支持</w:t>
      </w:r>
      <w:r>
        <w:rPr>
          <w:rFonts w:hint="eastAsia"/>
        </w:rPr>
        <w:t>MBS</w:t>
      </w:r>
      <w:r>
        <w:rPr>
          <w:rFonts w:hint="eastAsia"/>
        </w:rPr>
        <w:t>）或</w:t>
      </w:r>
      <w:r>
        <w:rPr>
          <w:rFonts w:hint="eastAsia"/>
        </w:rPr>
        <w:t>SMF</w:t>
      </w:r>
      <w:r>
        <w:rPr>
          <w:rFonts w:hint="eastAsia"/>
        </w:rPr>
        <w:t>（如果源</w:t>
      </w:r>
      <w:r>
        <w:rPr>
          <w:rFonts w:hint="eastAsia"/>
        </w:rPr>
        <w:t>RAN</w:t>
      </w:r>
      <w:r>
        <w:rPr>
          <w:rFonts w:hint="eastAsia"/>
        </w:rPr>
        <w:t>不支持</w:t>
      </w:r>
      <w:r>
        <w:rPr>
          <w:rFonts w:hint="eastAsia"/>
        </w:rPr>
        <w:t>MBS</w:t>
      </w:r>
      <w:r>
        <w:rPr>
          <w:rFonts w:hint="eastAsia"/>
        </w:rPr>
        <w:t>）提供的</w:t>
      </w:r>
      <w:r>
        <w:rPr>
          <w:rFonts w:hint="eastAsia"/>
        </w:rPr>
        <w:t>MBS</w:t>
      </w:r>
      <w:r>
        <w:rPr>
          <w:rFonts w:hint="eastAsia"/>
        </w:rPr>
        <w:t>服务区，则目标</w:t>
      </w:r>
      <w:r>
        <w:rPr>
          <w:rFonts w:hint="eastAsia"/>
        </w:rPr>
        <w:t>RAN</w:t>
      </w:r>
      <w:r>
        <w:rPr>
          <w:rFonts w:hint="eastAsia"/>
        </w:rPr>
        <w:t>不为</w:t>
      </w:r>
      <w:r>
        <w:rPr>
          <w:rFonts w:hint="eastAsia"/>
        </w:rPr>
        <w:t>UE</w:t>
      </w:r>
      <w:r>
        <w:rPr>
          <w:rFonts w:hint="eastAsia"/>
        </w:rPr>
        <w:t>分配组播</w:t>
      </w:r>
      <w:r>
        <w:rPr>
          <w:rFonts w:hint="eastAsia"/>
        </w:rPr>
        <w:t>MBS</w:t>
      </w:r>
      <w:r>
        <w:rPr>
          <w:rFonts w:hint="eastAsia"/>
        </w:rPr>
        <w:t>会话的</w:t>
      </w:r>
      <w:r>
        <w:rPr>
          <w:rFonts w:hint="eastAsia"/>
        </w:rPr>
        <w:t>RAN</w:t>
      </w:r>
      <w:r>
        <w:rPr>
          <w:rFonts w:hint="eastAsia"/>
        </w:rPr>
        <w:t>资源，包括数据转发资源。</w:t>
      </w:r>
    </w:p>
    <w:p w14:paraId="02BB5DDA" w14:textId="77777777" w:rsidR="005D0722" w:rsidRDefault="0005727B">
      <w:pPr>
        <w:pStyle w:val="aff"/>
        <w:numPr>
          <w:ilvl w:val="0"/>
          <w:numId w:val="17"/>
        </w:numPr>
        <w:ind w:firstLineChars="0"/>
      </w:pPr>
      <w:r>
        <w:rPr>
          <w:rFonts w:hint="eastAsia"/>
        </w:rPr>
        <w:t>如果目标</w:t>
      </w:r>
      <w:r>
        <w:rPr>
          <w:rFonts w:hint="eastAsia"/>
        </w:rPr>
        <w:t>RAN</w:t>
      </w:r>
      <w:r>
        <w:rPr>
          <w:rFonts w:hint="eastAsia"/>
        </w:rPr>
        <w:t>节点支持</w:t>
      </w:r>
      <w:r>
        <w:rPr>
          <w:rFonts w:hint="eastAsia"/>
        </w:rPr>
        <w:t>MBS</w:t>
      </w:r>
      <w:r>
        <w:rPr>
          <w:rFonts w:hint="eastAsia"/>
        </w:rPr>
        <w:t>，当目标</w:t>
      </w:r>
      <w:r>
        <w:rPr>
          <w:rFonts w:hint="eastAsia"/>
        </w:rPr>
        <w:t>NG-RAN</w:t>
      </w:r>
      <w:r>
        <w:rPr>
          <w:rFonts w:hint="eastAsia"/>
        </w:rPr>
        <w:t>确定</w:t>
      </w:r>
      <w:r>
        <w:t>MBS Session ID</w:t>
      </w:r>
      <w:r>
        <w:rPr>
          <w:rFonts w:hint="eastAsia"/>
        </w:rPr>
        <w:t>和</w:t>
      </w:r>
      <w:r>
        <w:t>Area Session ID</w:t>
      </w:r>
      <w:r>
        <w:rPr>
          <w:rFonts w:hint="eastAsia"/>
        </w:rPr>
        <w:t>未建立共享传输时，目标</w:t>
      </w:r>
      <w:r>
        <w:rPr>
          <w:rFonts w:hint="eastAsia"/>
        </w:rPr>
        <w:t>NG-RAN</w:t>
      </w:r>
      <w:r>
        <w:rPr>
          <w:rFonts w:hint="eastAsia"/>
        </w:rPr>
        <w:t>按照本文件第</w:t>
      </w:r>
      <w:r>
        <w:rPr>
          <w:rFonts w:hint="eastAsia"/>
        </w:rPr>
        <w:t>7.2.1.4</w:t>
      </w:r>
      <w:r>
        <w:rPr>
          <w:rFonts w:hint="eastAsia"/>
        </w:rPr>
        <w:t>章的规定发起共享传递建立，并在共享传递建立请求中提供与</w:t>
      </w:r>
      <w:r>
        <w:rPr>
          <w:rFonts w:hint="eastAsia"/>
        </w:rPr>
        <w:t>RAN</w:t>
      </w:r>
      <w:r>
        <w:rPr>
          <w:rFonts w:hint="eastAsia"/>
        </w:rPr>
        <w:t>节点有关的</w:t>
      </w:r>
      <w:r>
        <w:t xml:space="preserve">Area Session </w:t>
      </w:r>
      <w:r>
        <w:rPr>
          <w:rFonts w:hint="eastAsia"/>
        </w:rPr>
        <w:t>ID</w:t>
      </w:r>
      <w:r>
        <w:rPr>
          <w:rFonts w:hint="eastAsia"/>
        </w:rPr>
        <w:t>和跟踪区域</w:t>
      </w:r>
      <w:r>
        <w:rPr>
          <w:rFonts w:hint="eastAsia"/>
        </w:rPr>
        <w:t>ID</w:t>
      </w:r>
      <w:r>
        <w:rPr>
          <w:rFonts w:hint="eastAsia"/>
        </w:rPr>
        <w:t>。</w:t>
      </w:r>
      <w:r>
        <w:rPr>
          <w:rFonts w:hint="eastAsia"/>
        </w:rPr>
        <w:t>MB-SMF</w:t>
      </w:r>
      <w:r>
        <w:rPr>
          <w:rFonts w:hint="eastAsia"/>
        </w:rPr>
        <w:t>在共享传输建立应答中向</w:t>
      </w:r>
      <w:r>
        <w:rPr>
          <w:rFonts w:hint="eastAsia"/>
        </w:rPr>
        <w:t>NG-RAN</w:t>
      </w:r>
      <w:r>
        <w:rPr>
          <w:rFonts w:hint="eastAsia"/>
        </w:rPr>
        <w:t>提供与</w:t>
      </w:r>
      <w:r>
        <w:rPr>
          <w:rFonts w:hint="eastAsia"/>
        </w:rPr>
        <w:t>MBS</w:t>
      </w:r>
      <w:r>
        <w:rPr>
          <w:rFonts w:hint="eastAsia"/>
        </w:rPr>
        <w:t>会话关联的</w:t>
      </w:r>
      <w:r>
        <w:rPr>
          <w:rFonts w:hint="eastAsia"/>
        </w:rPr>
        <w:t>MBS</w:t>
      </w:r>
      <w:r>
        <w:rPr>
          <w:rFonts w:hint="eastAsia"/>
        </w:rPr>
        <w:t>会话区域信息（</w:t>
      </w:r>
      <w:r>
        <w:t xml:space="preserve">Area Session </w:t>
      </w:r>
      <w:r>
        <w:rPr>
          <w:rFonts w:hint="eastAsia"/>
        </w:rPr>
        <w:t>ID</w:t>
      </w:r>
      <w:r>
        <w:rPr>
          <w:rFonts w:hint="eastAsia"/>
        </w:rPr>
        <w:t>、</w:t>
      </w:r>
      <w:r>
        <w:rPr>
          <w:rFonts w:hint="eastAsia"/>
        </w:rPr>
        <w:t>MBS</w:t>
      </w:r>
      <w:r>
        <w:rPr>
          <w:rFonts w:hint="eastAsia"/>
        </w:rPr>
        <w:t>服务区</w:t>
      </w:r>
      <w:r>
        <w:rPr>
          <w:rFonts w:hint="eastAsia"/>
        </w:rPr>
        <w:t>)</w:t>
      </w:r>
      <w:r>
        <w:rPr>
          <w:rFonts w:hint="eastAsia"/>
        </w:rPr>
        <w:t>。</w:t>
      </w:r>
      <w:r>
        <w:rPr>
          <w:rFonts w:hint="eastAsia"/>
        </w:rPr>
        <w:t>MB-SMF</w:t>
      </w:r>
      <w:r>
        <w:rPr>
          <w:rFonts w:hint="eastAsia"/>
        </w:rPr>
        <w:t>可以只提供与目标</w:t>
      </w:r>
      <w:r>
        <w:rPr>
          <w:rFonts w:hint="eastAsia"/>
        </w:rPr>
        <w:t>RAN</w:t>
      </w:r>
      <w:r>
        <w:rPr>
          <w:rFonts w:hint="eastAsia"/>
        </w:rPr>
        <w:t>节点有关的服务区，也可以提供与</w:t>
      </w:r>
      <w:r>
        <w:rPr>
          <w:rFonts w:hint="eastAsia"/>
        </w:rPr>
        <w:t>MBS</w:t>
      </w:r>
      <w:r>
        <w:rPr>
          <w:rFonts w:hint="eastAsia"/>
        </w:rPr>
        <w:t>会话关联的所有服务区。</w:t>
      </w:r>
    </w:p>
    <w:p w14:paraId="690C269F" w14:textId="77777777" w:rsidR="005D0722" w:rsidRDefault="0005727B">
      <w:pPr>
        <w:pStyle w:val="aff"/>
        <w:ind w:left="840" w:firstLineChars="0" w:firstLine="0"/>
        <w:rPr>
          <w:sz w:val="18"/>
          <w:szCs w:val="16"/>
          <w:lang w:val="en-GB"/>
        </w:rPr>
      </w:pPr>
      <w:r>
        <w:rPr>
          <w:rFonts w:hint="eastAsia"/>
          <w:sz w:val="18"/>
          <w:szCs w:val="16"/>
          <w:lang w:val="en-GB"/>
        </w:rPr>
        <w:t>注</w:t>
      </w:r>
      <w:r>
        <w:rPr>
          <w:rFonts w:hint="eastAsia"/>
          <w:sz w:val="18"/>
          <w:szCs w:val="16"/>
          <w:lang w:val="en-GB"/>
        </w:rPr>
        <w:t>4</w:t>
      </w:r>
      <w:r>
        <w:rPr>
          <w:rFonts w:hint="eastAsia"/>
          <w:sz w:val="18"/>
          <w:szCs w:val="16"/>
          <w:lang w:val="en-GB"/>
        </w:rPr>
        <w:t>：如果目标</w:t>
      </w:r>
      <w:r>
        <w:rPr>
          <w:rFonts w:hint="eastAsia"/>
          <w:sz w:val="18"/>
          <w:szCs w:val="16"/>
          <w:lang w:val="en-GB"/>
        </w:rPr>
        <w:t>RAN</w:t>
      </w:r>
      <w:r>
        <w:rPr>
          <w:rFonts w:hint="eastAsia"/>
          <w:sz w:val="18"/>
          <w:szCs w:val="16"/>
          <w:lang w:val="en-GB"/>
        </w:rPr>
        <w:t>不支持</w:t>
      </w:r>
      <w:r>
        <w:rPr>
          <w:rFonts w:hint="eastAsia"/>
          <w:sz w:val="18"/>
          <w:szCs w:val="16"/>
          <w:lang w:val="en-GB"/>
        </w:rPr>
        <w:t>MBS</w:t>
      </w:r>
      <w:r>
        <w:rPr>
          <w:rFonts w:hint="eastAsia"/>
          <w:sz w:val="18"/>
          <w:szCs w:val="16"/>
          <w:lang w:val="en-GB"/>
        </w:rPr>
        <w:t>，则在切换过程中，无论</w:t>
      </w:r>
      <w:r>
        <w:rPr>
          <w:rFonts w:hint="eastAsia"/>
          <w:sz w:val="18"/>
          <w:szCs w:val="16"/>
          <w:lang w:val="en-GB"/>
        </w:rPr>
        <w:t>UE</w:t>
      </w:r>
      <w:r>
        <w:rPr>
          <w:rFonts w:hint="eastAsia"/>
          <w:sz w:val="18"/>
          <w:szCs w:val="16"/>
          <w:lang w:val="en-GB"/>
        </w:rPr>
        <w:t>是否还在与原始</w:t>
      </w:r>
      <w:r>
        <w:rPr>
          <w:rFonts w:hint="eastAsia"/>
          <w:sz w:val="18"/>
          <w:szCs w:val="16"/>
          <w:lang w:val="en-GB"/>
        </w:rPr>
        <w:t>Area Session ID</w:t>
      </w:r>
      <w:r>
        <w:rPr>
          <w:rFonts w:hint="eastAsia"/>
          <w:sz w:val="18"/>
          <w:szCs w:val="16"/>
          <w:lang w:val="en-GB"/>
        </w:rPr>
        <w:t>关联的</w:t>
      </w:r>
      <w:r>
        <w:rPr>
          <w:rFonts w:hint="eastAsia"/>
          <w:sz w:val="18"/>
          <w:szCs w:val="16"/>
          <w:lang w:val="en-GB"/>
        </w:rPr>
        <w:t>MBS</w:t>
      </w:r>
      <w:r>
        <w:rPr>
          <w:rFonts w:hint="eastAsia"/>
          <w:sz w:val="18"/>
          <w:szCs w:val="16"/>
          <w:lang w:val="en-GB"/>
        </w:rPr>
        <w:t>服务区中，都会在目标</w:t>
      </w:r>
      <w:r>
        <w:rPr>
          <w:rFonts w:hint="eastAsia"/>
          <w:sz w:val="18"/>
          <w:szCs w:val="16"/>
          <w:lang w:val="en-GB"/>
        </w:rPr>
        <w:t>RAN</w:t>
      </w:r>
      <w:r>
        <w:rPr>
          <w:rFonts w:hint="eastAsia"/>
          <w:sz w:val="18"/>
          <w:szCs w:val="16"/>
          <w:lang w:val="en-GB"/>
        </w:rPr>
        <w:t>侧建立关联的</w:t>
      </w:r>
      <w:r>
        <w:rPr>
          <w:rFonts w:hint="eastAsia"/>
          <w:sz w:val="18"/>
          <w:szCs w:val="16"/>
          <w:lang w:val="en-GB"/>
        </w:rPr>
        <w:t>QoS</w:t>
      </w:r>
      <w:r>
        <w:rPr>
          <w:rFonts w:hint="eastAsia"/>
          <w:sz w:val="18"/>
          <w:szCs w:val="16"/>
          <w:lang w:val="en-GB"/>
        </w:rPr>
        <w:t>流。</w:t>
      </w:r>
    </w:p>
    <w:p w14:paraId="123284F9" w14:textId="77777777" w:rsidR="005D0722" w:rsidRDefault="0005727B">
      <w:pPr>
        <w:pStyle w:val="aff"/>
        <w:numPr>
          <w:ilvl w:val="0"/>
          <w:numId w:val="17"/>
        </w:numPr>
        <w:ind w:firstLineChars="0"/>
      </w:pPr>
      <w:r>
        <w:rPr>
          <w:rFonts w:hint="eastAsia"/>
        </w:rPr>
        <w:t>如果目标</w:t>
      </w:r>
      <w:r>
        <w:rPr>
          <w:rFonts w:hint="eastAsia"/>
        </w:rPr>
        <w:t>RAN</w:t>
      </w:r>
      <w:r>
        <w:rPr>
          <w:rFonts w:hint="eastAsia"/>
        </w:rPr>
        <w:t>支持</w:t>
      </w:r>
      <w:r>
        <w:rPr>
          <w:rFonts w:hint="eastAsia"/>
        </w:rPr>
        <w:t>MBS</w:t>
      </w:r>
      <w:r>
        <w:rPr>
          <w:rFonts w:hint="eastAsia"/>
        </w:rPr>
        <w:t>，而源</w:t>
      </w:r>
      <w:r>
        <w:rPr>
          <w:rFonts w:hint="eastAsia"/>
        </w:rPr>
        <w:t>RAN</w:t>
      </w:r>
      <w:r>
        <w:rPr>
          <w:rFonts w:hint="eastAsia"/>
        </w:rPr>
        <w:t>不支持</w:t>
      </w:r>
      <w:r>
        <w:rPr>
          <w:rFonts w:hint="eastAsia"/>
        </w:rPr>
        <w:t>MBS,SMF</w:t>
      </w:r>
      <w:r>
        <w:rPr>
          <w:rFonts w:hint="eastAsia"/>
        </w:rPr>
        <w:t>配置</w:t>
      </w:r>
      <w:r>
        <w:rPr>
          <w:rFonts w:hint="eastAsia"/>
        </w:rPr>
        <w:t>UPF</w:t>
      </w:r>
      <w:r>
        <w:rPr>
          <w:rFonts w:hint="eastAsia"/>
        </w:rPr>
        <w:t>停止通过</w:t>
      </w:r>
      <w:r>
        <w:rPr>
          <w:rFonts w:hint="eastAsia"/>
        </w:rPr>
        <w:t>UE</w:t>
      </w:r>
      <w:r>
        <w:rPr>
          <w:rFonts w:hint="eastAsia"/>
        </w:rPr>
        <w:t>的关联</w:t>
      </w:r>
      <w:r>
        <w:rPr>
          <w:rFonts w:hint="eastAsia"/>
        </w:rPr>
        <w:t>PDU</w:t>
      </w:r>
      <w:r>
        <w:rPr>
          <w:rFonts w:hint="eastAsia"/>
        </w:rPr>
        <w:t>会话发送与组播</w:t>
      </w:r>
      <w:r>
        <w:rPr>
          <w:rFonts w:hint="eastAsia"/>
        </w:rPr>
        <w:t>MBS</w:t>
      </w:r>
      <w:r>
        <w:rPr>
          <w:rFonts w:hint="eastAsia"/>
        </w:rPr>
        <w:t>会话和服务区相关的数据。</w:t>
      </w:r>
      <w:r>
        <w:rPr>
          <w:rFonts w:hint="eastAsia"/>
        </w:rPr>
        <w:t>SMF</w:t>
      </w:r>
      <w:r>
        <w:rPr>
          <w:rFonts w:hint="eastAsia"/>
        </w:rPr>
        <w:t>使用</w:t>
      </w:r>
      <w:r>
        <w:t>Namf_EventExposure</w:t>
      </w:r>
      <w:r>
        <w:rPr>
          <w:rFonts w:hint="eastAsia"/>
        </w:rPr>
        <w:t>服务在</w:t>
      </w:r>
      <w:r>
        <w:rPr>
          <w:rFonts w:hint="eastAsia"/>
        </w:rPr>
        <w:t>AMF</w:t>
      </w:r>
      <w:r>
        <w:rPr>
          <w:rFonts w:hint="eastAsia"/>
        </w:rPr>
        <w:t>取消订阅</w:t>
      </w:r>
      <w:r>
        <w:rPr>
          <w:rFonts w:hint="eastAsia"/>
        </w:rPr>
        <w:t>UE</w:t>
      </w:r>
      <w:r>
        <w:rPr>
          <w:rFonts w:hint="eastAsia"/>
        </w:rPr>
        <w:t>位置变化的通知，或</w:t>
      </w:r>
      <w:r>
        <w:rPr>
          <w:rFonts w:hint="eastAsia"/>
        </w:rPr>
        <w:t>UE</w:t>
      </w:r>
      <w:r>
        <w:rPr>
          <w:rFonts w:hint="eastAsia"/>
        </w:rPr>
        <w:t>移动进入或离开订阅的感兴趣区域事件（</w:t>
      </w:r>
      <w:r>
        <w:t>Presence-In-AOI-Report</w:t>
      </w:r>
      <w:r>
        <w:rPr>
          <w:rFonts w:hint="eastAsia"/>
        </w:rPr>
        <w:t>）的通知（对于单个服务区）。</w:t>
      </w:r>
    </w:p>
    <w:p w14:paraId="3723FB75" w14:textId="77777777"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5</w:t>
      </w:r>
      <w:r>
        <w:rPr>
          <w:rFonts w:hint="eastAsia"/>
          <w:sz w:val="18"/>
          <w:szCs w:val="16"/>
          <w:lang w:val="en-GB"/>
        </w:rPr>
        <w:t>：如果</w:t>
      </w:r>
      <w:r>
        <w:rPr>
          <w:rFonts w:hint="eastAsia"/>
          <w:sz w:val="18"/>
          <w:szCs w:val="16"/>
          <w:lang w:val="en-GB"/>
        </w:rPr>
        <w:t>UE</w:t>
      </w:r>
      <w:r>
        <w:rPr>
          <w:rFonts w:hint="eastAsia"/>
          <w:sz w:val="18"/>
          <w:szCs w:val="16"/>
          <w:lang w:val="en-GB"/>
        </w:rPr>
        <w:t>还在</w:t>
      </w:r>
      <w:r>
        <w:rPr>
          <w:rFonts w:hint="eastAsia"/>
          <w:sz w:val="18"/>
          <w:szCs w:val="16"/>
          <w:lang w:val="en-GB"/>
        </w:rPr>
        <w:t>MBS</w:t>
      </w:r>
      <w:r>
        <w:rPr>
          <w:rFonts w:hint="eastAsia"/>
          <w:sz w:val="18"/>
          <w:szCs w:val="16"/>
          <w:lang w:val="en-GB"/>
        </w:rPr>
        <w:t>会话中，则不需要改变</w:t>
      </w:r>
      <w:r>
        <w:rPr>
          <w:rFonts w:hint="eastAsia"/>
          <w:sz w:val="18"/>
          <w:szCs w:val="16"/>
          <w:lang w:val="en-GB"/>
        </w:rPr>
        <w:t>UE</w:t>
      </w:r>
      <w:r>
        <w:rPr>
          <w:rFonts w:hint="eastAsia"/>
          <w:sz w:val="18"/>
          <w:szCs w:val="16"/>
          <w:lang w:val="en-GB"/>
        </w:rPr>
        <w:t>进入或离开完整服务区的订阅。</w:t>
      </w:r>
    </w:p>
    <w:p w14:paraId="7A72776A" w14:textId="77777777" w:rsidR="005D0722" w:rsidRDefault="0005727B">
      <w:pPr>
        <w:pStyle w:val="aff"/>
        <w:numPr>
          <w:ilvl w:val="0"/>
          <w:numId w:val="17"/>
        </w:numPr>
        <w:ind w:firstLineChars="0"/>
      </w:pPr>
      <w:r>
        <w:rPr>
          <w:rFonts w:hint="eastAsia"/>
        </w:rPr>
        <w:lastRenderedPageBreak/>
        <w:t>当</w:t>
      </w:r>
      <w:r>
        <w:rPr>
          <w:rFonts w:hint="eastAsia"/>
        </w:rPr>
        <w:t>AMF</w:t>
      </w:r>
      <w:r>
        <w:rPr>
          <w:rFonts w:hint="eastAsia"/>
        </w:rPr>
        <w:t>通过路径切换请求消息或切换通知消息从目标</w:t>
      </w:r>
      <w:r>
        <w:rPr>
          <w:rFonts w:hint="eastAsia"/>
        </w:rPr>
        <w:t>RAN</w:t>
      </w:r>
      <w:r>
        <w:rPr>
          <w:rFonts w:hint="eastAsia"/>
        </w:rPr>
        <w:t>节点接收到用户位置信息时，</w:t>
      </w:r>
      <w:r>
        <w:rPr>
          <w:rFonts w:hint="eastAsia"/>
        </w:rPr>
        <w:t>AMF</w:t>
      </w:r>
      <w:r>
        <w:rPr>
          <w:rFonts w:hint="eastAsia"/>
        </w:rPr>
        <w:t>将其提供给</w:t>
      </w:r>
      <w:r>
        <w:rPr>
          <w:rFonts w:hint="eastAsia"/>
        </w:rPr>
        <w:t>SMF</w:t>
      </w:r>
      <w:r>
        <w:rPr>
          <w:rFonts w:hint="eastAsia"/>
        </w:rPr>
        <w:t>。当</w:t>
      </w:r>
      <w:r>
        <w:rPr>
          <w:rFonts w:hint="eastAsia"/>
        </w:rPr>
        <w:t>SMF</w:t>
      </w:r>
      <w:r>
        <w:rPr>
          <w:rFonts w:hint="eastAsia"/>
        </w:rPr>
        <w:t>获得用户位置信息时，</w:t>
      </w:r>
      <w:r>
        <w:rPr>
          <w:rFonts w:hint="eastAsia"/>
        </w:rPr>
        <w:t>SMF</w:t>
      </w:r>
      <w:r>
        <w:rPr>
          <w:rFonts w:hint="eastAsia"/>
        </w:rPr>
        <w:t>通过将从</w:t>
      </w:r>
      <w:r>
        <w:rPr>
          <w:rFonts w:hint="eastAsia"/>
        </w:rPr>
        <w:t>AMF</w:t>
      </w:r>
      <w:r>
        <w:rPr>
          <w:rFonts w:hint="eastAsia"/>
        </w:rPr>
        <w:t>接收的用户位置信息与从</w:t>
      </w:r>
      <w:r>
        <w:rPr>
          <w:rFonts w:hint="eastAsia"/>
        </w:rPr>
        <w:t>NRF</w:t>
      </w:r>
      <w:r>
        <w:rPr>
          <w:rFonts w:hint="eastAsia"/>
        </w:rPr>
        <w:t>接收的</w:t>
      </w:r>
      <w:r>
        <w:rPr>
          <w:rFonts w:hint="eastAsia"/>
        </w:rPr>
        <w:t>MBS</w:t>
      </w:r>
      <w:r>
        <w:rPr>
          <w:rFonts w:hint="eastAsia"/>
        </w:rPr>
        <w:t>服务区进行比较，确定</w:t>
      </w:r>
      <w:r>
        <w:rPr>
          <w:rFonts w:hint="eastAsia"/>
        </w:rPr>
        <w:t>UE</w:t>
      </w:r>
      <w:r>
        <w:rPr>
          <w:rFonts w:hint="eastAsia"/>
        </w:rPr>
        <w:t>驻留小区的</w:t>
      </w:r>
      <w:r>
        <w:rPr>
          <w:rFonts w:hint="eastAsia"/>
        </w:rPr>
        <w:t>MBS</w:t>
      </w:r>
      <w:r>
        <w:rPr>
          <w:rFonts w:hint="eastAsia"/>
        </w:rPr>
        <w:t>服务区。</w:t>
      </w:r>
      <w:r>
        <w:rPr>
          <w:rFonts w:hint="eastAsia"/>
        </w:rPr>
        <w:t>SMF</w:t>
      </w:r>
      <w:r>
        <w:rPr>
          <w:rFonts w:hint="eastAsia"/>
        </w:rPr>
        <w:t>使用确定的</w:t>
      </w:r>
      <w:r>
        <w:rPr>
          <w:rFonts w:hint="eastAsia"/>
        </w:rPr>
        <w:t>MBS</w:t>
      </w:r>
      <w:r>
        <w:rPr>
          <w:rFonts w:hint="eastAsia"/>
        </w:rPr>
        <w:t>服务区和确定的用户位置，如下所示：</w:t>
      </w:r>
    </w:p>
    <w:p w14:paraId="145C1B64" w14:textId="77777777" w:rsidR="005D0722" w:rsidRDefault="0005727B">
      <w:pPr>
        <w:pStyle w:val="aff"/>
        <w:numPr>
          <w:ilvl w:val="1"/>
          <w:numId w:val="17"/>
        </w:numPr>
        <w:ind w:firstLineChars="0"/>
      </w:pPr>
      <w:r>
        <w:rPr>
          <w:rFonts w:hint="eastAsia"/>
        </w:rPr>
        <w:t>如果</w:t>
      </w:r>
      <w:r>
        <w:t>Area Session ID</w:t>
      </w:r>
      <w:r>
        <w:rPr>
          <w:rFonts w:hint="eastAsia"/>
        </w:rPr>
        <w:t>发生变化，</w:t>
      </w:r>
      <w:r>
        <w:rPr>
          <w:rFonts w:hint="eastAsia"/>
        </w:rPr>
        <w:t>SMF</w:t>
      </w:r>
      <w:r>
        <w:rPr>
          <w:rFonts w:hint="eastAsia"/>
        </w:rPr>
        <w:t>将本地存储的</w:t>
      </w:r>
      <w:r>
        <w:rPr>
          <w:rFonts w:hint="eastAsia"/>
        </w:rPr>
        <w:t>UE MBS</w:t>
      </w:r>
      <w:r>
        <w:rPr>
          <w:rFonts w:hint="eastAsia"/>
        </w:rPr>
        <w:t>会话上下文中的</w:t>
      </w:r>
      <w:r>
        <w:t>Area Session ID</w:t>
      </w:r>
      <w:r>
        <w:rPr>
          <w:rFonts w:hint="eastAsia"/>
        </w:rPr>
        <w:t>更新为相应的</w:t>
      </w:r>
      <w:r>
        <w:t>Area Session ID</w:t>
      </w:r>
      <w:r>
        <w:rPr>
          <w:rFonts w:hint="eastAsia"/>
        </w:rPr>
        <w:t>。</w:t>
      </w:r>
    </w:p>
    <w:p w14:paraId="2C9384CD" w14:textId="77777777" w:rsidR="005D0722" w:rsidRDefault="0005727B">
      <w:pPr>
        <w:pStyle w:val="aff"/>
        <w:numPr>
          <w:ilvl w:val="1"/>
          <w:numId w:val="17"/>
        </w:numPr>
        <w:ind w:firstLineChars="0"/>
      </w:pPr>
      <w:r>
        <w:rPr>
          <w:rFonts w:hint="eastAsia"/>
        </w:rPr>
        <w:t>如果目标</w:t>
      </w:r>
      <w:r>
        <w:rPr>
          <w:rFonts w:hint="eastAsia"/>
        </w:rPr>
        <w:t>RAN</w:t>
      </w:r>
      <w:r>
        <w:rPr>
          <w:rFonts w:hint="eastAsia"/>
        </w:rPr>
        <w:t>不支持</w:t>
      </w:r>
      <w:r>
        <w:rPr>
          <w:rFonts w:hint="eastAsia"/>
        </w:rPr>
        <w:t>MBS</w:t>
      </w:r>
      <w:r>
        <w:rPr>
          <w:rFonts w:hint="eastAsia"/>
        </w:rPr>
        <w:t>，源</w:t>
      </w:r>
      <w:r>
        <w:rPr>
          <w:rFonts w:hint="eastAsia"/>
        </w:rPr>
        <w:t>RAN</w:t>
      </w:r>
      <w:r>
        <w:rPr>
          <w:rFonts w:hint="eastAsia"/>
        </w:rPr>
        <w:t>支持</w:t>
      </w:r>
      <w:r>
        <w:rPr>
          <w:rFonts w:hint="eastAsia"/>
        </w:rPr>
        <w:t>MBS</w:t>
      </w:r>
      <w:r>
        <w:rPr>
          <w:rFonts w:hint="eastAsia"/>
        </w:rPr>
        <w:t>，并且</w:t>
      </w:r>
      <w:r>
        <w:rPr>
          <w:rFonts w:hint="eastAsia"/>
        </w:rPr>
        <w:t>UE</w:t>
      </w:r>
      <w:r>
        <w:rPr>
          <w:rFonts w:hint="eastAsia"/>
        </w:rPr>
        <w:t>在</w:t>
      </w:r>
      <w:r>
        <w:rPr>
          <w:rFonts w:hint="eastAsia"/>
        </w:rPr>
        <w:t>MBS</w:t>
      </w:r>
      <w:r>
        <w:rPr>
          <w:rFonts w:hint="eastAsia"/>
        </w:rPr>
        <w:t>会话的服务区，</w:t>
      </w:r>
      <w:r>
        <w:rPr>
          <w:rFonts w:hint="eastAsia"/>
        </w:rPr>
        <w:t>SMF</w:t>
      </w:r>
      <w:r>
        <w:rPr>
          <w:rFonts w:hint="eastAsia"/>
        </w:rPr>
        <w:t>对</w:t>
      </w:r>
      <w:r>
        <w:rPr>
          <w:rFonts w:hint="eastAsia"/>
        </w:rPr>
        <w:t>UE</w:t>
      </w:r>
      <w:r>
        <w:rPr>
          <w:rFonts w:hint="eastAsia"/>
        </w:rPr>
        <w:t>应用单独传输。</w:t>
      </w:r>
      <w:r>
        <w:rPr>
          <w:rFonts w:hint="eastAsia"/>
        </w:rPr>
        <w:t>SMF</w:t>
      </w:r>
      <w:r>
        <w:rPr>
          <w:rFonts w:hint="eastAsia"/>
        </w:rPr>
        <w:t>配置</w:t>
      </w:r>
      <w:r>
        <w:rPr>
          <w:rFonts w:hint="eastAsia"/>
        </w:rPr>
        <w:t>UPF</w:t>
      </w:r>
      <w:r>
        <w:rPr>
          <w:rFonts w:hint="eastAsia"/>
        </w:rPr>
        <w:t>通过</w:t>
      </w:r>
      <w:r>
        <w:rPr>
          <w:rFonts w:hint="eastAsia"/>
        </w:rPr>
        <w:t>UE</w:t>
      </w:r>
      <w:r>
        <w:rPr>
          <w:rFonts w:hint="eastAsia"/>
        </w:rPr>
        <w:t>的关联</w:t>
      </w:r>
      <w:r>
        <w:rPr>
          <w:rFonts w:hint="eastAsia"/>
        </w:rPr>
        <w:t>PDU</w:t>
      </w:r>
      <w:r>
        <w:rPr>
          <w:rFonts w:hint="eastAsia"/>
        </w:rPr>
        <w:t>会话发送与组播</w:t>
      </w:r>
      <w:r>
        <w:rPr>
          <w:rFonts w:hint="eastAsia"/>
        </w:rPr>
        <w:t>MBS</w:t>
      </w:r>
      <w:r>
        <w:rPr>
          <w:rFonts w:hint="eastAsia"/>
        </w:rPr>
        <w:t>会话和服务区相关的数据。</w:t>
      </w:r>
      <w:r>
        <w:rPr>
          <w:rFonts w:hint="eastAsia"/>
        </w:rPr>
        <w:t>SMF</w:t>
      </w:r>
      <w:r>
        <w:rPr>
          <w:rFonts w:hint="eastAsia"/>
        </w:rPr>
        <w:t>还使用</w:t>
      </w:r>
      <w:r>
        <w:t>Namf_EventExposure</w:t>
      </w:r>
      <w:r>
        <w:rPr>
          <w:rFonts w:hint="eastAsia"/>
        </w:rPr>
        <w:t>服务在</w:t>
      </w:r>
      <w:r>
        <w:rPr>
          <w:rFonts w:hint="eastAsia"/>
        </w:rPr>
        <w:t>AMF</w:t>
      </w:r>
      <w:r>
        <w:rPr>
          <w:rFonts w:hint="eastAsia"/>
        </w:rPr>
        <w:t>订阅关于</w:t>
      </w:r>
      <w:r>
        <w:rPr>
          <w:rFonts w:hint="eastAsia"/>
        </w:rPr>
        <w:t>UE</w:t>
      </w:r>
      <w:r>
        <w:rPr>
          <w:rFonts w:hint="eastAsia"/>
        </w:rPr>
        <w:t>位置变化的通知，或</w:t>
      </w:r>
      <w:r>
        <w:rPr>
          <w:rFonts w:hint="eastAsia"/>
        </w:rPr>
        <w:t>UE</w:t>
      </w:r>
      <w:r>
        <w:rPr>
          <w:rFonts w:hint="eastAsia"/>
        </w:rPr>
        <w:t>移动进入或离开订阅的感兴趣区域事件（</w:t>
      </w:r>
      <w:r>
        <w:t>Presence-In-AOI-Report</w:t>
      </w:r>
      <w:r>
        <w:rPr>
          <w:rFonts w:hint="eastAsia"/>
        </w:rPr>
        <w:t>）的通知。在后一种情况下，</w:t>
      </w:r>
      <w:r>
        <w:rPr>
          <w:rFonts w:hint="eastAsia"/>
        </w:rPr>
        <w:t>SMF</w:t>
      </w:r>
      <w:r>
        <w:rPr>
          <w:rFonts w:hint="eastAsia"/>
        </w:rPr>
        <w:t>提供组播区域会话的服务区域作为感兴趣区域。如果关联的</w:t>
      </w:r>
      <w:r>
        <w:rPr>
          <w:rFonts w:hint="eastAsia"/>
        </w:rPr>
        <w:t>QoS</w:t>
      </w:r>
      <w:r>
        <w:rPr>
          <w:rFonts w:hint="eastAsia"/>
        </w:rPr>
        <w:t>流还没有包括在</w:t>
      </w:r>
      <w:r>
        <w:rPr>
          <w:rFonts w:hint="eastAsia"/>
        </w:rPr>
        <w:t>PDU</w:t>
      </w:r>
      <w:r>
        <w:rPr>
          <w:rFonts w:hint="eastAsia"/>
        </w:rPr>
        <w:t>会话中，</w:t>
      </w:r>
      <w:r>
        <w:rPr>
          <w:rFonts w:hint="eastAsia"/>
        </w:rPr>
        <w:t>SMF</w:t>
      </w:r>
      <w:r>
        <w:rPr>
          <w:rFonts w:hint="eastAsia"/>
        </w:rPr>
        <w:t>用关联的</w:t>
      </w:r>
      <w:r>
        <w:rPr>
          <w:rFonts w:hint="eastAsia"/>
        </w:rPr>
        <w:t>QoS</w:t>
      </w:r>
      <w:r>
        <w:rPr>
          <w:rFonts w:hint="eastAsia"/>
        </w:rPr>
        <w:t>流更新</w:t>
      </w:r>
      <w:r>
        <w:rPr>
          <w:rFonts w:hint="eastAsia"/>
        </w:rPr>
        <w:t>PDU</w:t>
      </w:r>
      <w:r>
        <w:rPr>
          <w:rFonts w:hint="eastAsia"/>
        </w:rPr>
        <w:t>会话。</w:t>
      </w:r>
    </w:p>
    <w:p w14:paraId="325A6C2A" w14:textId="77777777" w:rsidR="005D0722" w:rsidRDefault="0005727B">
      <w:pPr>
        <w:pStyle w:val="aff"/>
        <w:numPr>
          <w:ilvl w:val="1"/>
          <w:numId w:val="17"/>
        </w:numPr>
        <w:ind w:firstLineChars="0"/>
      </w:pPr>
      <w:r>
        <w:rPr>
          <w:rFonts w:hint="eastAsia"/>
        </w:rPr>
        <w:t>如果</w:t>
      </w:r>
      <w:r>
        <w:rPr>
          <w:rFonts w:hint="eastAsia"/>
        </w:rPr>
        <w:t>UE</w:t>
      </w:r>
      <w:r>
        <w:rPr>
          <w:rFonts w:hint="eastAsia"/>
        </w:rPr>
        <w:t>已经移动到</w:t>
      </w:r>
      <w:r>
        <w:rPr>
          <w:rFonts w:hint="eastAsia"/>
        </w:rPr>
        <w:t>MBS</w:t>
      </w:r>
      <w:r>
        <w:rPr>
          <w:rFonts w:hint="eastAsia"/>
        </w:rPr>
        <w:t>会话的另一个</w:t>
      </w:r>
      <w:r>
        <w:rPr>
          <w:rFonts w:hint="eastAsia"/>
        </w:rPr>
        <w:t>MBS</w:t>
      </w:r>
      <w:r>
        <w:rPr>
          <w:rFonts w:hint="eastAsia"/>
        </w:rPr>
        <w:t>服务区：</w:t>
      </w:r>
    </w:p>
    <w:p w14:paraId="51F449DE" w14:textId="77777777" w:rsidR="005D0722" w:rsidRDefault="0005727B">
      <w:pPr>
        <w:pStyle w:val="aff"/>
        <w:numPr>
          <w:ilvl w:val="2"/>
          <w:numId w:val="17"/>
        </w:numPr>
        <w:ind w:firstLineChars="0"/>
      </w:pPr>
      <w:r>
        <w:rPr>
          <w:rFonts w:hint="eastAsia"/>
        </w:rPr>
        <w:t>如果目标</w:t>
      </w:r>
      <w:r>
        <w:rPr>
          <w:rFonts w:hint="eastAsia"/>
        </w:rPr>
        <w:t>NG-RAN</w:t>
      </w:r>
      <w:r>
        <w:rPr>
          <w:rFonts w:hint="eastAsia"/>
        </w:rPr>
        <w:t>节点支持</w:t>
      </w:r>
      <w:r>
        <w:rPr>
          <w:rFonts w:hint="eastAsia"/>
        </w:rPr>
        <w:t>MBS</w:t>
      </w:r>
      <w:r>
        <w:rPr>
          <w:rFonts w:hint="eastAsia"/>
        </w:rPr>
        <w:t>，且</w:t>
      </w:r>
      <w:r>
        <w:rPr>
          <w:rFonts w:hint="eastAsia"/>
        </w:rPr>
        <w:t>RAN</w:t>
      </w:r>
      <w:r>
        <w:rPr>
          <w:rFonts w:hint="eastAsia"/>
        </w:rPr>
        <w:t>资源尚未分配，</w:t>
      </w:r>
      <w:r>
        <w:rPr>
          <w:rFonts w:hint="eastAsia"/>
        </w:rPr>
        <w:t>SMF</w:t>
      </w:r>
      <w:r>
        <w:rPr>
          <w:rFonts w:hint="eastAsia"/>
        </w:rPr>
        <w:t>将与新的</w:t>
      </w:r>
      <w:r>
        <w:rPr>
          <w:rFonts w:hint="eastAsia"/>
        </w:rPr>
        <w:t>Area</w:t>
      </w:r>
      <w:r>
        <w:t xml:space="preserve"> </w:t>
      </w:r>
      <w:r>
        <w:rPr>
          <w:rFonts w:hint="eastAsia"/>
        </w:rPr>
        <w:t>S</w:t>
      </w:r>
      <w:r>
        <w:t xml:space="preserve">ession </w:t>
      </w:r>
      <w:r>
        <w:rPr>
          <w:rFonts w:hint="eastAsia"/>
        </w:rPr>
        <w:t>ID</w:t>
      </w:r>
      <w:r>
        <w:rPr>
          <w:rFonts w:hint="eastAsia"/>
        </w:rPr>
        <w:t>相关的</w:t>
      </w:r>
      <w:r>
        <w:rPr>
          <w:rFonts w:hint="eastAsia"/>
        </w:rPr>
        <w:t>MBS</w:t>
      </w:r>
      <w:r>
        <w:rPr>
          <w:rFonts w:hint="eastAsia"/>
        </w:rPr>
        <w:t>会话信息提供给</w:t>
      </w:r>
      <w:r>
        <w:rPr>
          <w:rFonts w:hint="eastAsia"/>
        </w:rPr>
        <w:t>NG-RAN</w:t>
      </w:r>
      <w:r>
        <w:rPr>
          <w:rFonts w:hint="eastAsia"/>
        </w:rPr>
        <w:t>。对于</w:t>
      </w:r>
      <w:r>
        <w:rPr>
          <w:rFonts w:hint="eastAsia"/>
        </w:rPr>
        <w:t>Xn</w:t>
      </w:r>
      <w:r>
        <w:rPr>
          <w:rFonts w:hint="eastAsia"/>
        </w:rPr>
        <w:t>切换，</w:t>
      </w:r>
      <w:r>
        <w:rPr>
          <w:rFonts w:hint="eastAsia"/>
        </w:rPr>
        <w:t>SMF</w:t>
      </w:r>
      <w:r>
        <w:rPr>
          <w:rFonts w:hint="eastAsia"/>
        </w:rPr>
        <w:t>使用路径切换请求确认消息更新</w:t>
      </w:r>
      <w:r>
        <w:rPr>
          <w:rFonts w:hint="eastAsia"/>
        </w:rPr>
        <w:t>PDU</w:t>
      </w:r>
      <w:r>
        <w:rPr>
          <w:rFonts w:hint="eastAsia"/>
        </w:rPr>
        <w:t>会话中的</w:t>
      </w:r>
      <w:r>
        <w:rPr>
          <w:rFonts w:hint="eastAsia"/>
        </w:rPr>
        <w:t>N2 SM</w:t>
      </w:r>
      <w:r>
        <w:rPr>
          <w:rFonts w:hint="eastAsia"/>
        </w:rPr>
        <w:t>信息。对于</w:t>
      </w:r>
      <w:r>
        <w:rPr>
          <w:rFonts w:hint="eastAsia"/>
        </w:rPr>
        <w:t>N2</w:t>
      </w:r>
      <w:r>
        <w:rPr>
          <w:rFonts w:hint="eastAsia"/>
        </w:rPr>
        <w:t>切换，</w:t>
      </w:r>
      <w:r>
        <w:rPr>
          <w:rFonts w:hint="eastAsia"/>
        </w:rPr>
        <w:t>SMF</w:t>
      </w:r>
      <w:r>
        <w:rPr>
          <w:rFonts w:hint="eastAsia"/>
        </w:rPr>
        <w:t>在切换流程完成后更新</w:t>
      </w:r>
      <w:r>
        <w:rPr>
          <w:rFonts w:hint="eastAsia"/>
        </w:rPr>
        <w:t>PDU</w:t>
      </w:r>
      <w:r>
        <w:rPr>
          <w:rFonts w:hint="eastAsia"/>
        </w:rPr>
        <w:t>会话。根据接收到的</w:t>
      </w:r>
      <w:r>
        <w:rPr>
          <w:rFonts w:hint="eastAsia"/>
        </w:rPr>
        <w:t>MBS</w:t>
      </w:r>
      <w:r>
        <w:rPr>
          <w:rFonts w:hint="eastAsia"/>
        </w:rPr>
        <w:t>会话信息，建立</w:t>
      </w:r>
      <w:r>
        <w:rPr>
          <w:rFonts w:hint="eastAsia"/>
        </w:rPr>
        <w:t>5GC</w:t>
      </w:r>
      <w:r>
        <w:rPr>
          <w:rFonts w:hint="eastAsia"/>
        </w:rPr>
        <w:t>共享传输。</w:t>
      </w:r>
    </w:p>
    <w:p w14:paraId="23C2B5D9" w14:textId="77777777" w:rsidR="005D0722" w:rsidRDefault="0005727B">
      <w:pPr>
        <w:pStyle w:val="aff"/>
        <w:numPr>
          <w:ilvl w:val="2"/>
          <w:numId w:val="17"/>
        </w:numPr>
        <w:ind w:firstLineChars="0"/>
      </w:pPr>
      <w:r>
        <w:rPr>
          <w:rFonts w:hint="eastAsia"/>
        </w:rPr>
        <w:t>如果目标</w:t>
      </w:r>
      <w:r>
        <w:rPr>
          <w:rFonts w:hint="eastAsia"/>
        </w:rPr>
        <w:t>NG-RAN</w:t>
      </w:r>
      <w:r>
        <w:rPr>
          <w:rFonts w:hint="eastAsia"/>
        </w:rPr>
        <w:t>节点不支持</w:t>
      </w:r>
      <w:r>
        <w:rPr>
          <w:rFonts w:hint="eastAsia"/>
        </w:rPr>
        <w:t>MBS,SMF</w:t>
      </w:r>
      <w:r>
        <w:rPr>
          <w:rFonts w:hint="eastAsia"/>
        </w:rPr>
        <w:t>更新</w:t>
      </w:r>
      <w:r>
        <w:rPr>
          <w:rFonts w:hint="eastAsia"/>
        </w:rPr>
        <w:t>UPF</w:t>
      </w:r>
      <w:r>
        <w:rPr>
          <w:rFonts w:hint="eastAsia"/>
        </w:rPr>
        <w:t>，将</w:t>
      </w:r>
      <w:r>
        <w:rPr>
          <w:rFonts w:hint="eastAsia"/>
        </w:rPr>
        <w:t>MBS</w:t>
      </w:r>
      <w:r>
        <w:rPr>
          <w:rFonts w:hint="eastAsia"/>
        </w:rPr>
        <w:t>数据包从旧的</w:t>
      </w:r>
      <w:r>
        <w:rPr>
          <w:rFonts w:hint="eastAsia"/>
        </w:rPr>
        <w:t>Area Session ID</w:t>
      </w:r>
      <w:r>
        <w:rPr>
          <w:rFonts w:hint="eastAsia"/>
        </w:rPr>
        <w:t>关联的隧道转发到新的</w:t>
      </w:r>
      <w:r>
        <w:rPr>
          <w:rFonts w:hint="eastAsia"/>
        </w:rPr>
        <w:t>Area Session ID</w:t>
      </w:r>
      <w:r>
        <w:rPr>
          <w:rFonts w:hint="eastAsia"/>
        </w:rPr>
        <w:t>。如果</w:t>
      </w:r>
      <w:r>
        <w:rPr>
          <w:rFonts w:hint="eastAsia"/>
        </w:rPr>
        <w:t>SMF</w:t>
      </w:r>
      <w:r>
        <w:rPr>
          <w:rFonts w:hint="eastAsia"/>
        </w:rPr>
        <w:t>之前没有配置</w:t>
      </w:r>
      <w:r>
        <w:rPr>
          <w:rFonts w:hint="eastAsia"/>
        </w:rPr>
        <w:t>UPF</w:t>
      </w:r>
      <w:r>
        <w:rPr>
          <w:rFonts w:hint="eastAsia"/>
        </w:rPr>
        <w:t>从新的</w:t>
      </w:r>
      <w:r>
        <w:rPr>
          <w:rFonts w:hint="eastAsia"/>
        </w:rPr>
        <w:t>Area Session ID</w:t>
      </w:r>
      <w:r>
        <w:rPr>
          <w:rFonts w:hint="eastAsia"/>
        </w:rPr>
        <w:t>关联的隧道接收</w:t>
      </w:r>
      <w:r>
        <w:rPr>
          <w:rFonts w:hint="eastAsia"/>
        </w:rPr>
        <w:t>MBS</w:t>
      </w:r>
      <w:r>
        <w:rPr>
          <w:rFonts w:hint="eastAsia"/>
        </w:rPr>
        <w:t>数据包，</w:t>
      </w:r>
      <w:r>
        <w:rPr>
          <w:rFonts w:hint="eastAsia"/>
        </w:rPr>
        <w:t>SMF</w:t>
      </w:r>
      <w:r>
        <w:rPr>
          <w:rFonts w:hint="eastAsia"/>
        </w:rPr>
        <w:t>将新的</w:t>
      </w:r>
      <w:r>
        <w:rPr>
          <w:rFonts w:hint="eastAsia"/>
        </w:rPr>
        <w:t>Area Session ID</w:t>
      </w:r>
      <w:r>
        <w:rPr>
          <w:rFonts w:hint="eastAsia"/>
        </w:rPr>
        <w:t>和</w:t>
      </w:r>
      <w:r>
        <w:rPr>
          <w:rFonts w:hint="eastAsia"/>
        </w:rPr>
        <w:t xml:space="preserve">UPF DL </w:t>
      </w:r>
      <w:r>
        <w:rPr>
          <w:rFonts w:hint="eastAsia"/>
        </w:rPr>
        <w:t>N19mb</w:t>
      </w:r>
      <w:r>
        <w:rPr>
          <w:rFonts w:hint="eastAsia"/>
        </w:rPr>
        <w:t>隧道信息通知</w:t>
      </w:r>
      <w:r>
        <w:rPr>
          <w:rFonts w:hint="eastAsia"/>
        </w:rPr>
        <w:t>MB-SMF</w:t>
      </w:r>
      <w:r>
        <w:rPr>
          <w:rFonts w:hint="eastAsia"/>
        </w:rPr>
        <w:t>。</w:t>
      </w:r>
      <w:r>
        <w:rPr>
          <w:rFonts w:hint="eastAsia"/>
        </w:rPr>
        <w:t>MB-SMF</w:t>
      </w:r>
      <w:r>
        <w:rPr>
          <w:rFonts w:hint="eastAsia"/>
        </w:rPr>
        <w:t>配置</w:t>
      </w:r>
      <w:r>
        <w:rPr>
          <w:rFonts w:hint="eastAsia"/>
        </w:rPr>
        <w:t>MB-UPF</w:t>
      </w:r>
      <w:r>
        <w:rPr>
          <w:rFonts w:hint="eastAsia"/>
        </w:rPr>
        <w:t>使用接收到的下行隧道</w:t>
      </w:r>
      <w:r>
        <w:rPr>
          <w:rFonts w:hint="eastAsia"/>
        </w:rPr>
        <w:t>ID</w:t>
      </w:r>
      <w:r>
        <w:rPr>
          <w:rFonts w:hint="eastAsia"/>
        </w:rPr>
        <w:t>向</w:t>
      </w:r>
      <w:r>
        <w:rPr>
          <w:rFonts w:hint="eastAsia"/>
        </w:rPr>
        <w:t>UPF</w:t>
      </w:r>
      <w:r>
        <w:rPr>
          <w:rFonts w:hint="eastAsia"/>
        </w:rPr>
        <w:t>传输组播</w:t>
      </w:r>
      <w:r>
        <w:rPr>
          <w:rFonts w:hint="eastAsia"/>
        </w:rPr>
        <w:t>MBS</w:t>
      </w:r>
      <w:r>
        <w:rPr>
          <w:rFonts w:hint="eastAsia"/>
        </w:rPr>
        <w:t>会话数据。如果</w:t>
      </w:r>
      <w:r>
        <w:rPr>
          <w:rFonts w:hint="eastAsia"/>
        </w:rPr>
        <w:t>SMF</w:t>
      </w:r>
      <w:r>
        <w:rPr>
          <w:rFonts w:hint="eastAsia"/>
        </w:rPr>
        <w:t>订阅了“感兴趣区域”事件，</w:t>
      </w:r>
      <w:r>
        <w:rPr>
          <w:rFonts w:hint="eastAsia"/>
        </w:rPr>
        <w:t>SMF</w:t>
      </w:r>
      <w:r>
        <w:rPr>
          <w:rFonts w:hint="eastAsia"/>
        </w:rPr>
        <w:t>还将新服务区域更新为“感兴趣区域”的订阅。</w:t>
      </w:r>
    </w:p>
    <w:p w14:paraId="7FC70465" w14:textId="77777777" w:rsidR="005D0722" w:rsidRDefault="0005727B">
      <w:pPr>
        <w:pStyle w:val="aff"/>
        <w:numPr>
          <w:ilvl w:val="1"/>
          <w:numId w:val="17"/>
        </w:numPr>
        <w:ind w:firstLineChars="0"/>
      </w:pPr>
      <w:r>
        <w:rPr>
          <w:rFonts w:hint="eastAsia"/>
        </w:rPr>
        <w:t>如果</w:t>
      </w:r>
      <w:r>
        <w:rPr>
          <w:rFonts w:hint="eastAsia"/>
        </w:rPr>
        <w:t>UE</w:t>
      </w:r>
      <w:r>
        <w:rPr>
          <w:rFonts w:hint="eastAsia"/>
        </w:rPr>
        <w:t>已移出</w:t>
      </w:r>
      <w:r>
        <w:rPr>
          <w:rFonts w:hint="eastAsia"/>
        </w:rPr>
        <w:t>MBS</w:t>
      </w:r>
      <w:r>
        <w:rPr>
          <w:rFonts w:hint="eastAsia"/>
        </w:rPr>
        <w:t>会话的所有</w:t>
      </w:r>
      <w:r>
        <w:rPr>
          <w:rFonts w:hint="eastAsia"/>
        </w:rPr>
        <w:t>MBS</w:t>
      </w:r>
      <w:r>
        <w:rPr>
          <w:rFonts w:hint="eastAsia"/>
        </w:rPr>
        <w:t>服务区：</w:t>
      </w:r>
    </w:p>
    <w:p w14:paraId="11008A3C" w14:textId="77777777" w:rsidR="005D0722" w:rsidRDefault="0005727B">
      <w:pPr>
        <w:pStyle w:val="aff"/>
        <w:numPr>
          <w:ilvl w:val="2"/>
          <w:numId w:val="17"/>
        </w:numPr>
        <w:ind w:firstLineChars="0"/>
      </w:pPr>
      <w:r>
        <w:rPr>
          <w:rFonts w:hint="eastAsia"/>
        </w:rPr>
        <w:t>如果目标</w:t>
      </w:r>
      <w:r>
        <w:rPr>
          <w:rFonts w:hint="eastAsia"/>
        </w:rPr>
        <w:t>NG-RAN</w:t>
      </w:r>
      <w:r>
        <w:rPr>
          <w:rFonts w:hint="eastAsia"/>
        </w:rPr>
        <w:t>节点不支持</w:t>
      </w:r>
      <w:r>
        <w:rPr>
          <w:rFonts w:hint="eastAsia"/>
        </w:rPr>
        <w:t>MBS</w:t>
      </w:r>
      <w:r>
        <w:rPr>
          <w:rFonts w:hint="eastAsia"/>
        </w:rPr>
        <w:t>，则</w:t>
      </w:r>
      <w:r>
        <w:rPr>
          <w:rFonts w:hint="eastAsia"/>
        </w:rPr>
        <w:t>SMF</w:t>
      </w:r>
      <w:r>
        <w:rPr>
          <w:rFonts w:hint="eastAsia"/>
        </w:rPr>
        <w:t>在切换完成后删除</w:t>
      </w:r>
      <w:r>
        <w:rPr>
          <w:rFonts w:hint="eastAsia"/>
        </w:rPr>
        <w:t>NG-RAN</w:t>
      </w:r>
      <w:r>
        <w:rPr>
          <w:rFonts w:hint="eastAsia"/>
        </w:rPr>
        <w:t>和</w:t>
      </w:r>
      <w:r>
        <w:rPr>
          <w:rFonts w:hint="eastAsia"/>
        </w:rPr>
        <w:t>UPF</w:t>
      </w:r>
      <w:r>
        <w:rPr>
          <w:rFonts w:hint="eastAsia"/>
        </w:rPr>
        <w:t>上关联的</w:t>
      </w:r>
      <w:r>
        <w:rPr>
          <w:rFonts w:hint="eastAsia"/>
        </w:rPr>
        <w:t>QoS</w:t>
      </w:r>
      <w:r>
        <w:rPr>
          <w:rFonts w:hint="eastAsia"/>
        </w:rPr>
        <w:t>流。</w:t>
      </w:r>
    </w:p>
    <w:p w14:paraId="5CC3D6DE" w14:textId="569301DE" w:rsidR="005D0722" w:rsidRDefault="0005727B">
      <w:pPr>
        <w:pStyle w:val="aff"/>
        <w:numPr>
          <w:ilvl w:val="2"/>
          <w:numId w:val="17"/>
        </w:numPr>
        <w:ind w:firstLineChars="0"/>
      </w:pPr>
      <w:r>
        <w:rPr>
          <w:rFonts w:hint="eastAsia"/>
        </w:rPr>
        <w:t>根据运营商的策略（例如，当本地配置的计时器自</w:t>
      </w:r>
      <w:r>
        <w:rPr>
          <w:rFonts w:hint="eastAsia"/>
        </w:rPr>
        <w:t>UE</w:t>
      </w:r>
      <w:r>
        <w:rPr>
          <w:rFonts w:hint="eastAsia"/>
        </w:rPr>
        <w:t>离开整个</w:t>
      </w:r>
      <w:r>
        <w:rPr>
          <w:rFonts w:hint="eastAsia"/>
        </w:rPr>
        <w:t>MBS</w:t>
      </w:r>
      <w:r>
        <w:rPr>
          <w:rFonts w:hint="eastAsia"/>
        </w:rPr>
        <w:t>服务区以来到期时）</w:t>
      </w:r>
      <w:r>
        <w:rPr>
          <w:rFonts w:hint="eastAsia"/>
        </w:rPr>
        <w:t>,SMF</w:t>
      </w:r>
      <w:r>
        <w:rPr>
          <w:rFonts w:hint="eastAsia"/>
        </w:rPr>
        <w:t>可以将</w:t>
      </w:r>
      <w:r>
        <w:rPr>
          <w:rFonts w:hint="eastAsia"/>
        </w:rPr>
        <w:t>UE</w:t>
      </w:r>
      <w:r>
        <w:rPr>
          <w:rFonts w:hint="eastAsia"/>
        </w:rPr>
        <w:t>从</w:t>
      </w:r>
      <w:r>
        <w:rPr>
          <w:rFonts w:hint="eastAsia"/>
        </w:rPr>
        <w:t>MBS</w:t>
      </w:r>
      <w:r>
        <w:rPr>
          <w:rFonts w:hint="eastAsia"/>
        </w:rPr>
        <w:t>会话中删除，如</w:t>
      </w:r>
      <w:r>
        <w:rPr>
          <w:rFonts w:hint="eastAsia"/>
        </w:rPr>
        <w:t>7.2.2.3</w:t>
      </w:r>
      <w:r>
        <w:rPr>
          <w:rFonts w:hint="eastAsia"/>
        </w:rPr>
        <w:t>所述。当</w:t>
      </w:r>
      <w:r>
        <w:rPr>
          <w:rFonts w:hint="eastAsia"/>
        </w:rPr>
        <w:t>UE</w:t>
      </w:r>
      <w:r>
        <w:rPr>
          <w:rFonts w:hint="eastAsia"/>
        </w:rPr>
        <w:t>从位置相关的</w:t>
      </w:r>
      <w:r>
        <w:rPr>
          <w:rFonts w:hint="eastAsia"/>
        </w:rPr>
        <w:t>MBS</w:t>
      </w:r>
      <w:r>
        <w:rPr>
          <w:rFonts w:hint="eastAsia"/>
        </w:rPr>
        <w:t>会话中删除时，</w:t>
      </w:r>
      <w:r>
        <w:rPr>
          <w:rFonts w:hint="eastAsia"/>
        </w:rPr>
        <w:t>SMF</w:t>
      </w:r>
      <w:r>
        <w:rPr>
          <w:rFonts w:hint="eastAsia"/>
        </w:rPr>
        <w:t>还向</w:t>
      </w:r>
      <w:r>
        <w:rPr>
          <w:rFonts w:hint="eastAsia"/>
        </w:rPr>
        <w:t>AMF</w:t>
      </w:r>
      <w:r>
        <w:rPr>
          <w:rFonts w:hint="eastAsia"/>
        </w:rPr>
        <w:t>取消订阅关于</w:t>
      </w:r>
      <w:r>
        <w:rPr>
          <w:rFonts w:hint="eastAsia"/>
        </w:rPr>
        <w:t>UE</w:t>
      </w:r>
      <w:r>
        <w:rPr>
          <w:rFonts w:hint="eastAsia"/>
        </w:rPr>
        <w:t>移动进入或离开订阅的感兴趣区域事件的通知。</w:t>
      </w:r>
    </w:p>
    <w:p w14:paraId="6016EFE4" w14:textId="77777777" w:rsidR="005D0722" w:rsidRDefault="0005727B">
      <w:pPr>
        <w:pStyle w:val="a9"/>
        <w:spacing w:before="156" w:after="156"/>
      </w:pPr>
      <w:r>
        <w:rPr>
          <w:rFonts w:hint="eastAsia"/>
        </w:rPr>
        <w:t>激活位置相关的</w:t>
      </w:r>
      <w:r>
        <w:rPr>
          <w:rFonts w:hint="eastAsia"/>
        </w:rPr>
        <w:t>MBS</w:t>
      </w:r>
      <w:r>
        <w:rPr>
          <w:rFonts w:hint="eastAsia"/>
        </w:rPr>
        <w:t>会话</w:t>
      </w:r>
    </w:p>
    <w:p w14:paraId="6AFDF796" w14:textId="77777777" w:rsidR="005D0722" w:rsidRDefault="0005727B">
      <w:pPr>
        <w:pStyle w:val="aff"/>
      </w:pPr>
      <w:r>
        <w:rPr>
          <w:rFonts w:hint="eastAsia"/>
        </w:rPr>
        <w:t>当位置相关的</w:t>
      </w:r>
      <w:r>
        <w:rPr>
          <w:rFonts w:hint="eastAsia"/>
        </w:rPr>
        <w:t>MBS</w:t>
      </w:r>
      <w:r>
        <w:rPr>
          <w:rFonts w:hint="eastAsia"/>
        </w:rPr>
        <w:t>会话激活时，</w:t>
      </w:r>
      <w:r>
        <w:rPr>
          <w:rFonts w:hint="eastAsia"/>
        </w:rPr>
        <w:t>MBS</w:t>
      </w:r>
      <w:r>
        <w:rPr>
          <w:rFonts w:hint="eastAsia"/>
        </w:rPr>
        <w:t>会话在该会话的整个</w:t>
      </w:r>
      <w:r>
        <w:rPr>
          <w:rFonts w:hint="eastAsia"/>
        </w:rPr>
        <w:t>MBS</w:t>
      </w:r>
      <w:r>
        <w:rPr>
          <w:rFonts w:hint="eastAsia"/>
        </w:rPr>
        <w:t>服务区处于激活状态。不支持同一</w:t>
      </w:r>
      <w:r>
        <w:rPr>
          <w:rFonts w:hint="eastAsia"/>
        </w:rPr>
        <w:t>MBS</w:t>
      </w:r>
      <w:r>
        <w:rPr>
          <w:rFonts w:hint="eastAsia"/>
        </w:rPr>
        <w:t>会话在一个</w:t>
      </w:r>
      <w:r>
        <w:rPr>
          <w:rFonts w:hint="eastAsia"/>
        </w:rPr>
        <w:t>MBS</w:t>
      </w:r>
      <w:r>
        <w:rPr>
          <w:rFonts w:hint="eastAsia"/>
        </w:rPr>
        <w:t>服务区处于</w:t>
      </w:r>
      <w:r>
        <w:rPr>
          <w:rFonts w:hint="eastAsia"/>
        </w:rPr>
        <w:t>Active</w:t>
      </w:r>
      <w:r>
        <w:rPr>
          <w:rFonts w:hint="eastAsia"/>
        </w:rPr>
        <w:t>状态，而在另一个</w:t>
      </w:r>
      <w:r>
        <w:rPr>
          <w:rFonts w:hint="eastAsia"/>
        </w:rPr>
        <w:t>MBS</w:t>
      </w:r>
      <w:r>
        <w:rPr>
          <w:rFonts w:hint="eastAsia"/>
        </w:rPr>
        <w:t>服务区处于</w:t>
      </w:r>
      <w:r>
        <w:rPr>
          <w:rFonts w:hint="eastAsia"/>
        </w:rPr>
        <w:t>Inactive</w:t>
      </w:r>
      <w:r>
        <w:rPr>
          <w:rFonts w:hint="eastAsia"/>
        </w:rPr>
        <w:t>状态。</w:t>
      </w:r>
    </w:p>
    <w:p w14:paraId="2C1015B4" w14:textId="77777777" w:rsidR="005D0722" w:rsidRDefault="0005727B">
      <w:pPr>
        <w:pStyle w:val="aff"/>
        <w:ind w:firstLine="360"/>
        <w:rPr>
          <w:sz w:val="18"/>
          <w:szCs w:val="16"/>
          <w:lang w:val="en-GB"/>
        </w:rPr>
      </w:pPr>
      <w:r>
        <w:rPr>
          <w:rFonts w:hint="eastAsia"/>
          <w:sz w:val="18"/>
          <w:szCs w:val="16"/>
          <w:lang w:val="en-GB"/>
        </w:rPr>
        <w:t>注：作为例外，如果</w:t>
      </w:r>
      <w:r>
        <w:rPr>
          <w:rFonts w:hint="eastAsia"/>
          <w:sz w:val="18"/>
          <w:szCs w:val="16"/>
          <w:lang w:val="en-GB"/>
        </w:rPr>
        <w:t>MBS</w:t>
      </w:r>
      <w:r>
        <w:rPr>
          <w:rFonts w:hint="eastAsia"/>
          <w:sz w:val="18"/>
          <w:szCs w:val="16"/>
          <w:lang w:val="en-GB"/>
        </w:rPr>
        <w:t>会话包含由几个不同的</w:t>
      </w:r>
      <w:r>
        <w:rPr>
          <w:rFonts w:hint="eastAsia"/>
          <w:sz w:val="18"/>
          <w:szCs w:val="16"/>
          <w:lang w:val="en-GB"/>
        </w:rPr>
        <w:t>MB-SMF</w:t>
      </w:r>
      <w:r>
        <w:rPr>
          <w:rFonts w:hint="eastAsia"/>
          <w:sz w:val="18"/>
          <w:szCs w:val="16"/>
          <w:lang w:val="en-GB"/>
        </w:rPr>
        <w:t>服务的服务区，则激活状态针对</w:t>
      </w:r>
      <w:r>
        <w:rPr>
          <w:rFonts w:hint="eastAsia"/>
          <w:sz w:val="18"/>
          <w:szCs w:val="16"/>
          <w:lang w:val="en-GB"/>
        </w:rPr>
        <w:t>MB-SMF</w:t>
      </w:r>
      <w:r>
        <w:rPr>
          <w:rFonts w:hint="eastAsia"/>
          <w:sz w:val="18"/>
          <w:szCs w:val="16"/>
          <w:lang w:val="en-GB"/>
        </w:rPr>
        <w:t>服务的所有服务区。</w:t>
      </w:r>
    </w:p>
    <w:p w14:paraId="001D5690" w14:textId="77777777" w:rsidR="005D0722" w:rsidRDefault="0005727B">
      <w:pPr>
        <w:pStyle w:val="aff"/>
      </w:pPr>
      <w:r>
        <w:rPr>
          <w:rFonts w:hint="eastAsia"/>
        </w:rPr>
        <w:t>当</w:t>
      </w:r>
      <w:r>
        <w:rPr>
          <w:rFonts w:hint="eastAsia"/>
        </w:rPr>
        <w:t>AF</w:t>
      </w:r>
      <w:r>
        <w:rPr>
          <w:rFonts w:hint="eastAsia"/>
        </w:rPr>
        <w:t>请求</w:t>
      </w:r>
      <w:r>
        <w:rPr>
          <w:rFonts w:hint="eastAsia"/>
        </w:rPr>
        <w:t>MB-SMF</w:t>
      </w:r>
      <w:r>
        <w:rPr>
          <w:rFonts w:hint="eastAsia"/>
        </w:rPr>
        <w:t>激活</w:t>
      </w:r>
      <w:r>
        <w:rPr>
          <w:rFonts w:hint="eastAsia"/>
        </w:rPr>
        <w:t>MBS</w:t>
      </w:r>
      <w:r>
        <w:rPr>
          <w:rFonts w:hint="eastAsia"/>
        </w:rPr>
        <w:t>会话的服务区中的</w:t>
      </w:r>
      <w:r>
        <w:rPr>
          <w:rFonts w:hint="eastAsia"/>
        </w:rPr>
        <w:t>MBS</w:t>
      </w:r>
      <w:r>
        <w:rPr>
          <w:rFonts w:hint="eastAsia"/>
        </w:rPr>
        <w:t>会话或</w:t>
      </w:r>
      <w:r>
        <w:rPr>
          <w:rFonts w:hint="eastAsia"/>
        </w:rPr>
        <w:t>MB-UPF</w:t>
      </w:r>
      <w:r>
        <w:rPr>
          <w:rFonts w:hint="eastAsia"/>
        </w:rPr>
        <w:t>报告</w:t>
      </w:r>
      <w:r>
        <w:rPr>
          <w:rFonts w:hint="eastAsia"/>
        </w:rPr>
        <w:t>MBS</w:t>
      </w:r>
      <w:r>
        <w:rPr>
          <w:rFonts w:hint="eastAsia"/>
        </w:rPr>
        <w:t>会话的服务区数据检测时，</w:t>
      </w:r>
      <w:r>
        <w:rPr>
          <w:rFonts w:hint="eastAsia"/>
        </w:rPr>
        <w:t>MB-SMF</w:t>
      </w:r>
      <w:r>
        <w:rPr>
          <w:rFonts w:hint="eastAsia"/>
        </w:rPr>
        <w:t>触发其服务的</w:t>
      </w:r>
      <w:r>
        <w:rPr>
          <w:rFonts w:hint="eastAsia"/>
        </w:rPr>
        <w:t>MBS</w:t>
      </w:r>
      <w:r>
        <w:rPr>
          <w:rFonts w:hint="eastAsia"/>
        </w:rPr>
        <w:t>会话的所有服务区的激活，即整个</w:t>
      </w:r>
      <w:r>
        <w:rPr>
          <w:rFonts w:hint="eastAsia"/>
        </w:rPr>
        <w:t>MBS</w:t>
      </w:r>
      <w:r>
        <w:rPr>
          <w:rFonts w:hint="eastAsia"/>
        </w:rPr>
        <w:t>会话被激活。</w:t>
      </w:r>
    </w:p>
    <w:p w14:paraId="008E8053" w14:textId="13801BF5" w:rsidR="005D0722" w:rsidRDefault="0005727B">
      <w:pPr>
        <w:pStyle w:val="aff"/>
      </w:pPr>
      <w:r>
        <w:rPr>
          <w:rFonts w:hint="eastAsia"/>
        </w:rPr>
        <w:t>对于位置相关的</w:t>
      </w:r>
      <w:r>
        <w:rPr>
          <w:rFonts w:hint="eastAsia"/>
        </w:rPr>
        <w:t>MBS</w:t>
      </w:r>
      <w:r>
        <w:rPr>
          <w:rFonts w:hint="eastAsia"/>
        </w:rPr>
        <w:t>会话激活，与</w:t>
      </w:r>
      <w:r>
        <w:rPr>
          <w:rFonts w:hint="eastAsia"/>
        </w:rPr>
        <w:t>7.2.5.2</w:t>
      </w:r>
      <w:r>
        <w:rPr>
          <w:rFonts w:hint="eastAsia"/>
        </w:rPr>
        <w:t>定义的程序相比的差异如下：</w:t>
      </w:r>
    </w:p>
    <w:p w14:paraId="75DD917E" w14:textId="77777777" w:rsidR="005D0722" w:rsidRDefault="0005727B">
      <w:pPr>
        <w:pStyle w:val="aff"/>
        <w:numPr>
          <w:ilvl w:val="0"/>
          <w:numId w:val="17"/>
        </w:numPr>
        <w:ind w:firstLineChars="0"/>
      </w:pPr>
      <w:r>
        <w:rPr>
          <w:rFonts w:hint="eastAsia"/>
        </w:rPr>
        <w:t>SMF</w:t>
      </w:r>
      <w:r>
        <w:rPr>
          <w:rFonts w:hint="eastAsia"/>
        </w:rPr>
        <w:t>向</w:t>
      </w:r>
      <w:r>
        <w:rPr>
          <w:rFonts w:hint="eastAsia"/>
        </w:rPr>
        <w:t>AMF</w:t>
      </w:r>
      <w:r>
        <w:rPr>
          <w:rFonts w:hint="eastAsia"/>
        </w:rPr>
        <w:t>调用</w:t>
      </w:r>
      <w:r>
        <w:rPr>
          <w:rFonts w:hint="eastAsia"/>
        </w:rPr>
        <w:t>Namf_MT_EnableGroupRachability</w:t>
      </w:r>
      <w:r>
        <w:rPr>
          <w:rFonts w:hint="eastAsia"/>
        </w:rPr>
        <w:t>服务操作，包括与</w:t>
      </w:r>
      <w:r>
        <w:rPr>
          <w:rFonts w:hint="eastAsia"/>
        </w:rPr>
        <w:t>MBS</w:t>
      </w:r>
      <w:r>
        <w:rPr>
          <w:rFonts w:hint="eastAsia"/>
        </w:rPr>
        <w:t>会话关联的整个</w:t>
      </w:r>
      <w:r>
        <w:rPr>
          <w:rFonts w:hint="eastAsia"/>
        </w:rPr>
        <w:t>MBS</w:t>
      </w:r>
      <w:r>
        <w:rPr>
          <w:rFonts w:hint="eastAsia"/>
        </w:rPr>
        <w:t>服务区，即与</w:t>
      </w:r>
      <w:r>
        <w:rPr>
          <w:lang w:eastAsia="ko-KR"/>
        </w:rPr>
        <w:t>MBS Session ID</w:t>
      </w:r>
      <w:r>
        <w:rPr>
          <w:rFonts w:hint="eastAsia"/>
        </w:rPr>
        <w:t>关联的所有</w:t>
      </w:r>
      <w:r>
        <w:rPr>
          <w:rFonts w:hint="eastAsia"/>
        </w:rPr>
        <w:t>MBS</w:t>
      </w:r>
      <w:r>
        <w:rPr>
          <w:rFonts w:hint="eastAsia"/>
        </w:rPr>
        <w:t>服务区的总和，而不考虑</w:t>
      </w:r>
      <w:r>
        <w:rPr>
          <w:lang w:eastAsia="ko-KR"/>
        </w:rPr>
        <w:t>Area Session ID</w:t>
      </w:r>
      <w:r>
        <w:rPr>
          <w:rFonts w:hint="eastAsia"/>
        </w:rPr>
        <w:t>。</w:t>
      </w:r>
    </w:p>
    <w:p w14:paraId="502396D4" w14:textId="77777777" w:rsidR="005D0722" w:rsidRDefault="0005727B">
      <w:pPr>
        <w:pStyle w:val="aff"/>
        <w:numPr>
          <w:ilvl w:val="0"/>
          <w:numId w:val="17"/>
        </w:numPr>
        <w:ind w:firstLineChars="0"/>
      </w:pPr>
      <w:r>
        <w:rPr>
          <w:rFonts w:hint="eastAsia"/>
        </w:rPr>
        <w:t>对于处于</w:t>
      </w:r>
      <w:r>
        <w:rPr>
          <w:rFonts w:hint="eastAsia"/>
        </w:rPr>
        <w:t>CM-IDLE</w:t>
      </w:r>
      <w:r>
        <w:rPr>
          <w:rFonts w:hint="eastAsia"/>
        </w:rPr>
        <w:t>状态的</w:t>
      </w:r>
      <w:r>
        <w:rPr>
          <w:rFonts w:hint="eastAsia"/>
        </w:rPr>
        <w:t>UE,AMF</w:t>
      </w:r>
      <w:r>
        <w:rPr>
          <w:rFonts w:hint="eastAsia"/>
        </w:rPr>
        <w:t>触发寻呼时，会考虑接收</w:t>
      </w:r>
      <w:r>
        <w:rPr>
          <w:rFonts w:hint="eastAsia"/>
        </w:rPr>
        <w:t>MBS</w:t>
      </w:r>
      <w:r>
        <w:rPr>
          <w:rFonts w:hint="eastAsia"/>
        </w:rPr>
        <w:t>服务区信息。只有</w:t>
      </w:r>
      <w:r>
        <w:rPr>
          <w:rFonts w:hint="eastAsia"/>
        </w:rPr>
        <w:t>MBS</w:t>
      </w:r>
      <w:r>
        <w:rPr>
          <w:rFonts w:hint="eastAsia"/>
        </w:rPr>
        <w:t>服务区包含的</w:t>
      </w:r>
      <w:r>
        <w:rPr>
          <w:rFonts w:hint="eastAsia"/>
        </w:rPr>
        <w:t>NG-RAN</w:t>
      </w:r>
      <w:r>
        <w:rPr>
          <w:rFonts w:hint="eastAsia"/>
        </w:rPr>
        <w:t>节点需要被触发寻呼。</w:t>
      </w:r>
    </w:p>
    <w:p w14:paraId="005E3297" w14:textId="74D4421D" w:rsidR="005D0722" w:rsidRDefault="0005727B">
      <w:pPr>
        <w:pStyle w:val="aff"/>
        <w:numPr>
          <w:ilvl w:val="0"/>
          <w:numId w:val="17"/>
        </w:numPr>
        <w:ind w:firstLineChars="0"/>
      </w:pPr>
      <w:r>
        <w:rPr>
          <w:rFonts w:hint="eastAsia"/>
        </w:rPr>
        <w:lastRenderedPageBreak/>
        <w:t>SMF</w:t>
      </w:r>
      <w:r>
        <w:rPr>
          <w:rFonts w:hint="eastAsia"/>
        </w:rPr>
        <w:t>根据</w:t>
      </w:r>
      <w:r>
        <w:rPr>
          <w:rFonts w:hint="eastAsia"/>
        </w:rPr>
        <w:t>Nsmf_PDUSession_UpdateSMContext Request</w:t>
      </w:r>
      <w:r>
        <w:rPr>
          <w:rFonts w:hint="eastAsia"/>
        </w:rPr>
        <w:t>或</w:t>
      </w:r>
      <w:r>
        <w:rPr>
          <w:rFonts w:hint="eastAsia"/>
        </w:rPr>
        <w:t>Namf_MT_UEachabilityInfoNotify</w:t>
      </w:r>
      <w:r>
        <w:rPr>
          <w:rFonts w:hint="eastAsia"/>
        </w:rPr>
        <w:t>消息中包含的变更通知或</w:t>
      </w:r>
      <w:r>
        <w:rPr>
          <w:rFonts w:hint="eastAsia"/>
        </w:rPr>
        <w:t>UE</w:t>
      </w:r>
      <w:r>
        <w:rPr>
          <w:rFonts w:hint="eastAsia"/>
        </w:rPr>
        <w:t>位置信息，判断</w:t>
      </w:r>
      <w:r>
        <w:rPr>
          <w:rFonts w:hint="eastAsia"/>
        </w:rPr>
        <w:t>UE</w:t>
      </w:r>
      <w:r>
        <w:rPr>
          <w:rFonts w:hint="eastAsia"/>
        </w:rPr>
        <w:t>是否在</w:t>
      </w:r>
      <w:r>
        <w:rPr>
          <w:rFonts w:hint="eastAsia"/>
        </w:rPr>
        <w:t>MBS</w:t>
      </w:r>
      <w:r>
        <w:rPr>
          <w:rFonts w:hint="eastAsia"/>
        </w:rPr>
        <w:t>服务区。根据该信息，</w:t>
      </w:r>
      <w:r>
        <w:rPr>
          <w:rFonts w:hint="eastAsia"/>
        </w:rPr>
        <w:t>SMF</w:t>
      </w:r>
      <w:r>
        <w:rPr>
          <w:rFonts w:hint="eastAsia"/>
        </w:rPr>
        <w:t>确定如何以与</w:t>
      </w:r>
      <w:r>
        <w:rPr>
          <w:rFonts w:hint="eastAsia"/>
        </w:rPr>
        <w:t>7.2.4.2.3</w:t>
      </w:r>
      <w:r>
        <w:rPr>
          <w:rFonts w:hint="eastAsia"/>
        </w:rPr>
        <w:t>中定义的处理相同的方式激活</w:t>
      </w:r>
      <w:r>
        <w:rPr>
          <w:rFonts w:hint="eastAsia"/>
        </w:rPr>
        <w:t>MBS</w:t>
      </w:r>
      <w:r>
        <w:rPr>
          <w:rFonts w:hint="eastAsia"/>
        </w:rPr>
        <w:t>会话。</w:t>
      </w:r>
    </w:p>
    <w:p w14:paraId="38C769BA" w14:textId="77777777" w:rsidR="005D0722" w:rsidRDefault="0005727B">
      <w:pPr>
        <w:pStyle w:val="aff"/>
        <w:numPr>
          <w:ilvl w:val="0"/>
          <w:numId w:val="17"/>
        </w:numPr>
        <w:ind w:firstLineChars="0"/>
      </w:pPr>
      <w:r>
        <w:rPr>
          <w:rFonts w:hint="eastAsia"/>
        </w:rPr>
        <w:t>当</w:t>
      </w:r>
      <w:r>
        <w:rPr>
          <w:rFonts w:hint="eastAsia"/>
        </w:rPr>
        <w:t>SMF</w:t>
      </w:r>
      <w:r>
        <w:rPr>
          <w:rFonts w:hint="eastAsia"/>
        </w:rPr>
        <w:t>向</w:t>
      </w:r>
      <w:r>
        <w:rPr>
          <w:rFonts w:hint="eastAsia"/>
        </w:rPr>
        <w:t>NG-RAN</w:t>
      </w:r>
      <w:r>
        <w:rPr>
          <w:rFonts w:hint="eastAsia"/>
        </w:rPr>
        <w:t>节点提供</w:t>
      </w:r>
      <w:r>
        <w:rPr>
          <w:rFonts w:hint="eastAsia"/>
        </w:rPr>
        <w:t>MBS</w:t>
      </w:r>
      <w:r>
        <w:rPr>
          <w:rFonts w:hint="eastAsia"/>
        </w:rPr>
        <w:t>会话信息时，它在</w:t>
      </w:r>
      <w:r>
        <w:rPr>
          <w:rFonts w:hint="eastAsia"/>
        </w:rPr>
        <w:t>N2 SM</w:t>
      </w:r>
      <w:r>
        <w:rPr>
          <w:rFonts w:hint="eastAsia"/>
        </w:rPr>
        <w:t>信息中包括</w:t>
      </w:r>
      <w:r>
        <w:rPr>
          <w:rFonts w:hint="eastAsia"/>
        </w:rPr>
        <w:t>MBS</w:t>
      </w:r>
      <w:r>
        <w:rPr>
          <w:rFonts w:hint="eastAsia"/>
        </w:rPr>
        <w:t>服务区和</w:t>
      </w:r>
      <w:r>
        <w:rPr>
          <w:lang w:eastAsia="ko-KR"/>
        </w:rPr>
        <w:t>Area Session ID</w:t>
      </w:r>
      <w:r>
        <w:rPr>
          <w:rFonts w:hint="eastAsia"/>
        </w:rPr>
        <w:t>。</w:t>
      </w:r>
    </w:p>
    <w:p w14:paraId="552FD81E" w14:textId="77777777" w:rsidR="005D0722" w:rsidRDefault="0005727B">
      <w:pPr>
        <w:pStyle w:val="a9"/>
        <w:spacing w:before="156" w:after="156"/>
      </w:pPr>
      <w:r>
        <w:rPr>
          <w:rFonts w:hint="eastAsia"/>
        </w:rPr>
        <w:t>NG-RAN</w:t>
      </w:r>
      <w:r>
        <w:rPr>
          <w:rFonts w:hint="eastAsia"/>
        </w:rPr>
        <w:t>下不同小区属于不同</w:t>
      </w:r>
      <w:r>
        <w:rPr>
          <w:rFonts w:hint="eastAsia"/>
        </w:rPr>
        <w:t>MBS</w:t>
      </w:r>
      <w:r>
        <w:rPr>
          <w:rFonts w:hint="eastAsia"/>
        </w:rPr>
        <w:t>业务区域独立传输的</w:t>
      </w:r>
      <w:r>
        <w:rPr>
          <w:rFonts w:hint="eastAsia"/>
        </w:rPr>
        <w:t>UE</w:t>
      </w:r>
      <w:r>
        <w:rPr>
          <w:rFonts w:hint="eastAsia"/>
        </w:rPr>
        <w:t>移动性</w:t>
      </w:r>
    </w:p>
    <w:p w14:paraId="2782CD11" w14:textId="77777777" w:rsidR="005D0722" w:rsidRDefault="0005727B">
      <w:pPr>
        <w:pStyle w:val="aff"/>
      </w:pPr>
      <w:r>
        <w:rPr>
          <w:rFonts w:hint="eastAsia"/>
        </w:rPr>
        <w:t>如果</w:t>
      </w:r>
      <w:r>
        <w:rPr>
          <w:rFonts w:hint="eastAsia"/>
        </w:rPr>
        <w:t>UE</w:t>
      </w:r>
      <w:r>
        <w:rPr>
          <w:rFonts w:hint="eastAsia"/>
        </w:rPr>
        <w:t>已移出原</w:t>
      </w:r>
      <w:r>
        <w:rPr>
          <w:lang w:eastAsia="ko-KR"/>
        </w:rPr>
        <w:t>Area Session ID</w:t>
      </w:r>
      <w:r>
        <w:rPr>
          <w:rFonts w:hint="eastAsia"/>
        </w:rPr>
        <w:t>对应的</w:t>
      </w:r>
      <w:r>
        <w:rPr>
          <w:rFonts w:hint="eastAsia"/>
        </w:rPr>
        <w:t>MBS</w:t>
      </w:r>
      <w:r>
        <w:rPr>
          <w:rFonts w:hint="eastAsia"/>
        </w:rPr>
        <w:t>服务区，</w:t>
      </w:r>
      <w:r>
        <w:rPr>
          <w:rFonts w:hint="eastAsia"/>
        </w:rPr>
        <w:t>SMF</w:t>
      </w:r>
      <w:r>
        <w:rPr>
          <w:rFonts w:hint="eastAsia"/>
        </w:rPr>
        <w:t>检查</w:t>
      </w:r>
      <w:r>
        <w:rPr>
          <w:rFonts w:hint="eastAsia"/>
        </w:rPr>
        <w:t>UE</w:t>
      </w:r>
      <w:r>
        <w:rPr>
          <w:rFonts w:hint="eastAsia"/>
        </w:rPr>
        <w:t>是否在同一</w:t>
      </w:r>
      <w:r>
        <w:rPr>
          <w:rFonts w:hint="eastAsia"/>
        </w:rPr>
        <w:t>MBS</w:t>
      </w:r>
      <w:r>
        <w:rPr>
          <w:rFonts w:hint="eastAsia"/>
        </w:rPr>
        <w:t>会话中新的</w:t>
      </w:r>
      <w:r>
        <w:rPr>
          <w:lang w:eastAsia="ko-KR"/>
        </w:rPr>
        <w:t>Area Session ID</w:t>
      </w:r>
      <w:r>
        <w:rPr>
          <w:rFonts w:hint="eastAsia"/>
        </w:rPr>
        <w:t>对应的</w:t>
      </w:r>
      <w:r>
        <w:rPr>
          <w:rFonts w:hint="eastAsia"/>
        </w:rPr>
        <w:t>MBS</w:t>
      </w:r>
      <w:r>
        <w:rPr>
          <w:rFonts w:hint="eastAsia"/>
        </w:rPr>
        <w:t>服务区：</w:t>
      </w:r>
    </w:p>
    <w:p w14:paraId="6001DAAB" w14:textId="77777777" w:rsidR="005D0722" w:rsidRDefault="0005727B">
      <w:pPr>
        <w:pStyle w:val="aff"/>
        <w:numPr>
          <w:ilvl w:val="0"/>
          <w:numId w:val="17"/>
        </w:numPr>
        <w:ind w:firstLineChars="0"/>
      </w:pPr>
      <w:r>
        <w:rPr>
          <w:rFonts w:hint="eastAsia"/>
        </w:rPr>
        <w:t>对于</w:t>
      </w:r>
      <w:r>
        <w:rPr>
          <w:rFonts w:hint="eastAsia"/>
        </w:rPr>
        <w:t>UE</w:t>
      </w:r>
      <w:r>
        <w:rPr>
          <w:rFonts w:hint="eastAsia"/>
        </w:rPr>
        <w:t>不在原</w:t>
      </w:r>
      <w:r>
        <w:rPr>
          <w:rFonts w:hint="eastAsia"/>
        </w:rPr>
        <w:t>MBS</w:t>
      </w:r>
      <w:r>
        <w:rPr>
          <w:rFonts w:hint="eastAsia"/>
        </w:rPr>
        <w:t>服务区，但在</w:t>
      </w:r>
      <w:r>
        <w:rPr>
          <w:rFonts w:hint="eastAsia"/>
        </w:rPr>
        <w:t>MBS</w:t>
      </w:r>
      <w:r>
        <w:rPr>
          <w:rFonts w:hint="eastAsia"/>
        </w:rPr>
        <w:t>会话的另一个</w:t>
      </w:r>
      <w:r>
        <w:rPr>
          <w:rFonts w:hint="eastAsia"/>
        </w:rPr>
        <w:t>MBS</w:t>
      </w:r>
      <w:r>
        <w:rPr>
          <w:rFonts w:hint="eastAsia"/>
        </w:rPr>
        <w:t>服务区的情况：</w:t>
      </w:r>
    </w:p>
    <w:p w14:paraId="422EB5A0" w14:textId="77777777" w:rsidR="005D0722" w:rsidRDefault="0005727B">
      <w:pPr>
        <w:pStyle w:val="aff"/>
        <w:numPr>
          <w:ilvl w:val="1"/>
          <w:numId w:val="17"/>
        </w:numPr>
        <w:ind w:firstLineChars="0"/>
      </w:pPr>
      <w:r>
        <w:rPr>
          <w:rFonts w:hint="eastAsia"/>
        </w:rPr>
        <w:t>如果</w:t>
      </w:r>
      <w:r>
        <w:rPr>
          <w:rFonts w:hint="eastAsia"/>
        </w:rPr>
        <w:t>RAN</w:t>
      </w:r>
      <w:r>
        <w:rPr>
          <w:rFonts w:hint="eastAsia"/>
        </w:rPr>
        <w:t>节点不支持</w:t>
      </w:r>
      <w:r>
        <w:rPr>
          <w:rFonts w:hint="eastAsia"/>
        </w:rPr>
        <w:t>MBS,SMF</w:t>
      </w:r>
      <w:r>
        <w:rPr>
          <w:rFonts w:hint="eastAsia"/>
        </w:rPr>
        <w:t>更新</w:t>
      </w:r>
      <w:r>
        <w:rPr>
          <w:rFonts w:hint="eastAsia"/>
        </w:rPr>
        <w:t>UPF</w:t>
      </w:r>
      <w:r>
        <w:rPr>
          <w:rFonts w:hint="eastAsia"/>
        </w:rPr>
        <w:t>，将</w:t>
      </w:r>
      <w:r>
        <w:rPr>
          <w:rFonts w:hint="eastAsia"/>
        </w:rPr>
        <w:t>MBS</w:t>
      </w:r>
      <w:r>
        <w:rPr>
          <w:rFonts w:hint="eastAsia"/>
        </w:rPr>
        <w:t>数据包从旧的</w:t>
      </w:r>
      <w:r>
        <w:rPr>
          <w:rFonts w:hint="eastAsia"/>
        </w:rPr>
        <w:t>Area Session ID</w:t>
      </w:r>
      <w:r>
        <w:rPr>
          <w:rFonts w:hint="eastAsia"/>
        </w:rPr>
        <w:t>关联的隧道转发到新的</w:t>
      </w:r>
      <w:r>
        <w:rPr>
          <w:rFonts w:hint="eastAsia"/>
        </w:rPr>
        <w:t>Area Session ID</w:t>
      </w:r>
      <w:r>
        <w:rPr>
          <w:rFonts w:hint="eastAsia"/>
        </w:rPr>
        <w:t>。如果</w:t>
      </w:r>
      <w:r>
        <w:rPr>
          <w:rFonts w:hint="eastAsia"/>
        </w:rPr>
        <w:t>SMF</w:t>
      </w:r>
      <w:r>
        <w:rPr>
          <w:rFonts w:hint="eastAsia"/>
        </w:rPr>
        <w:t>之前没有配置从新的</w:t>
      </w:r>
      <w:r>
        <w:rPr>
          <w:rFonts w:hint="eastAsia"/>
        </w:rPr>
        <w:t xml:space="preserve">Area Session </w:t>
      </w:r>
      <w:r>
        <w:rPr>
          <w:rFonts w:hint="eastAsia"/>
        </w:rPr>
        <w:t>ID</w:t>
      </w:r>
      <w:r>
        <w:rPr>
          <w:rFonts w:hint="eastAsia"/>
        </w:rPr>
        <w:t>关联的隧道接收</w:t>
      </w:r>
      <w:r>
        <w:rPr>
          <w:rFonts w:hint="eastAsia"/>
        </w:rPr>
        <w:t>MBS</w:t>
      </w:r>
      <w:r>
        <w:rPr>
          <w:rFonts w:hint="eastAsia"/>
        </w:rPr>
        <w:t>数据包的</w:t>
      </w:r>
      <w:r>
        <w:rPr>
          <w:rFonts w:hint="eastAsia"/>
        </w:rPr>
        <w:t>UPF,SMF</w:t>
      </w:r>
      <w:r>
        <w:rPr>
          <w:rFonts w:hint="eastAsia"/>
        </w:rPr>
        <w:t>将新的</w:t>
      </w:r>
      <w:r>
        <w:rPr>
          <w:rFonts w:hint="eastAsia"/>
        </w:rPr>
        <w:t>Area Session ID</w:t>
      </w:r>
      <w:r>
        <w:rPr>
          <w:rFonts w:hint="eastAsia"/>
        </w:rPr>
        <w:t>和</w:t>
      </w:r>
      <w:r>
        <w:rPr>
          <w:rFonts w:hint="eastAsia"/>
        </w:rPr>
        <w:t>UPF DL N19mb</w:t>
      </w:r>
      <w:r>
        <w:rPr>
          <w:rFonts w:hint="eastAsia"/>
        </w:rPr>
        <w:t>隧道信息通知</w:t>
      </w:r>
      <w:r>
        <w:rPr>
          <w:rFonts w:hint="eastAsia"/>
        </w:rPr>
        <w:t>MB-SMF</w:t>
      </w:r>
      <w:r>
        <w:rPr>
          <w:rFonts w:hint="eastAsia"/>
        </w:rPr>
        <w:t>。</w:t>
      </w:r>
      <w:r>
        <w:rPr>
          <w:rFonts w:hint="eastAsia"/>
        </w:rPr>
        <w:t>MB-SMF</w:t>
      </w:r>
      <w:r>
        <w:rPr>
          <w:rFonts w:hint="eastAsia"/>
        </w:rPr>
        <w:t>配置</w:t>
      </w:r>
      <w:r>
        <w:rPr>
          <w:rFonts w:hint="eastAsia"/>
        </w:rPr>
        <w:t>MB-UPF</w:t>
      </w:r>
      <w:r>
        <w:rPr>
          <w:rFonts w:hint="eastAsia"/>
        </w:rPr>
        <w:t>使用接收到的下行隧道</w:t>
      </w:r>
      <w:r>
        <w:rPr>
          <w:rFonts w:hint="eastAsia"/>
        </w:rPr>
        <w:t>ID</w:t>
      </w:r>
      <w:r>
        <w:rPr>
          <w:rFonts w:hint="eastAsia"/>
        </w:rPr>
        <w:t>向</w:t>
      </w:r>
      <w:r>
        <w:rPr>
          <w:rFonts w:hint="eastAsia"/>
        </w:rPr>
        <w:t>UPF</w:t>
      </w:r>
      <w:r>
        <w:rPr>
          <w:rFonts w:hint="eastAsia"/>
        </w:rPr>
        <w:t>传输组播</w:t>
      </w:r>
      <w:r>
        <w:rPr>
          <w:rFonts w:hint="eastAsia"/>
        </w:rPr>
        <w:t>MBS</w:t>
      </w:r>
      <w:r>
        <w:rPr>
          <w:rFonts w:hint="eastAsia"/>
        </w:rPr>
        <w:t>会话数据。</w:t>
      </w:r>
    </w:p>
    <w:p w14:paraId="14FA9D5C" w14:textId="77777777" w:rsidR="005D0722" w:rsidRDefault="0005727B">
      <w:pPr>
        <w:pStyle w:val="aff"/>
        <w:numPr>
          <w:ilvl w:val="1"/>
          <w:numId w:val="17"/>
        </w:numPr>
        <w:ind w:firstLineChars="0"/>
      </w:pPr>
      <w:r>
        <w:rPr>
          <w:rFonts w:hint="eastAsia"/>
        </w:rPr>
        <w:t>SMF</w:t>
      </w:r>
      <w:r>
        <w:rPr>
          <w:rFonts w:hint="eastAsia"/>
        </w:rPr>
        <w:t>通过提供新的</w:t>
      </w:r>
      <w:r>
        <w:rPr>
          <w:rFonts w:hint="eastAsia"/>
        </w:rPr>
        <w:t>MBS</w:t>
      </w:r>
      <w:r>
        <w:rPr>
          <w:rFonts w:hint="eastAsia"/>
        </w:rPr>
        <w:t>服务区作为感兴趣区，更新感兴趣区事件订阅的</w:t>
      </w:r>
      <w:r>
        <w:rPr>
          <w:rFonts w:hint="eastAsia"/>
        </w:rPr>
        <w:t>AMF</w:t>
      </w:r>
      <w:r>
        <w:rPr>
          <w:rFonts w:hint="eastAsia"/>
        </w:rPr>
        <w:t>。</w:t>
      </w:r>
    </w:p>
    <w:p w14:paraId="6D738AEA" w14:textId="77777777" w:rsidR="005D0722" w:rsidRDefault="0005727B">
      <w:pPr>
        <w:pStyle w:val="aff"/>
        <w:numPr>
          <w:ilvl w:val="0"/>
          <w:numId w:val="17"/>
        </w:numPr>
        <w:ind w:firstLineChars="0"/>
      </w:pPr>
      <w:r>
        <w:rPr>
          <w:rFonts w:hint="eastAsia"/>
        </w:rPr>
        <w:t>对于</w:t>
      </w:r>
      <w:r>
        <w:rPr>
          <w:rFonts w:hint="eastAsia"/>
        </w:rPr>
        <w:t>UE</w:t>
      </w:r>
      <w:r>
        <w:rPr>
          <w:rFonts w:hint="eastAsia"/>
        </w:rPr>
        <w:t>不在</w:t>
      </w:r>
      <w:r>
        <w:rPr>
          <w:rFonts w:hint="eastAsia"/>
        </w:rPr>
        <w:t>MBS</w:t>
      </w:r>
      <w:r>
        <w:rPr>
          <w:rFonts w:hint="eastAsia"/>
        </w:rPr>
        <w:t>会话的所有</w:t>
      </w:r>
      <w:r>
        <w:rPr>
          <w:rFonts w:hint="eastAsia"/>
        </w:rPr>
        <w:t>MBS</w:t>
      </w:r>
      <w:r>
        <w:rPr>
          <w:rFonts w:hint="eastAsia"/>
        </w:rPr>
        <w:t>服务区的情况：</w:t>
      </w:r>
    </w:p>
    <w:p w14:paraId="04A53191" w14:textId="77777777" w:rsidR="005D0722" w:rsidRDefault="0005727B">
      <w:pPr>
        <w:pStyle w:val="aff"/>
        <w:numPr>
          <w:ilvl w:val="1"/>
          <w:numId w:val="17"/>
        </w:numPr>
        <w:ind w:firstLineChars="0"/>
      </w:pPr>
      <w:r>
        <w:rPr>
          <w:rFonts w:hint="eastAsia"/>
        </w:rPr>
        <w:t>如果</w:t>
      </w:r>
      <w:r>
        <w:rPr>
          <w:rFonts w:hint="eastAsia"/>
        </w:rPr>
        <w:t>RAN</w:t>
      </w:r>
      <w:r>
        <w:rPr>
          <w:rFonts w:hint="eastAsia"/>
        </w:rPr>
        <w:t>节点不支持</w:t>
      </w:r>
      <w:r>
        <w:rPr>
          <w:rFonts w:hint="eastAsia"/>
        </w:rPr>
        <w:t>MBS,SMF</w:t>
      </w:r>
      <w:r>
        <w:rPr>
          <w:rFonts w:hint="eastAsia"/>
        </w:rPr>
        <w:t>删除</w:t>
      </w:r>
      <w:r>
        <w:rPr>
          <w:rFonts w:hint="eastAsia"/>
        </w:rPr>
        <w:t>NG-RAN</w:t>
      </w:r>
      <w:r>
        <w:rPr>
          <w:rFonts w:hint="eastAsia"/>
        </w:rPr>
        <w:t>和</w:t>
      </w:r>
      <w:r>
        <w:rPr>
          <w:rFonts w:hint="eastAsia"/>
        </w:rPr>
        <w:t>UPF</w:t>
      </w:r>
      <w:r>
        <w:rPr>
          <w:rFonts w:hint="eastAsia"/>
        </w:rPr>
        <w:t>上关联的</w:t>
      </w:r>
      <w:r>
        <w:rPr>
          <w:rFonts w:hint="eastAsia"/>
        </w:rPr>
        <w:t>QoS</w:t>
      </w:r>
      <w:r>
        <w:rPr>
          <w:rFonts w:hint="eastAsia"/>
        </w:rPr>
        <w:t>流。</w:t>
      </w:r>
    </w:p>
    <w:p w14:paraId="506B3335" w14:textId="317D67AF" w:rsidR="005D0722" w:rsidRDefault="0005727B">
      <w:pPr>
        <w:pStyle w:val="aff"/>
        <w:numPr>
          <w:ilvl w:val="1"/>
          <w:numId w:val="17"/>
        </w:numPr>
        <w:ind w:firstLineChars="0"/>
      </w:pPr>
      <w:r>
        <w:rPr>
          <w:rFonts w:hint="eastAsia"/>
        </w:rPr>
        <w:t>根据运营商的策略（例如，当本地配置的计时器自</w:t>
      </w:r>
      <w:r>
        <w:rPr>
          <w:rFonts w:hint="eastAsia"/>
        </w:rPr>
        <w:t>UE</w:t>
      </w:r>
      <w:r>
        <w:rPr>
          <w:rFonts w:hint="eastAsia"/>
        </w:rPr>
        <w:t>离开整个</w:t>
      </w:r>
      <w:r>
        <w:rPr>
          <w:rFonts w:hint="eastAsia"/>
        </w:rPr>
        <w:t>MBS</w:t>
      </w:r>
      <w:r>
        <w:rPr>
          <w:rFonts w:hint="eastAsia"/>
        </w:rPr>
        <w:t>服务区以来到期时）</w:t>
      </w:r>
      <w:r>
        <w:rPr>
          <w:rFonts w:hint="eastAsia"/>
        </w:rPr>
        <w:t>,SMF</w:t>
      </w:r>
      <w:r>
        <w:rPr>
          <w:rFonts w:hint="eastAsia"/>
        </w:rPr>
        <w:t>可以将</w:t>
      </w:r>
      <w:r>
        <w:rPr>
          <w:rFonts w:hint="eastAsia"/>
        </w:rPr>
        <w:t>UE</w:t>
      </w:r>
      <w:r>
        <w:rPr>
          <w:rFonts w:hint="eastAsia"/>
        </w:rPr>
        <w:t>从</w:t>
      </w:r>
      <w:r>
        <w:rPr>
          <w:rFonts w:hint="eastAsia"/>
        </w:rPr>
        <w:t>MBS</w:t>
      </w:r>
      <w:r>
        <w:rPr>
          <w:rFonts w:hint="eastAsia"/>
        </w:rPr>
        <w:t>会话中删除，如</w:t>
      </w:r>
      <w:r>
        <w:rPr>
          <w:rFonts w:hint="eastAsia"/>
        </w:rPr>
        <w:t>7.2.2.3</w:t>
      </w:r>
      <w:r>
        <w:rPr>
          <w:rFonts w:hint="eastAsia"/>
        </w:rPr>
        <w:t>所述。当</w:t>
      </w:r>
      <w:r>
        <w:rPr>
          <w:rFonts w:hint="eastAsia"/>
        </w:rPr>
        <w:t>UE</w:t>
      </w:r>
      <w:r>
        <w:rPr>
          <w:rFonts w:hint="eastAsia"/>
        </w:rPr>
        <w:t>从位置相关的</w:t>
      </w:r>
      <w:r>
        <w:rPr>
          <w:rFonts w:hint="eastAsia"/>
        </w:rPr>
        <w:t>MBS</w:t>
      </w:r>
      <w:r>
        <w:rPr>
          <w:rFonts w:hint="eastAsia"/>
        </w:rPr>
        <w:t>会话中删除时，</w:t>
      </w:r>
      <w:r>
        <w:rPr>
          <w:rFonts w:hint="eastAsia"/>
        </w:rPr>
        <w:t>SMF</w:t>
      </w:r>
      <w:r>
        <w:rPr>
          <w:rFonts w:hint="eastAsia"/>
        </w:rPr>
        <w:t>还向</w:t>
      </w:r>
      <w:r>
        <w:rPr>
          <w:rFonts w:hint="eastAsia"/>
        </w:rPr>
        <w:t>AMF</w:t>
      </w:r>
      <w:r>
        <w:rPr>
          <w:rFonts w:hint="eastAsia"/>
        </w:rPr>
        <w:t>取消订阅</w:t>
      </w:r>
      <w:r>
        <w:rPr>
          <w:rFonts w:hint="eastAsia"/>
        </w:rPr>
        <w:t>UE</w:t>
      </w:r>
      <w:r>
        <w:rPr>
          <w:rFonts w:hint="eastAsia"/>
        </w:rPr>
        <w:t>移动进入或离开订阅的感兴趣区域事件（</w:t>
      </w:r>
      <w:r>
        <w:t>Presence-In-AOI-Report</w:t>
      </w:r>
      <w:r>
        <w:rPr>
          <w:rFonts w:hint="eastAsia"/>
        </w:rPr>
        <w:t>）的通知。</w:t>
      </w:r>
    </w:p>
    <w:p w14:paraId="3B98668D" w14:textId="77777777" w:rsidR="005D0722" w:rsidRDefault="0005727B">
      <w:pPr>
        <w:pStyle w:val="aff"/>
        <w:numPr>
          <w:ilvl w:val="0"/>
          <w:numId w:val="17"/>
        </w:numPr>
        <w:ind w:firstLineChars="0"/>
      </w:pPr>
      <w:r>
        <w:rPr>
          <w:rFonts w:hint="eastAsia"/>
        </w:rPr>
        <w:t>对于</w:t>
      </w:r>
      <w:r>
        <w:rPr>
          <w:rFonts w:hint="eastAsia"/>
        </w:rPr>
        <w:t>UE</w:t>
      </w:r>
      <w:r>
        <w:rPr>
          <w:rFonts w:hint="eastAsia"/>
        </w:rPr>
        <w:t>在离开组播</w:t>
      </w:r>
      <w:r>
        <w:rPr>
          <w:rFonts w:hint="eastAsia"/>
        </w:rPr>
        <w:t>MBS</w:t>
      </w:r>
      <w:r>
        <w:rPr>
          <w:rFonts w:hint="eastAsia"/>
        </w:rPr>
        <w:t>会话的整个</w:t>
      </w:r>
      <w:r>
        <w:rPr>
          <w:rFonts w:hint="eastAsia"/>
        </w:rPr>
        <w:t>MBS</w:t>
      </w:r>
      <w:r>
        <w:rPr>
          <w:rFonts w:hint="eastAsia"/>
        </w:rPr>
        <w:t>服务区后回到位置相关</w:t>
      </w:r>
      <w:r>
        <w:rPr>
          <w:rFonts w:hint="eastAsia"/>
        </w:rPr>
        <w:t>MBS</w:t>
      </w:r>
      <w:r>
        <w:rPr>
          <w:rFonts w:hint="eastAsia"/>
        </w:rPr>
        <w:t>会话的</w:t>
      </w:r>
      <w:r>
        <w:rPr>
          <w:rFonts w:hint="eastAsia"/>
        </w:rPr>
        <w:t>MBS</w:t>
      </w:r>
      <w:r>
        <w:rPr>
          <w:rFonts w:hint="eastAsia"/>
        </w:rPr>
        <w:t>服务区之前的情况，例如本地配置定时器尚未超时：</w:t>
      </w:r>
    </w:p>
    <w:p w14:paraId="60A2F115" w14:textId="77777777" w:rsidR="005D0722" w:rsidRDefault="0005727B">
      <w:pPr>
        <w:pStyle w:val="aff"/>
        <w:numPr>
          <w:ilvl w:val="1"/>
          <w:numId w:val="17"/>
        </w:numPr>
        <w:ind w:firstLineChars="0"/>
      </w:pPr>
      <w:r>
        <w:rPr>
          <w:rFonts w:hint="eastAsia"/>
        </w:rPr>
        <w:t>如果</w:t>
      </w:r>
      <w:r>
        <w:rPr>
          <w:rFonts w:hint="eastAsia"/>
        </w:rPr>
        <w:t>UE</w:t>
      </w:r>
      <w:r>
        <w:rPr>
          <w:rFonts w:hint="eastAsia"/>
        </w:rPr>
        <w:t>还在组播</w:t>
      </w:r>
      <w:r>
        <w:rPr>
          <w:rFonts w:hint="eastAsia"/>
        </w:rPr>
        <w:t>MBS</w:t>
      </w:r>
      <w:r>
        <w:rPr>
          <w:rFonts w:hint="eastAsia"/>
        </w:rPr>
        <w:t>会话中，</w:t>
      </w:r>
      <w:r>
        <w:rPr>
          <w:rFonts w:hint="eastAsia"/>
        </w:rPr>
        <w:t>SMF</w:t>
      </w:r>
      <w:r>
        <w:rPr>
          <w:rFonts w:hint="eastAsia"/>
        </w:rPr>
        <w:t>在</w:t>
      </w:r>
      <w:r>
        <w:rPr>
          <w:rFonts w:hint="eastAsia"/>
        </w:rPr>
        <w:t>NG-RAN</w:t>
      </w:r>
      <w:r>
        <w:rPr>
          <w:rFonts w:hint="eastAsia"/>
        </w:rPr>
        <w:t>和</w:t>
      </w:r>
      <w:r>
        <w:rPr>
          <w:rFonts w:hint="eastAsia"/>
        </w:rPr>
        <w:t>UPF</w:t>
      </w:r>
      <w:r>
        <w:rPr>
          <w:rFonts w:hint="eastAsia"/>
        </w:rPr>
        <w:t>添加关联的</w:t>
      </w:r>
      <w:r>
        <w:rPr>
          <w:rFonts w:hint="eastAsia"/>
        </w:rPr>
        <w:t>QoS</w:t>
      </w:r>
      <w:r>
        <w:rPr>
          <w:rFonts w:hint="eastAsia"/>
        </w:rPr>
        <w:t>流。</w:t>
      </w:r>
    </w:p>
    <w:p w14:paraId="6607A5DE" w14:textId="77777777" w:rsidR="005D0722" w:rsidRDefault="0005727B">
      <w:pPr>
        <w:pStyle w:val="a9"/>
        <w:spacing w:before="156" w:after="156"/>
      </w:pPr>
      <w:r>
        <w:rPr>
          <w:rFonts w:hint="eastAsia"/>
        </w:rPr>
        <w:t>UE</w:t>
      </w:r>
      <w:r>
        <w:rPr>
          <w:rFonts w:hint="eastAsia"/>
        </w:rPr>
        <w:t>位置改变时</w:t>
      </w:r>
      <w:r>
        <w:rPr>
          <w:rFonts w:hint="eastAsia"/>
        </w:rPr>
        <w:t>SMF</w:t>
      </w:r>
      <w:r>
        <w:rPr>
          <w:rFonts w:hint="eastAsia"/>
        </w:rPr>
        <w:t>的处理</w:t>
      </w:r>
    </w:p>
    <w:p w14:paraId="4E731D6C" w14:textId="77777777" w:rsidR="005D0722" w:rsidRDefault="0005727B">
      <w:pPr>
        <w:pStyle w:val="aff"/>
      </w:pPr>
      <w:r>
        <w:rPr>
          <w:rFonts w:hint="eastAsia"/>
        </w:rPr>
        <w:t>当</w:t>
      </w:r>
      <w:r>
        <w:rPr>
          <w:rFonts w:hint="eastAsia"/>
        </w:rPr>
        <w:t>SMF</w:t>
      </w:r>
      <w:r>
        <w:rPr>
          <w:rFonts w:hint="eastAsia"/>
        </w:rPr>
        <w:t>收到关于</w:t>
      </w:r>
      <w:r>
        <w:rPr>
          <w:rFonts w:hint="eastAsia"/>
        </w:rPr>
        <w:t>UE</w:t>
      </w:r>
      <w:r>
        <w:rPr>
          <w:rFonts w:hint="eastAsia"/>
        </w:rPr>
        <w:t>位置变化的通知或正在意识到</w:t>
      </w:r>
      <w:r>
        <w:rPr>
          <w:rFonts w:hint="eastAsia"/>
        </w:rPr>
        <w:t>UE</w:t>
      </w:r>
      <w:r>
        <w:rPr>
          <w:rFonts w:hint="eastAsia"/>
        </w:rPr>
        <w:t>位置变化（例如，在切换期间）时，</w:t>
      </w:r>
      <w:r>
        <w:rPr>
          <w:rFonts w:hint="eastAsia"/>
        </w:rPr>
        <w:t>SMF</w:t>
      </w:r>
      <w:r>
        <w:rPr>
          <w:rFonts w:hint="eastAsia"/>
        </w:rPr>
        <w:t>检查新的</w:t>
      </w:r>
      <w:r>
        <w:rPr>
          <w:rFonts w:hint="eastAsia"/>
        </w:rPr>
        <w:t>UE</w:t>
      </w:r>
      <w:r>
        <w:rPr>
          <w:rFonts w:hint="eastAsia"/>
        </w:rPr>
        <w:t>位置是在位置相关</w:t>
      </w:r>
      <w:r>
        <w:rPr>
          <w:rFonts w:hint="eastAsia"/>
        </w:rPr>
        <w:t>MBS</w:t>
      </w:r>
      <w:r>
        <w:rPr>
          <w:rFonts w:hint="eastAsia"/>
        </w:rPr>
        <w:t>会话的所有</w:t>
      </w:r>
      <w:r>
        <w:rPr>
          <w:rFonts w:hint="eastAsia"/>
        </w:rPr>
        <w:t>MBS</w:t>
      </w:r>
      <w:r>
        <w:rPr>
          <w:rFonts w:hint="eastAsia"/>
        </w:rPr>
        <w:t>服务区域内还是在所有</w:t>
      </w:r>
      <w:r>
        <w:rPr>
          <w:rFonts w:hint="eastAsia"/>
        </w:rPr>
        <w:t>MBS</w:t>
      </w:r>
      <w:r>
        <w:rPr>
          <w:rFonts w:hint="eastAsia"/>
        </w:rPr>
        <w:t>服务区域外：</w:t>
      </w:r>
    </w:p>
    <w:p w14:paraId="313CA807" w14:textId="77777777" w:rsidR="005D0722" w:rsidRDefault="0005727B">
      <w:pPr>
        <w:pStyle w:val="aff"/>
        <w:numPr>
          <w:ilvl w:val="0"/>
          <w:numId w:val="17"/>
        </w:numPr>
        <w:ind w:firstLineChars="0"/>
      </w:pPr>
      <w:r>
        <w:rPr>
          <w:rFonts w:hint="eastAsia"/>
        </w:rPr>
        <w:t>对于</w:t>
      </w:r>
      <w:r>
        <w:rPr>
          <w:rFonts w:hint="eastAsia"/>
        </w:rPr>
        <w:t>UE</w:t>
      </w:r>
      <w:r>
        <w:rPr>
          <w:rFonts w:hint="eastAsia"/>
        </w:rPr>
        <w:t>不在位置相关</w:t>
      </w:r>
      <w:r>
        <w:rPr>
          <w:rFonts w:hint="eastAsia"/>
        </w:rPr>
        <w:t>MBS</w:t>
      </w:r>
      <w:r>
        <w:rPr>
          <w:rFonts w:hint="eastAsia"/>
        </w:rPr>
        <w:t>会话的所有</w:t>
      </w:r>
      <w:r>
        <w:rPr>
          <w:rFonts w:hint="eastAsia"/>
        </w:rPr>
        <w:t>MBS</w:t>
      </w:r>
      <w:r>
        <w:rPr>
          <w:rFonts w:hint="eastAsia"/>
        </w:rPr>
        <w:t>服务区的情况：</w:t>
      </w:r>
    </w:p>
    <w:p w14:paraId="7F06EEAE" w14:textId="77777777" w:rsidR="005D0722" w:rsidRDefault="0005727B">
      <w:pPr>
        <w:pStyle w:val="aff"/>
        <w:numPr>
          <w:ilvl w:val="1"/>
          <w:numId w:val="17"/>
        </w:numPr>
        <w:ind w:firstLineChars="0"/>
      </w:pPr>
      <w:r>
        <w:rPr>
          <w:rFonts w:hint="eastAsia"/>
        </w:rPr>
        <w:t>如果</w:t>
      </w:r>
      <w:r>
        <w:rPr>
          <w:rFonts w:hint="eastAsia"/>
        </w:rPr>
        <w:t>RAN</w:t>
      </w:r>
      <w:r>
        <w:rPr>
          <w:rFonts w:hint="eastAsia"/>
        </w:rPr>
        <w:t>节点不支持</w:t>
      </w:r>
      <w:r>
        <w:rPr>
          <w:rFonts w:hint="eastAsia"/>
        </w:rPr>
        <w:t>MBS,SMF</w:t>
      </w:r>
      <w:r>
        <w:rPr>
          <w:rFonts w:hint="eastAsia"/>
        </w:rPr>
        <w:t>删除</w:t>
      </w:r>
      <w:r>
        <w:rPr>
          <w:rFonts w:hint="eastAsia"/>
        </w:rPr>
        <w:t>RAN</w:t>
      </w:r>
      <w:r>
        <w:rPr>
          <w:rFonts w:hint="eastAsia"/>
        </w:rPr>
        <w:t>节点和</w:t>
      </w:r>
      <w:r>
        <w:rPr>
          <w:rFonts w:hint="eastAsia"/>
        </w:rPr>
        <w:t>UPF</w:t>
      </w:r>
      <w:r>
        <w:rPr>
          <w:rFonts w:hint="eastAsia"/>
        </w:rPr>
        <w:t>上关联的</w:t>
      </w:r>
      <w:r>
        <w:rPr>
          <w:rFonts w:hint="eastAsia"/>
        </w:rPr>
        <w:t>QoS</w:t>
      </w:r>
      <w:r>
        <w:rPr>
          <w:rFonts w:hint="eastAsia"/>
        </w:rPr>
        <w:t>流。</w:t>
      </w:r>
    </w:p>
    <w:p w14:paraId="47FF76C2" w14:textId="0C3D35BB" w:rsidR="005D0722" w:rsidRDefault="0005727B">
      <w:pPr>
        <w:pStyle w:val="aff"/>
        <w:numPr>
          <w:ilvl w:val="1"/>
          <w:numId w:val="17"/>
        </w:numPr>
        <w:ind w:firstLineChars="0"/>
      </w:pPr>
      <w:r>
        <w:rPr>
          <w:rFonts w:hint="eastAsia"/>
        </w:rPr>
        <w:t>根据运营商的策略（例如，当本地配置的计时器自</w:t>
      </w:r>
      <w:r>
        <w:rPr>
          <w:rFonts w:hint="eastAsia"/>
        </w:rPr>
        <w:t>UE</w:t>
      </w:r>
      <w:r>
        <w:rPr>
          <w:rFonts w:hint="eastAsia"/>
        </w:rPr>
        <w:t>离开</w:t>
      </w:r>
      <w:r>
        <w:rPr>
          <w:rFonts w:hint="eastAsia"/>
        </w:rPr>
        <w:t>MBS</w:t>
      </w:r>
      <w:r>
        <w:rPr>
          <w:rFonts w:hint="eastAsia"/>
        </w:rPr>
        <w:t>会话的整个</w:t>
      </w:r>
      <w:r>
        <w:rPr>
          <w:rFonts w:hint="eastAsia"/>
        </w:rPr>
        <w:t>MBS</w:t>
      </w:r>
      <w:r>
        <w:rPr>
          <w:rFonts w:hint="eastAsia"/>
        </w:rPr>
        <w:t>服务区以来到期时）</w:t>
      </w:r>
      <w:r>
        <w:rPr>
          <w:rFonts w:hint="eastAsia"/>
        </w:rPr>
        <w:t>,SMF</w:t>
      </w:r>
      <w:r>
        <w:rPr>
          <w:rFonts w:hint="eastAsia"/>
        </w:rPr>
        <w:t>可以将</w:t>
      </w:r>
      <w:r>
        <w:rPr>
          <w:rFonts w:hint="eastAsia"/>
        </w:rPr>
        <w:t>UE</w:t>
      </w:r>
      <w:r>
        <w:rPr>
          <w:rFonts w:hint="eastAsia"/>
        </w:rPr>
        <w:t>从</w:t>
      </w:r>
      <w:r>
        <w:rPr>
          <w:rFonts w:hint="eastAsia"/>
        </w:rPr>
        <w:t>7.2.2.3</w:t>
      </w:r>
      <w:r>
        <w:rPr>
          <w:rFonts w:hint="eastAsia"/>
        </w:rPr>
        <w:t>定义的组播</w:t>
      </w:r>
      <w:r>
        <w:rPr>
          <w:rFonts w:hint="eastAsia"/>
        </w:rPr>
        <w:t>MBS</w:t>
      </w:r>
      <w:r>
        <w:rPr>
          <w:rFonts w:hint="eastAsia"/>
        </w:rPr>
        <w:t>会话中删除。</w:t>
      </w:r>
      <w:r>
        <w:rPr>
          <w:rFonts w:hint="eastAsia"/>
        </w:rPr>
        <w:t>SMF</w:t>
      </w:r>
      <w:r>
        <w:rPr>
          <w:rFonts w:hint="eastAsia"/>
        </w:rPr>
        <w:t>还向</w:t>
      </w:r>
      <w:r>
        <w:rPr>
          <w:rFonts w:hint="eastAsia"/>
        </w:rPr>
        <w:t>AMF</w:t>
      </w:r>
      <w:r>
        <w:rPr>
          <w:rFonts w:hint="eastAsia"/>
        </w:rPr>
        <w:t>取消订阅</w:t>
      </w:r>
      <w:r>
        <w:rPr>
          <w:rFonts w:hint="eastAsia"/>
        </w:rPr>
        <w:t>UE</w:t>
      </w:r>
      <w:r>
        <w:rPr>
          <w:rFonts w:hint="eastAsia"/>
        </w:rPr>
        <w:t>移动进入或离开订阅的感兴趣区域事件（</w:t>
      </w:r>
      <w:r>
        <w:t>Presence-In-AOI-Report</w:t>
      </w:r>
      <w:r>
        <w:rPr>
          <w:rFonts w:hint="eastAsia"/>
        </w:rPr>
        <w:t>）的通知。</w:t>
      </w:r>
    </w:p>
    <w:p w14:paraId="2E7BB988" w14:textId="77777777" w:rsidR="005D0722" w:rsidRDefault="0005727B">
      <w:pPr>
        <w:pStyle w:val="aff"/>
        <w:numPr>
          <w:ilvl w:val="0"/>
          <w:numId w:val="17"/>
        </w:numPr>
        <w:ind w:firstLineChars="0"/>
      </w:pPr>
      <w:r>
        <w:rPr>
          <w:rFonts w:hint="eastAsia"/>
        </w:rPr>
        <w:t>对于</w:t>
      </w:r>
      <w:r>
        <w:rPr>
          <w:rFonts w:hint="eastAsia"/>
        </w:rPr>
        <w:t>UE</w:t>
      </w:r>
      <w:r>
        <w:rPr>
          <w:rFonts w:hint="eastAsia"/>
        </w:rPr>
        <w:t>在离开组播</w:t>
      </w:r>
      <w:r>
        <w:rPr>
          <w:rFonts w:hint="eastAsia"/>
        </w:rPr>
        <w:t>MBS</w:t>
      </w:r>
      <w:r>
        <w:rPr>
          <w:rFonts w:hint="eastAsia"/>
        </w:rPr>
        <w:t>会话的</w:t>
      </w:r>
      <w:r>
        <w:rPr>
          <w:rFonts w:hint="eastAsia"/>
        </w:rPr>
        <w:t>MBS</w:t>
      </w:r>
      <w:r>
        <w:rPr>
          <w:rFonts w:hint="eastAsia"/>
        </w:rPr>
        <w:t>服务区后回到位置相关</w:t>
      </w:r>
      <w:r>
        <w:rPr>
          <w:rFonts w:hint="eastAsia"/>
        </w:rPr>
        <w:t>MBS</w:t>
      </w:r>
      <w:r>
        <w:rPr>
          <w:rFonts w:hint="eastAsia"/>
        </w:rPr>
        <w:t>会话的</w:t>
      </w:r>
      <w:r>
        <w:rPr>
          <w:rFonts w:hint="eastAsia"/>
        </w:rPr>
        <w:t>MBS</w:t>
      </w:r>
      <w:r>
        <w:rPr>
          <w:rFonts w:hint="eastAsia"/>
        </w:rPr>
        <w:t>服务区之前的情况，例如本地配置定时器尚未超时：</w:t>
      </w:r>
    </w:p>
    <w:p w14:paraId="5B897411" w14:textId="77777777" w:rsidR="005D0722" w:rsidRDefault="0005727B">
      <w:pPr>
        <w:pStyle w:val="aff"/>
        <w:numPr>
          <w:ilvl w:val="1"/>
          <w:numId w:val="17"/>
        </w:numPr>
        <w:ind w:firstLineChars="0"/>
      </w:pPr>
      <w:r>
        <w:rPr>
          <w:rFonts w:hint="eastAsia"/>
        </w:rPr>
        <w:t>如果</w:t>
      </w:r>
      <w:r>
        <w:rPr>
          <w:rFonts w:hint="eastAsia"/>
        </w:rPr>
        <w:t>UE</w:t>
      </w:r>
      <w:r>
        <w:rPr>
          <w:rFonts w:hint="eastAsia"/>
        </w:rPr>
        <w:t>仍在组播</w:t>
      </w:r>
      <w:r>
        <w:rPr>
          <w:rFonts w:hint="eastAsia"/>
        </w:rPr>
        <w:t>MBS</w:t>
      </w:r>
      <w:r>
        <w:rPr>
          <w:rFonts w:hint="eastAsia"/>
        </w:rPr>
        <w:t>会话中，且组播</w:t>
      </w:r>
      <w:r>
        <w:rPr>
          <w:rFonts w:hint="eastAsia"/>
        </w:rPr>
        <w:t>MBS</w:t>
      </w:r>
      <w:r>
        <w:rPr>
          <w:rFonts w:hint="eastAsia"/>
        </w:rPr>
        <w:t>会话处于</w:t>
      </w:r>
      <w:r>
        <w:rPr>
          <w:rFonts w:hint="eastAsia"/>
        </w:rPr>
        <w:t>Active</w:t>
      </w:r>
      <w:r>
        <w:rPr>
          <w:rFonts w:hint="eastAsia"/>
        </w:rPr>
        <w:t>状态，</w:t>
      </w:r>
      <w:r>
        <w:rPr>
          <w:rFonts w:hint="eastAsia"/>
        </w:rPr>
        <w:t>SMF</w:t>
      </w:r>
      <w:r>
        <w:rPr>
          <w:rFonts w:hint="eastAsia"/>
        </w:rPr>
        <w:t>尝试激活针对</w:t>
      </w:r>
      <w:r>
        <w:rPr>
          <w:rFonts w:hint="eastAsia"/>
        </w:rPr>
        <w:t>UE</w:t>
      </w:r>
      <w:r>
        <w:rPr>
          <w:rFonts w:hint="eastAsia"/>
        </w:rPr>
        <w:t>的组播</w:t>
      </w:r>
      <w:r>
        <w:rPr>
          <w:rFonts w:hint="eastAsia"/>
        </w:rPr>
        <w:t>MBS</w:t>
      </w:r>
      <w:r>
        <w:rPr>
          <w:rFonts w:hint="eastAsia"/>
        </w:rPr>
        <w:t>会话。</w:t>
      </w:r>
    </w:p>
    <w:p w14:paraId="43368BF7" w14:textId="77777777" w:rsidR="005D0722" w:rsidRDefault="0005727B">
      <w:pPr>
        <w:pStyle w:val="a9"/>
        <w:spacing w:before="156" w:after="156"/>
      </w:pPr>
      <w:r>
        <w:rPr>
          <w:rFonts w:hint="eastAsia"/>
        </w:rPr>
        <w:t>NG-RAN</w:t>
      </w:r>
      <w:r>
        <w:rPr>
          <w:rFonts w:hint="eastAsia"/>
        </w:rPr>
        <w:t>下不同小区属于不同</w:t>
      </w:r>
      <w:r>
        <w:rPr>
          <w:rFonts w:hint="eastAsia"/>
        </w:rPr>
        <w:t>MBS</w:t>
      </w:r>
      <w:r>
        <w:rPr>
          <w:rFonts w:hint="eastAsia"/>
        </w:rPr>
        <w:t>业务区域共享传输的</w:t>
      </w:r>
      <w:r>
        <w:rPr>
          <w:rFonts w:hint="eastAsia"/>
        </w:rPr>
        <w:t>UE</w:t>
      </w:r>
      <w:r>
        <w:rPr>
          <w:rFonts w:hint="eastAsia"/>
        </w:rPr>
        <w:t>移动性</w:t>
      </w:r>
    </w:p>
    <w:p w14:paraId="1EA449C4" w14:textId="77777777" w:rsidR="005D0722" w:rsidRDefault="0005727B">
      <w:pPr>
        <w:pStyle w:val="aff"/>
      </w:pPr>
      <w:r>
        <w:rPr>
          <w:rFonts w:hint="eastAsia"/>
        </w:rPr>
        <w:t>当</w:t>
      </w:r>
      <w:r>
        <w:rPr>
          <w:rFonts w:hint="eastAsia"/>
        </w:rPr>
        <w:t>UE</w:t>
      </w:r>
      <w:r>
        <w:rPr>
          <w:rFonts w:hint="eastAsia"/>
        </w:rPr>
        <w:t>从一个服务区移动到同一</w:t>
      </w:r>
      <w:r>
        <w:rPr>
          <w:rFonts w:hint="eastAsia"/>
        </w:rPr>
        <w:t>NG-RAN</w:t>
      </w:r>
      <w:r>
        <w:rPr>
          <w:rFonts w:hint="eastAsia"/>
        </w:rPr>
        <w:t>服务的另一个服务区时，支持</w:t>
      </w:r>
      <w:r>
        <w:rPr>
          <w:rFonts w:hint="eastAsia"/>
        </w:rPr>
        <w:t>MBS</w:t>
      </w:r>
      <w:r>
        <w:rPr>
          <w:rFonts w:hint="eastAsia"/>
        </w:rPr>
        <w:t>的</w:t>
      </w:r>
      <w:r>
        <w:rPr>
          <w:rFonts w:hint="eastAsia"/>
        </w:rPr>
        <w:t>NG-RAN</w:t>
      </w:r>
      <w:r>
        <w:rPr>
          <w:rFonts w:hint="eastAsia"/>
        </w:rPr>
        <w:t>节点处理由于其服务区之间的移动性而导致的内容切换，而不与</w:t>
      </w:r>
      <w:r>
        <w:rPr>
          <w:rFonts w:hint="eastAsia"/>
        </w:rPr>
        <w:t>SMF</w:t>
      </w:r>
      <w:r>
        <w:rPr>
          <w:rFonts w:hint="eastAsia"/>
        </w:rPr>
        <w:t>交互。如果是</w:t>
      </w:r>
      <w:r>
        <w:rPr>
          <w:rFonts w:hint="eastAsia"/>
        </w:rPr>
        <w:t>UE</w:t>
      </w:r>
      <w:r>
        <w:rPr>
          <w:rFonts w:hint="eastAsia"/>
        </w:rPr>
        <w:t>第一次进入新的位置区域，则</w:t>
      </w:r>
      <w:r>
        <w:rPr>
          <w:rFonts w:hint="eastAsia"/>
        </w:rPr>
        <w:t>RAN</w:t>
      </w:r>
      <w:r>
        <w:rPr>
          <w:rFonts w:hint="eastAsia"/>
        </w:rPr>
        <w:t>节点请求</w:t>
      </w:r>
      <w:r>
        <w:rPr>
          <w:rFonts w:hint="eastAsia"/>
        </w:rPr>
        <w:t>MB-SMF</w:t>
      </w:r>
      <w:r>
        <w:rPr>
          <w:rFonts w:hint="eastAsia"/>
        </w:rPr>
        <w:t>共享传递相应的</w:t>
      </w:r>
      <w:r>
        <w:rPr>
          <w:lang w:eastAsia="ko-KR"/>
        </w:rPr>
        <w:t>Area Session ID</w:t>
      </w:r>
      <w:r>
        <w:rPr>
          <w:rFonts w:hint="eastAsia"/>
        </w:rPr>
        <w:t>。如果最后一个</w:t>
      </w:r>
      <w:r>
        <w:rPr>
          <w:rFonts w:hint="eastAsia"/>
        </w:rPr>
        <w:t>UE</w:t>
      </w:r>
      <w:r>
        <w:rPr>
          <w:rFonts w:hint="eastAsia"/>
        </w:rPr>
        <w:t>离开位置区，则</w:t>
      </w:r>
      <w:r>
        <w:rPr>
          <w:rFonts w:hint="eastAsia"/>
        </w:rPr>
        <w:t>RAN</w:t>
      </w:r>
      <w:r>
        <w:rPr>
          <w:rFonts w:hint="eastAsia"/>
        </w:rPr>
        <w:t>节点向</w:t>
      </w:r>
      <w:r>
        <w:rPr>
          <w:rFonts w:hint="eastAsia"/>
        </w:rPr>
        <w:t>MB-SMF</w:t>
      </w:r>
      <w:r>
        <w:rPr>
          <w:rFonts w:hint="eastAsia"/>
        </w:rPr>
        <w:t>请求终止相应的</w:t>
      </w:r>
      <w:r>
        <w:rPr>
          <w:lang w:eastAsia="ko-KR"/>
        </w:rPr>
        <w:t>Area Session ID</w:t>
      </w:r>
      <w:r>
        <w:rPr>
          <w:rFonts w:hint="eastAsia"/>
        </w:rPr>
        <w:t>的共享传输。</w:t>
      </w:r>
    </w:p>
    <w:p w14:paraId="1FAE9F2D" w14:textId="77777777" w:rsidR="005D0722" w:rsidRDefault="0005727B">
      <w:pPr>
        <w:pStyle w:val="aff"/>
      </w:pPr>
      <w:r>
        <w:rPr>
          <w:rFonts w:hint="eastAsia"/>
        </w:rPr>
        <w:lastRenderedPageBreak/>
        <w:t>UE</w:t>
      </w:r>
      <w:r>
        <w:rPr>
          <w:rFonts w:hint="eastAsia"/>
        </w:rPr>
        <w:t>移动性可以发生在同一</w:t>
      </w:r>
      <w:r>
        <w:rPr>
          <w:rFonts w:hint="eastAsia"/>
        </w:rPr>
        <w:t>NG-RAN</w:t>
      </w:r>
      <w:r>
        <w:rPr>
          <w:rFonts w:hint="eastAsia"/>
        </w:rPr>
        <w:t>内，在所有</w:t>
      </w:r>
      <w:r>
        <w:rPr>
          <w:rFonts w:hint="eastAsia"/>
        </w:rPr>
        <w:t>MBS</w:t>
      </w:r>
      <w:r>
        <w:rPr>
          <w:rFonts w:hint="eastAsia"/>
        </w:rPr>
        <w:t>服务区内或所有</w:t>
      </w:r>
      <w:r>
        <w:rPr>
          <w:rFonts w:hint="eastAsia"/>
        </w:rPr>
        <w:t>MBS</w:t>
      </w:r>
      <w:r>
        <w:rPr>
          <w:rFonts w:hint="eastAsia"/>
        </w:rPr>
        <w:t>服务区外的小区之间：</w:t>
      </w:r>
    </w:p>
    <w:p w14:paraId="091D32F4" w14:textId="77777777" w:rsidR="005D0722" w:rsidRDefault="0005727B">
      <w:pPr>
        <w:pStyle w:val="aff"/>
        <w:numPr>
          <w:ilvl w:val="0"/>
          <w:numId w:val="17"/>
        </w:numPr>
        <w:ind w:firstLineChars="0"/>
      </w:pPr>
      <w:r>
        <w:rPr>
          <w:rFonts w:hint="eastAsia"/>
        </w:rPr>
        <w:t>NG-RAN</w:t>
      </w:r>
      <w:r>
        <w:rPr>
          <w:rFonts w:hint="eastAsia"/>
        </w:rPr>
        <w:t>检测</w:t>
      </w:r>
      <w:r>
        <w:rPr>
          <w:rFonts w:hint="eastAsia"/>
        </w:rPr>
        <w:t>UE</w:t>
      </w:r>
      <w:r>
        <w:rPr>
          <w:rFonts w:hint="eastAsia"/>
        </w:rPr>
        <w:t>在位置相关</w:t>
      </w:r>
      <w:r>
        <w:rPr>
          <w:rFonts w:hint="eastAsia"/>
        </w:rPr>
        <w:t>MBS</w:t>
      </w:r>
      <w:r>
        <w:rPr>
          <w:rFonts w:hint="eastAsia"/>
        </w:rPr>
        <w:t>会话的所有</w:t>
      </w:r>
      <w:r>
        <w:rPr>
          <w:rFonts w:hint="eastAsia"/>
        </w:rPr>
        <w:t>MBS</w:t>
      </w:r>
      <w:r>
        <w:rPr>
          <w:rFonts w:hint="eastAsia"/>
        </w:rPr>
        <w:t>服务区中是</w:t>
      </w:r>
      <w:r>
        <w:rPr>
          <w:rFonts w:hint="eastAsia"/>
        </w:rPr>
        <w:t>IN</w:t>
      </w:r>
      <w:r>
        <w:rPr>
          <w:rFonts w:hint="eastAsia"/>
        </w:rPr>
        <w:t>还是</w:t>
      </w:r>
      <w:r>
        <w:rPr>
          <w:rFonts w:hint="eastAsia"/>
        </w:rPr>
        <w:t>OUT</w:t>
      </w:r>
      <w:r>
        <w:rPr>
          <w:rFonts w:hint="eastAsia"/>
        </w:rPr>
        <w:t>。如果</w:t>
      </w:r>
      <w:r>
        <w:rPr>
          <w:rFonts w:hint="eastAsia"/>
        </w:rPr>
        <w:t>UE</w:t>
      </w:r>
      <w:r>
        <w:rPr>
          <w:rFonts w:hint="eastAsia"/>
        </w:rPr>
        <w:t>移动或移动出位置相关</w:t>
      </w:r>
      <w:r>
        <w:rPr>
          <w:rFonts w:hint="eastAsia"/>
        </w:rPr>
        <w:t>MBS</w:t>
      </w:r>
      <w:r>
        <w:rPr>
          <w:rFonts w:hint="eastAsia"/>
        </w:rPr>
        <w:t>会话的所有</w:t>
      </w:r>
      <w:r>
        <w:rPr>
          <w:rFonts w:hint="eastAsia"/>
        </w:rPr>
        <w:t>MBS</w:t>
      </w:r>
      <w:r>
        <w:rPr>
          <w:rFonts w:hint="eastAsia"/>
        </w:rPr>
        <w:t>服务区，</w:t>
      </w:r>
      <w:r>
        <w:rPr>
          <w:rFonts w:hint="eastAsia"/>
        </w:rPr>
        <w:t>NG-RAN</w:t>
      </w:r>
      <w:r>
        <w:rPr>
          <w:rFonts w:hint="eastAsia"/>
        </w:rPr>
        <w:t>通知</w:t>
      </w:r>
      <w:r>
        <w:rPr>
          <w:rFonts w:hint="eastAsia"/>
        </w:rPr>
        <w:t>SMF</w:t>
      </w:r>
      <w:r>
        <w:rPr>
          <w:rFonts w:hint="eastAsia"/>
        </w:rPr>
        <w:t>。</w:t>
      </w:r>
    </w:p>
    <w:p w14:paraId="4038778F" w14:textId="7D33F7A3" w:rsidR="005D0722" w:rsidRDefault="0005727B">
      <w:pPr>
        <w:pStyle w:val="aff"/>
        <w:ind w:left="840" w:firstLineChars="0" w:firstLine="0"/>
        <w:rPr>
          <w:sz w:val="18"/>
          <w:szCs w:val="16"/>
          <w:lang w:val="en-GB"/>
        </w:rPr>
      </w:pPr>
      <w:r>
        <w:rPr>
          <w:rFonts w:hint="eastAsia"/>
          <w:sz w:val="18"/>
          <w:szCs w:val="16"/>
          <w:lang w:val="en-GB"/>
        </w:rPr>
        <w:t>注：当</w:t>
      </w:r>
      <w:r>
        <w:rPr>
          <w:rFonts w:hint="eastAsia"/>
          <w:sz w:val="18"/>
          <w:szCs w:val="16"/>
          <w:lang w:val="en-GB"/>
        </w:rPr>
        <w:t>UE</w:t>
      </w:r>
      <w:r>
        <w:rPr>
          <w:rFonts w:hint="eastAsia"/>
          <w:sz w:val="18"/>
          <w:szCs w:val="16"/>
          <w:lang w:val="en-GB"/>
        </w:rPr>
        <w:t>加入时，</w:t>
      </w:r>
      <w:r>
        <w:rPr>
          <w:rFonts w:hint="eastAsia"/>
          <w:sz w:val="18"/>
          <w:szCs w:val="16"/>
          <w:lang w:val="en-GB"/>
        </w:rPr>
        <w:t>SMF</w:t>
      </w:r>
      <w:r>
        <w:rPr>
          <w:rFonts w:hint="eastAsia"/>
          <w:sz w:val="18"/>
          <w:szCs w:val="16"/>
          <w:lang w:val="en-GB"/>
        </w:rPr>
        <w:t>订阅“感兴趣区域”事件，并将位置相关</w:t>
      </w:r>
      <w:r>
        <w:rPr>
          <w:rFonts w:hint="eastAsia"/>
          <w:sz w:val="18"/>
          <w:szCs w:val="16"/>
          <w:lang w:val="en-GB"/>
        </w:rPr>
        <w:t>MBS</w:t>
      </w:r>
      <w:r>
        <w:rPr>
          <w:rFonts w:hint="eastAsia"/>
          <w:sz w:val="18"/>
          <w:szCs w:val="16"/>
          <w:lang w:val="en-GB"/>
        </w:rPr>
        <w:t>会话的所有</w:t>
      </w:r>
      <w:r>
        <w:rPr>
          <w:rFonts w:hint="eastAsia"/>
          <w:sz w:val="18"/>
          <w:szCs w:val="16"/>
          <w:lang w:val="en-GB"/>
        </w:rPr>
        <w:t>MBS</w:t>
      </w:r>
      <w:r>
        <w:rPr>
          <w:rFonts w:hint="eastAsia"/>
          <w:sz w:val="18"/>
          <w:szCs w:val="16"/>
          <w:lang w:val="en-GB"/>
        </w:rPr>
        <w:t>服务区域的组合提供为“感兴趣区域”（参见</w:t>
      </w:r>
      <w:r>
        <w:rPr>
          <w:rFonts w:hint="eastAsia"/>
          <w:sz w:val="18"/>
          <w:szCs w:val="16"/>
          <w:lang w:val="en-GB"/>
        </w:rPr>
        <w:t>7.2.4.2.</w:t>
      </w:r>
      <w:r>
        <w:rPr>
          <w:sz w:val="18"/>
          <w:szCs w:val="16"/>
          <w:lang w:val="en-GB"/>
        </w:rPr>
        <w:t>2</w:t>
      </w:r>
      <w:r>
        <w:rPr>
          <w:rFonts w:hint="eastAsia"/>
          <w:sz w:val="18"/>
          <w:szCs w:val="16"/>
          <w:lang w:val="en-GB"/>
        </w:rPr>
        <w:t>）。</w:t>
      </w:r>
    </w:p>
    <w:p w14:paraId="514F7646" w14:textId="7A4A9FC5" w:rsidR="005D0722" w:rsidRDefault="0005727B">
      <w:pPr>
        <w:pStyle w:val="aff"/>
        <w:numPr>
          <w:ilvl w:val="0"/>
          <w:numId w:val="17"/>
        </w:numPr>
        <w:ind w:firstLineChars="0"/>
      </w:pPr>
      <w:r>
        <w:rPr>
          <w:rFonts w:hint="eastAsia"/>
        </w:rPr>
        <w:t>当</w:t>
      </w:r>
      <w:r>
        <w:rPr>
          <w:rFonts w:hint="eastAsia"/>
        </w:rPr>
        <w:t>SMF</w:t>
      </w:r>
      <w:r>
        <w:rPr>
          <w:rFonts w:hint="eastAsia"/>
        </w:rPr>
        <w:t>知道</w:t>
      </w:r>
      <w:r>
        <w:rPr>
          <w:rFonts w:hint="eastAsia"/>
        </w:rPr>
        <w:t>UE</w:t>
      </w:r>
      <w:r>
        <w:rPr>
          <w:rFonts w:hint="eastAsia"/>
        </w:rPr>
        <w:t>在位置相关</w:t>
      </w:r>
      <w:r>
        <w:rPr>
          <w:rFonts w:hint="eastAsia"/>
        </w:rPr>
        <w:t>MBS</w:t>
      </w:r>
      <w:r>
        <w:rPr>
          <w:rFonts w:hint="eastAsia"/>
        </w:rPr>
        <w:t>会话的所有</w:t>
      </w:r>
      <w:r>
        <w:rPr>
          <w:rFonts w:hint="eastAsia"/>
        </w:rPr>
        <w:t>MBS</w:t>
      </w:r>
      <w:r>
        <w:rPr>
          <w:rFonts w:hint="eastAsia"/>
        </w:rPr>
        <w:t>服务区中处于</w:t>
      </w:r>
      <w:r>
        <w:rPr>
          <w:rFonts w:hint="eastAsia"/>
        </w:rPr>
        <w:t>IN</w:t>
      </w:r>
      <w:r>
        <w:rPr>
          <w:rFonts w:hint="eastAsia"/>
        </w:rPr>
        <w:t>或</w:t>
      </w:r>
      <w:r>
        <w:rPr>
          <w:rFonts w:hint="eastAsia"/>
        </w:rPr>
        <w:t>OUT</w:t>
      </w:r>
      <w:r>
        <w:rPr>
          <w:rFonts w:hint="eastAsia"/>
        </w:rPr>
        <w:t>时，</w:t>
      </w:r>
      <w:r>
        <w:rPr>
          <w:rFonts w:hint="eastAsia"/>
        </w:rPr>
        <w:t>SMF</w:t>
      </w:r>
      <w:r>
        <w:rPr>
          <w:rFonts w:hint="eastAsia"/>
        </w:rPr>
        <w:t>的行为如</w:t>
      </w:r>
      <w:r>
        <w:rPr>
          <w:rFonts w:hint="eastAsia"/>
        </w:rPr>
        <w:t>7.2.4.2.6</w:t>
      </w:r>
      <w:r>
        <w:rPr>
          <w:rFonts w:hint="eastAsia"/>
        </w:rPr>
        <w:t>所述。</w:t>
      </w:r>
    </w:p>
    <w:p w14:paraId="50C2CBEE" w14:textId="46FA51D9" w:rsidR="000F4EBB" w:rsidRPr="00B94F76" w:rsidRDefault="000F4EBB" w:rsidP="000F4EBB">
      <w:pPr>
        <w:pStyle w:val="a9"/>
        <w:spacing w:before="156" w:after="156"/>
        <w:rPr>
          <w:highlight w:val="yellow"/>
        </w:rPr>
      </w:pPr>
      <w:commentRangeStart w:id="1073"/>
      <w:r w:rsidRPr="00B94F76">
        <w:rPr>
          <w:rFonts w:hint="eastAsia"/>
          <w:highlight w:val="yellow"/>
        </w:rPr>
        <w:t>连接恢复流程</w:t>
      </w:r>
      <w:commentRangeEnd w:id="1073"/>
      <w:r w:rsidR="00624C38" w:rsidRPr="00B94F76">
        <w:rPr>
          <w:rStyle w:val="CommentReference"/>
          <w:rFonts w:ascii="Times New Roman" w:eastAsia="SimSun"/>
          <w:kern w:val="2"/>
          <w:highlight w:val="yellow"/>
        </w:rPr>
        <w:commentReference w:id="1073"/>
      </w:r>
      <w:ins w:id="1074" w:author="张晶" w:date="2024-08-21T14:17:00Z" w16du:dateUtc="2024-08-21T06:17:00Z">
        <w:r w:rsidR="002914C1">
          <w:rPr>
            <w:rFonts w:hint="eastAsia"/>
            <w:highlight w:val="yellow"/>
          </w:rPr>
          <w:t>（新增）</w:t>
        </w:r>
      </w:ins>
      <w:ins w:id="1075" w:author="张晶" w:date="2024-08-26T14:18:00Z" w16du:dateUtc="2024-08-26T06:18:00Z">
        <w:r w:rsidR="0055230F">
          <w:rPr>
            <w:rFonts w:hint="eastAsia"/>
            <w:highlight w:val="yellow"/>
          </w:rPr>
          <w:t>--华为</w:t>
        </w:r>
      </w:ins>
    </w:p>
    <w:p w14:paraId="7A6439EC" w14:textId="3047532F" w:rsidR="00857325" w:rsidRPr="008B34AF" w:rsidRDefault="008B34AF" w:rsidP="00766EB2">
      <w:pPr>
        <w:pStyle w:val="aff"/>
      </w:pPr>
      <w:r w:rsidRPr="00B94F76">
        <w:rPr>
          <w:rFonts w:hint="eastAsia"/>
          <w:highlight w:val="yellow"/>
        </w:rPr>
        <w:t>针对7</w:t>
      </w:r>
      <w:r w:rsidRPr="00B94F76">
        <w:rPr>
          <w:highlight w:val="yellow"/>
        </w:rPr>
        <w:t>.2.3.7</w:t>
      </w:r>
      <w:r w:rsidRPr="00B94F76">
        <w:rPr>
          <w:rFonts w:hint="eastAsia"/>
          <w:highlight w:val="yellow"/>
        </w:rPr>
        <w:t>描述的连接恢复流程做补充说明</w:t>
      </w:r>
      <w:r w:rsidR="004D55FD" w:rsidRPr="00B94F76">
        <w:rPr>
          <w:rFonts w:hint="eastAsia"/>
          <w:highlight w:val="yellow"/>
        </w:rPr>
        <w:t>。</w:t>
      </w:r>
      <w:r w:rsidR="006F0D0C" w:rsidRPr="00B94F76">
        <w:rPr>
          <w:rFonts w:hint="eastAsia"/>
          <w:highlight w:val="yellow"/>
        </w:rPr>
        <w:t>区分目标N</w:t>
      </w:r>
      <w:r w:rsidR="006F0D0C" w:rsidRPr="00B94F76">
        <w:rPr>
          <w:highlight w:val="yellow"/>
        </w:rPr>
        <w:t>G RAN</w:t>
      </w:r>
      <w:r w:rsidR="006F0D0C" w:rsidRPr="00B94F76">
        <w:rPr>
          <w:rFonts w:hint="eastAsia"/>
          <w:highlight w:val="yellow"/>
        </w:rPr>
        <w:t>支持/不支持M</w:t>
      </w:r>
      <w:r w:rsidR="006F0D0C" w:rsidRPr="00B94F76">
        <w:rPr>
          <w:highlight w:val="yellow"/>
        </w:rPr>
        <w:t>BS</w:t>
      </w:r>
      <w:r w:rsidR="006F0D0C" w:rsidRPr="00B94F76">
        <w:rPr>
          <w:rFonts w:hint="eastAsia"/>
          <w:highlight w:val="yellow"/>
        </w:rPr>
        <w:t>的两种情况</w:t>
      </w:r>
      <w:r w:rsidR="006F0D0C">
        <w:rPr>
          <w:rFonts w:hint="eastAsia"/>
        </w:rPr>
        <w:t>。</w:t>
      </w:r>
    </w:p>
    <w:p w14:paraId="707946A6" w14:textId="77777777" w:rsidR="005D0722" w:rsidRDefault="0005727B">
      <w:pPr>
        <w:pStyle w:val="a8"/>
        <w:spacing w:before="156" w:after="156"/>
      </w:pPr>
      <w:r>
        <w:rPr>
          <w:rFonts w:hint="eastAsia"/>
        </w:rPr>
        <w:t>本地多播业务</w:t>
      </w:r>
    </w:p>
    <w:p w14:paraId="77984BBB" w14:textId="77777777" w:rsidR="005D0722" w:rsidRDefault="0005727B">
      <w:pPr>
        <w:pStyle w:val="a9"/>
        <w:spacing w:before="156" w:after="156"/>
      </w:pPr>
      <w:r>
        <w:rPr>
          <w:rFonts w:hint="eastAsia"/>
        </w:rPr>
        <w:t>AF</w:t>
      </w:r>
      <w:r>
        <w:rPr>
          <w:rFonts w:hint="eastAsia"/>
        </w:rPr>
        <w:t>提供的本地</w:t>
      </w:r>
      <w:r>
        <w:rPr>
          <w:rFonts w:hint="eastAsia"/>
        </w:rPr>
        <w:t>MBS</w:t>
      </w:r>
      <w:r>
        <w:rPr>
          <w:rFonts w:hint="eastAsia"/>
        </w:rPr>
        <w:t>业务区域信息</w:t>
      </w:r>
    </w:p>
    <w:p w14:paraId="289E47D6" w14:textId="0A448B61" w:rsidR="005D0722" w:rsidRDefault="0005727B">
      <w:pPr>
        <w:pStyle w:val="aff"/>
      </w:pPr>
      <w:r>
        <w:rPr>
          <w:rFonts w:hint="eastAsia"/>
        </w:rPr>
        <w:t>对于本地组播业务，</w:t>
      </w:r>
      <w:r>
        <w:rPr>
          <w:rFonts w:hint="eastAsia"/>
        </w:rPr>
        <w:t>MBS</w:t>
      </w:r>
      <w:r>
        <w:rPr>
          <w:rFonts w:hint="eastAsia"/>
        </w:rPr>
        <w:t>服务区信息按照</w:t>
      </w:r>
      <w:r>
        <w:rPr>
          <w:rFonts w:hint="eastAsia"/>
        </w:rPr>
        <w:t>7.1.1.2</w:t>
      </w:r>
      <w:r>
        <w:rPr>
          <w:rFonts w:hint="eastAsia"/>
        </w:rPr>
        <w:t>和</w:t>
      </w:r>
      <w:r>
        <w:rPr>
          <w:rFonts w:hint="eastAsia"/>
        </w:rPr>
        <w:t>7.1.1.3</w:t>
      </w:r>
      <w:r>
        <w:rPr>
          <w:rFonts w:hint="eastAsia"/>
        </w:rPr>
        <w:t>的规定提供给</w:t>
      </w:r>
      <w:r>
        <w:rPr>
          <w:rFonts w:hint="eastAsia"/>
        </w:rPr>
        <w:t>UE</w:t>
      </w:r>
      <w:r>
        <w:rPr>
          <w:rFonts w:hint="eastAsia"/>
        </w:rPr>
        <w:t>和</w:t>
      </w:r>
      <w:r>
        <w:rPr>
          <w:rFonts w:hint="eastAsia"/>
        </w:rPr>
        <w:t>5GC</w:t>
      </w:r>
      <w:r>
        <w:rPr>
          <w:rFonts w:hint="eastAsia"/>
        </w:rPr>
        <w:t>，差异和澄清如下：</w:t>
      </w:r>
    </w:p>
    <w:p w14:paraId="5B369CCE" w14:textId="77777777" w:rsidR="005D0722" w:rsidRDefault="0005727B">
      <w:pPr>
        <w:pStyle w:val="aff"/>
        <w:numPr>
          <w:ilvl w:val="0"/>
          <w:numId w:val="17"/>
        </w:numPr>
        <w:ind w:firstLineChars="0"/>
      </w:pPr>
      <w:r>
        <w:rPr>
          <w:rFonts w:hint="eastAsia"/>
        </w:rPr>
        <w:t>对于服务公告，除非预配置</w:t>
      </w:r>
      <w:r>
        <w:rPr>
          <w:rFonts w:hint="eastAsia"/>
        </w:rPr>
        <w:t>MBS</w:t>
      </w:r>
      <w:r>
        <w:rPr>
          <w:rFonts w:hint="eastAsia"/>
        </w:rPr>
        <w:t>服务区信息，否则将包括</w:t>
      </w:r>
      <w:r>
        <w:rPr>
          <w:rFonts w:hint="eastAsia"/>
        </w:rPr>
        <w:t>MBS</w:t>
      </w:r>
      <w:r>
        <w:rPr>
          <w:rFonts w:hint="eastAsia"/>
        </w:rPr>
        <w:t>服务区信息。</w:t>
      </w:r>
    </w:p>
    <w:p w14:paraId="592A704A" w14:textId="77777777" w:rsidR="005D0722" w:rsidRDefault="0005727B">
      <w:pPr>
        <w:pStyle w:val="aff"/>
        <w:numPr>
          <w:ilvl w:val="0"/>
          <w:numId w:val="17"/>
        </w:numPr>
        <w:ind w:firstLineChars="0"/>
      </w:pPr>
      <w:r>
        <w:rPr>
          <w:rFonts w:hint="eastAsia"/>
        </w:rPr>
        <w:t>在向</w:t>
      </w:r>
      <w:r>
        <w:rPr>
          <w:rFonts w:hint="eastAsia"/>
        </w:rPr>
        <w:t>5GC</w:t>
      </w:r>
      <w:r>
        <w:rPr>
          <w:rFonts w:hint="eastAsia"/>
        </w:rPr>
        <w:t>执行</w:t>
      </w:r>
      <w:r>
        <w:rPr>
          <w:rFonts w:hint="eastAsia"/>
        </w:rPr>
        <w:t>MBS</w:t>
      </w:r>
      <w:r>
        <w:rPr>
          <w:rFonts w:hint="eastAsia"/>
        </w:rPr>
        <w:t>会话创建请求时，组播</w:t>
      </w:r>
      <w:r>
        <w:rPr>
          <w:rFonts w:hint="eastAsia"/>
        </w:rPr>
        <w:t>MBS</w:t>
      </w:r>
      <w:r>
        <w:rPr>
          <w:rFonts w:hint="eastAsia"/>
        </w:rPr>
        <w:t>会话的</w:t>
      </w:r>
      <w:r>
        <w:rPr>
          <w:rFonts w:hint="eastAsia"/>
        </w:rPr>
        <w:t>MBS</w:t>
      </w:r>
      <w:r>
        <w:rPr>
          <w:rFonts w:hint="eastAsia"/>
        </w:rPr>
        <w:t>服务区信息由</w:t>
      </w:r>
      <w:r>
        <w:rPr>
          <w:rFonts w:hint="eastAsia"/>
        </w:rPr>
        <w:t>AF</w:t>
      </w:r>
      <w:r>
        <w:rPr>
          <w:rFonts w:hint="eastAsia"/>
        </w:rPr>
        <w:t>提供，除非预先配置。</w:t>
      </w:r>
    </w:p>
    <w:p w14:paraId="4C229E79" w14:textId="77777777" w:rsidR="005D0722" w:rsidRDefault="0005727B">
      <w:pPr>
        <w:pStyle w:val="a9"/>
        <w:spacing w:before="156" w:after="156"/>
      </w:pPr>
      <w:r>
        <w:rPr>
          <w:rFonts w:hint="eastAsia"/>
        </w:rPr>
        <w:t>本地多播</w:t>
      </w:r>
      <w:r>
        <w:rPr>
          <w:rFonts w:hint="eastAsia"/>
        </w:rPr>
        <w:t>MBS</w:t>
      </w:r>
      <w:r>
        <w:rPr>
          <w:rFonts w:hint="eastAsia"/>
        </w:rPr>
        <w:t>会话加入和会话建立流程</w:t>
      </w:r>
    </w:p>
    <w:p w14:paraId="67266EC2" w14:textId="77777777" w:rsidR="005D0722" w:rsidRDefault="0005727B">
      <w:pPr>
        <w:pStyle w:val="aff"/>
      </w:pPr>
      <w:r>
        <w:rPr>
          <w:rFonts w:hint="eastAsia"/>
        </w:rPr>
        <w:t>对于组播业务仅在有限区域内可用的情况，</w:t>
      </w:r>
      <w:r>
        <w:rPr>
          <w:rFonts w:hint="eastAsia"/>
        </w:rPr>
        <w:t>MBS</w:t>
      </w:r>
      <w:r>
        <w:rPr>
          <w:rFonts w:hint="eastAsia"/>
        </w:rPr>
        <w:t>服务区外的</w:t>
      </w:r>
      <w:r>
        <w:rPr>
          <w:rFonts w:hint="eastAsia"/>
        </w:rPr>
        <w:t>UE</w:t>
      </w:r>
      <w:r>
        <w:rPr>
          <w:rFonts w:hint="eastAsia"/>
        </w:rPr>
        <w:t>不允许加入组播业务。</w:t>
      </w:r>
    </w:p>
    <w:p w14:paraId="4873EA68" w14:textId="5CCA1FA5" w:rsidR="005D0722" w:rsidRDefault="0005727B">
      <w:pPr>
        <w:pStyle w:val="aff"/>
      </w:pPr>
      <w:r>
        <w:rPr>
          <w:rFonts w:hint="eastAsia"/>
        </w:rPr>
        <w:t>在有限区域内可用的组播服务的组播</w:t>
      </w:r>
      <w:r>
        <w:rPr>
          <w:rFonts w:hint="eastAsia"/>
        </w:rPr>
        <w:t>MBS</w:t>
      </w:r>
      <w:r>
        <w:rPr>
          <w:rFonts w:hint="eastAsia"/>
        </w:rPr>
        <w:t>会话加入和会话建立按照</w:t>
      </w:r>
      <w:r>
        <w:rPr>
          <w:rFonts w:hint="eastAsia"/>
        </w:rPr>
        <w:t>7.2.1.3</w:t>
      </w:r>
      <w:r>
        <w:rPr>
          <w:rFonts w:hint="eastAsia"/>
        </w:rPr>
        <w:t>的规定执行，但有以下区别和澄清：</w:t>
      </w:r>
    </w:p>
    <w:p w14:paraId="21F48122" w14:textId="423B282F" w:rsidR="005D0722" w:rsidRDefault="0005727B">
      <w:pPr>
        <w:pStyle w:val="aff"/>
        <w:numPr>
          <w:ilvl w:val="0"/>
          <w:numId w:val="17"/>
        </w:numPr>
        <w:ind w:firstLineChars="0"/>
      </w:pPr>
      <w:r>
        <w:rPr>
          <w:rFonts w:hint="eastAsia"/>
        </w:rPr>
        <w:t>本地组播</w:t>
      </w:r>
      <w:r>
        <w:rPr>
          <w:rFonts w:hint="eastAsia"/>
        </w:rPr>
        <w:t>MBS</w:t>
      </w:r>
      <w:r>
        <w:rPr>
          <w:rFonts w:hint="eastAsia"/>
        </w:rPr>
        <w:t>会话已经创建，</w:t>
      </w:r>
      <w:r>
        <w:rPr>
          <w:rFonts w:hint="eastAsia"/>
        </w:rPr>
        <w:t>AF</w:t>
      </w:r>
      <w:r>
        <w:rPr>
          <w:rFonts w:hint="eastAsia"/>
        </w:rPr>
        <w:t>提供了</w:t>
      </w:r>
      <w:r>
        <w:rPr>
          <w:rFonts w:hint="eastAsia"/>
        </w:rPr>
        <w:t>7.2.4.3.1</w:t>
      </w:r>
      <w:r>
        <w:rPr>
          <w:rFonts w:hint="eastAsia"/>
        </w:rPr>
        <w:t>规定的</w:t>
      </w:r>
      <w:r>
        <w:rPr>
          <w:rFonts w:hint="eastAsia"/>
        </w:rPr>
        <w:t>MBS</w:t>
      </w:r>
      <w:r>
        <w:rPr>
          <w:rFonts w:hint="eastAsia"/>
        </w:rPr>
        <w:t>服务区信息。</w:t>
      </w:r>
    </w:p>
    <w:p w14:paraId="3C0AB7AA" w14:textId="677EBE3C" w:rsidR="005D0722" w:rsidRDefault="0005727B">
      <w:pPr>
        <w:pStyle w:val="aff"/>
        <w:numPr>
          <w:ilvl w:val="0"/>
          <w:numId w:val="17"/>
        </w:numPr>
        <w:ind w:firstLineChars="0"/>
      </w:pPr>
      <w:r>
        <w:rPr>
          <w:rFonts w:hint="eastAsia"/>
        </w:rPr>
        <w:t>UE</w:t>
      </w:r>
      <w:r>
        <w:rPr>
          <w:rFonts w:hint="eastAsia"/>
        </w:rPr>
        <w:t>可以通过</w:t>
      </w:r>
      <w:r>
        <w:rPr>
          <w:rFonts w:hint="eastAsia"/>
        </w:rPr>
        <w:t>7.2.4.3.1</w:t>
      </w:r>
      <w:r>
        <w:rPr>
          <w:rFonts w:hint="eastAsia"/>
        </w:rPr>
        <w:t>规定的服务公告获得关于本地多播服务的信息，包括</w:t>
      </w:r>
      <w:r>
        <w:rPr>
          <w:rFonts w:hint="eastAsia"/>
        </w:rPr>
        <w:t>MBS</w:t>
      </w:r>
      <w:r>
        <w:rPr>
          <w:rFonts w:hint="eastAsia"/>
        </w:rPr>
        <w:t>服务区。</w:t>
      </w:r>
    </w:p>
    <w:p w14:paraId="0234C516" w14:textId="77777777" w:rsidR="005D0722" w:rsidRDefault="0005727B">
      <w:pPr>
        <w:pStyle w:val="aff"/>
        <w:numPr>
          <w:ilvl w:val="0"/>
          <w:numId w:val="17"/>
        </w:numPr>
        <w:ind w:firstLineChars="0"/>
      </w:pPr>
      <w:r>
        <w:rPr>
          <w:rFonts w:hint="eastAsia"/>
        </w:rPr>
        <w:t>在步骤</w:t>
      </w:r>
      <w:r>
        <w:rPr>
          <w:rFonts w:hint="eastAsia"/>
        </w:rPr>
        <w:t>1</w:t>
      </w:r>
      <w:r>
        <w:rPr>
          <w:rFonts w:hint="eastAsia"/>
        </w:rPr>
        <w:t>中，如果</w:t>
      </w:r>
      <w:r>
        <w:rPr>
          <w:rFonts w:hint="eastAsia"/>
        </w:rPr>
        <w:t>UE</w:t>
      </w:r>
      <w:r>
        <w:rPr>
          <w:rFonts w:hint="eastAsia"/>
        </w:rPr>
        <w:t>根据本地组播业务的信息（例如通过服务公告获得）确定自己在</w:t>
      </w:r>
      <w:r>
        <w:rPr>
          <w:rFonts w:hint="eastAsia"/>
        </w:rPr>
        <w:t>MBS</w:t>
      </w:r>
      <w:r>
        <w:rPr>
          <w:rFonts w:hint="eastAsia"/>
        </w:rPr>
        <w:t>服务区，则</w:t>
      </w:r>
      <w:r>
        <w:rPr>
          <w:rFonts w:hint="eastAsia"/>
        </w:rPr>
        <w:t>UE</w:t>
      </w:r>
      <w:r>
        <w:rPr>
          <w:rFonts w:hint="eastAsia"/>
        </w:rPr>
        <w:t>发送</w:t>
      </w:r>
      <w:r>
        <w:rPr>
          <w:rFonts w:hint="eastAsia"/>
        </w:rPr>
        <w:t>PDU</w:t>
      </w:r>
      <w:r>
        <w:rPr>
          <w:rFonts w:hint="eastAsia"/>
        </w:rPr>
        <w:t>会话修改请求（</w:t>
      </w:r>
      <w:r>
        <w:t>MBS Session ID</w:t>
      </w:r>
      <w:r>
        <w:rPr>
          <w:rFonts w:hint="eastAsia"/>
        </w:rPr>
        <w:t>）或</w:t>
      </w:r>
      <w:r>
        <w:rPr>
          <w:rFonts w:hint="eastAsia"/>
        </w:rPr>
        <w:t>PDU</w:t>
      </w:r>
      <w:r>
        <w:rPr>
          <w:rFonts w:hint="eastAsia"/>
        </w:rPr>
        <w:t>会话建立请求（</w:t>
      </w:r>
      <w:r>
        <w:t>MBS Session ID</w:t>
      </w:r>
      <w:r>
        <w:rPr>
          <w:rFonts w:hint="eastAsia"/>
        </w:rPr>
        <w:t>）作为</w:t>
      </w:r>
      <w:r>
        <w:rPr>
          <w:rFonts w:eastAsia="DengXian"/>
        </w:rPr>
        <w:t>Join Request</w:t>
      </w:r>
      <w:r>
        <w:rPr>
          <w:rFonts w:hint="eastAsia"/>
        </w:rPr>
        <w:t>加入组播组。如果</w:t>
      </w:r>
      <w:r>
        <w:rPr>
          <w:rFonts w:hint="eastAsia"/>
        </w:rPr>
        <w:t>UE</w:t>
      </w:r>
      <w:r>
        <w:rPr>
          <w:rFonts w:hint="eastAsia"/>
        </w:rPr>
        <w:t>确定自己在</w:t>
      </w:r>
      <w:r>
        <w:rPr>
          <w:rFonts w:hint="eastAsia"/>
        </w:rPr>
        <w:t>MBS</w:t>
      </w:r>
      <w:r>
        <w:rPr>
          <w:rFonts w:hint="eastAsia"/>
        </w:rPr>
        <w:t>服务区之外，则</w:t>
      </w:r>
      <w:r>
        <w:rPr>
          <w:rFonts w:hint="eastAsia"/>
        </w:rPr>
        <w:t>UE</w:t>
      </w:r>
      <w:r>
        <w:rPr>
          <w:rFonts w:hint="eastAsia"/>
        </w:rPr>
        <w:t>不发送</w:t>
      </w:r>
      <w:r>
        <w:rPr>
          <w:rFonts w:eastAsia="DengXian"/>
        </w:rPr>
        <w:t>Join Request</w:t>
      </w:r>
      <w:r>
        <w:rPr>
          <w:rFonts w:hint="eastAsia"/>
        </w:rPr>
        <w:t>。</w:t>
      </w:r>
    </w:p>
    <w:p w14:paraId="3D7985AE" w14:textId="77777777" w:rsidR="005D0722" w:rsidRDefault="0005727B">
      <w:pPr>
        <w:pStyle w:val="aff"/>
        <w:numPr>
          <w:ilvl w:val="0"/>
          <w:numId w:val="17"/>
        </w:numPr>
        <w:ind w:firstLineChars="0"/>
      </w:pPr>
      <w:r>
        <w:rPr>
          <w:rFonts w:hint="eastAsia"/>
        </w:rPr>
        <w:t>在步骤</w:t>
      </w:r>
      <w:r>
        <w:rPr>
          <w:rFonts w:hint="eastAsia"/>
        </w:rPr>
        <w:t>3</w:t>
      </w:r>
      <w:r>
        <w:rPr>
          <w:rFonts w:hint="eastAsia"/>
        </w:rPr>
        <w:t>中，</w:t>
      </w:r>
      <w:r>
        <w:rPr>
          <w:rFonts w:hint="eastAsia"/>
        </w:rPr>
        <w:t>SMF</w:t>
      </w:r>
      <w:r>
        <w:rPr>
          <w:rFonts w:hint="eastAsia"/>
        </w:rPr>
        <w:t>从</w:t>
      </w:r>
      <w:r>
        <w:rPr>
          <w:rFonts w:hint="eastAsia"/>
        </w:rPr>
        <w:t>MB-SMF</w:t>
      </w:r>
      <w:r>
        <w:rPr>
          <w:rFonts w:hint="eastAsia"/>
        </w:rPr>
        <w:t>获取所指示的</w:t>
      </w:r>
      <w:r>
        <w:rPr>
          <w:rFonts w:hint="eastAsia"/>
        </w:rPr>
        <w:t>MBS</w:t>
      </w:r>
      <w:r>
        <w:rPr>
          <w:rFonts w:hint="eastAsia"/>
        </w:rPr>
        <w:t>会话的</w:t>
      </w:r>
      <w:r>
        <w:rPr>
          <w:rFonts w:hint="eastAsia"/>
        </w:rPr>
        <w:t>MBS</w:t>
      </w:r>
      <w:r>
        <w:rPr>
          <w:rFonts w:hint="eastAsia"/>
        </w:rPr>
        <w:t>服务区（即</w:t>
      </w:r>
      <w:r>
        <w:rPr>
          <w:rFonts w:hint="eastAsia"/>
        </w:rPr>
        <w:t>Cell ID</w:t>
      </w:r>
      <w:r>
        <w:rPr>
          <w:rFonts w:hint="eastAsia"/>
        </w:rPr>
        <w:t>列表或</w:t>
      </w:r>
      <w:r>
        <w:rPr>
          <w:rFonts w:hint="eastAsia"/>
        </w:rPr>
        <w:t>TAI</w:t>
      </w:r>
      <w:r>
        <w:rPr>
          <w:rFonts w:hint="eastAsia"/>
        </w:rPr>
        <w:t>列表）</w:t>
      </w:r>
      <w:r>
        <w:rPr>
          <w:rFonts w:hint="eastAsia"/>
        </w:rPr>
        <w:t>,SMF</w:t>
      </w:r>
      <w:r>
        <w:rPr>
          <w:rFonts w:hint="eastAsia"/>
        </w:rPr>
        <w:t>根据</w:t>
      </w:r>
      <w:r>
        <w:rPr>
          <w:rFonts w:hint="eastAsia"/>
        </w:rPr>
        <w:t>MBS</w:t>
      </w:r>
      <w:r>
        <w:rPr>
          <w:rFonts w:hint="eastAsia"/>
        </w:rPr>
        <w:t>服务区确定所指示的</w:t>
      </w:r>
      <w:r>
        <w:rPr>
          <w:rFonts w:hint="eastAsia"/>
        </w:rPr>
        <w:t>MBS</w:t>
      </w:r>
      <w:r>
        <w:rPr>
          <w:rFonts w:hint="eastAsia"/>
        </w:rPr>
        <w:t>会话对应于本地组播业务。</w:t>
      </w:r>
    </w:p>
    <w:p w14:paraId="7A0A2FE3" w14:textId="77777777" w:rsidR="005D0722" w:rsidRDefault="0005727B">
      <w:pPr>
        <w:pStyle w:val="aff"/>
        <w:numPr>
          <w:ilvl w:val="0"/>
          <w:numId w:val="17"/>
        </w:numPr>
        <w:ind w:firstLineChars="0"/>
      </w:pPr>
      <w:r>
        <w:rPr>
          <w:rFonts w:hint="eastAsia"/>
        </w:rPr>
        <w:t>在步骤</w:t>
      </w:r>
      <w:r>
        <w:rPr>
          <w:rFonts w:hint="eastAsia"/>
        </w:rPr>
        <w:t>5</w:t>
      </w:r>
      <w:r>
        <w:rPr>
          <w:rFonts w:hint="eastAsia"/>
        </w:rPr>
        <w:t>中，</w:t>
      </w:r>
      <w:r>
        <w:rPr>
          <w:rFonts w:hint="eastAsia"/>
        </w:rPr>
        <w:t>SMF</w:t>
      </w:r>
      <w:r>
        <w:rPr>
          <w:rFonts w:hint="eastAsia"/>
        </w:rPr>
        <w:t>检查</w:t>
      </w:r>
      <w:r>
        <w:rPr>
          <w:rFonts w:hint="eastAsia"/>
        </w:rPr>
        <w:t>UE</w:t>
      </w:r>
      <w:r>
        <w:rPr>
          <w:rFonts w:hint="eastAsia"/>
        </w:rPr>
        <w:t>是在</w:t>
      </w:r>
      <w:r>
        <w:rPr>
          <w:rFonts w:hint="eastAsia"/>
        </w:rPr>
        <w:t>MBS</w:t>
      </w:r>
      <w:r>
        <w:rPr>
          <w:rFonts w:hint="eastAsia"/>
        </w:rPr>
        <w:t>服务区内还是在</w:t>
      </w:r>
      <w:r>
        <w:rPr>
          <w:rFonts w:hint="eastAsia"/>
        </w:rPr>
        <w:t>MBS</w:t>
      </w:r>
      <w:r>
        <w:rPr>
          <w:rFonts w:hint="eastAsia"/>
        </w:rPr>
        <w:t>服务区外。</w:t>
      </w:r>
    </w:p>
    <w:p w14:paraId="73DC19D6" w14:textId="77777777" w:rsidR="005D0722" w:rsidRDefault="0005727B">
      <w:pPr>
        <w:pStyle w:val="aff"/>
        <w:numPr>
          <w:ilvl w:val="1"/>
          <w:numId w:val="17"/>
        </w:numPr>
        <w:ind w:firstLineChars="0"/>
      </w:pPr>
      <w:r>
        <w:rPr>
          <w:rFonts w:hint="eastAsia"/>
        </w:rPr>
        <w:t>SMF</w:t>
      </w:r>
      <w:r>
        <w:rPr>
          <w:rFonts w:hint="eastAsia"/>
        </w:rPr>
        <w:t>通过将从</w:t>
      </w:r>
      <w:r>
        <w:rPr>
          <w:rFonts w:hint="eastAsia"/>
        </w:rPr>
        <w:t>AMF</w:t>
      </w:r>
      <w:r>
        <w:rPr>
          <w:rFonts w:hint="eastAsia"/>
        </w:rPr>
        <w:t>接收的</w:t>
      </w:r>
      <w:r>
        <w:rPr>
          <w:rFonts w:hint="eastAsia"/>
        </w:rPr>
        <w:t>UE</w:t>
      </w:r>
      <w:r>
        <w:rPr>
          <w:rFonts w:hint="eastAsia"/>
        </w:rPr>
        <w:t>的用户位置信息与从</w:t>
      </w:r>
      <w:r>
        <w:rPr>
          <w:rFonts w:hint="eastAsia"/>
        </w:rPr>
        <w:t>MB-SMF</w:t>
      </w:r>
      <w:r>
        <w:rPr>
          <w:rFonts w:hint="eastAsia"/>
        </w:rPr>
        <w:t>接收的</w:t>
      </w:r>
      <w:r>
        <w:rPr>
          <w:rFonts w:hint="eastAsia"/>
        </w:rPr>
        <w:t>MBS</w:t>
      </w:r>
      <w:r>
        <w:rPr>
          <w:rFonts w:hint="eastAsia"/>
        </w:rPr>
        <w:t>服务区进行比较，判断</w:t>
      </w:r>
      <w:r>
        <w:rPr>
          <w:rFonts w:hint="eastAsia"/>
        </w:rPr>
        <w:t>UE</w:t>
      </w:r>
      <w:r>
        <w:rPr>
          <w:rFonts w:hint="eastAsia"/>
        </w:rPr>
        <w:t>是否在</w:t>
      </w:r>
      <w:r>
        <w:rPr>
          <w:rFonts w:hint="eastAsia"/>
        </w:rPr>
        <w:t>MBS</w:t>
      </w:r>
      <w:r>
        <w:rPr>
          <w:rFonts w:hint="eastAsia"/>
        </w:rPr>
        <w:t>服务区内。</w:t>
      </w:r>
    </w:p>
    <w:p w14:paraId="5DD8290A" w14:textId="61567CDF" w:rsidR="005D0722" w:rsidRDefault="0005727B">
      <w:pPr>
        <w:pStyle w:val="aff"/>
        <w:ind w:left="840" w:firstLineChars="0" w:firstLine="0"/>
        <w:rPr>
          <w:sz w:val="18"/>
          <w:szCs w:val="16"/>
          <w:lang w:val="en-GB"/>
        </w:rPr>
      </w:pPr>
      <w:r>
        <w:rPr>
          <w:rFonts w:hint="eastAsia"/>
          <w:sz w:val="18"/>
          <w:szCs w:val="16"/>
          <w:lang w:val="en-GB"/>
        </w:rPr>
        <w:t>注</w:t>
      </w:r>
      <w:r>
        <w:rPr>
          <w:rFonts w:hint="eastAsia"/>
          <w:sz w:val="18"/>
          <w:szCs w:val="16"/>
          <w:lang w:val="en-GB"/>
        </w:rPr>
        <w:t>1:AMF</w:t>
      </w:r>
      <w:r>
        <w:rPr>
          <w:rFonts w:hint="eastAsia"/>
          <w:sz w:val="18"/>
          <w:szCs w:val="16"/>
          <w:lang w:val="en-GB"/>
        </w:rPr>
        <w:t>在</w:t>
      </w:r>
      <w:r>
        <w:rPr>
          <w:rFonts w:hint="eastAsia"/>
          <w:sz w:val="18"/>
          <w:szCs w:val="16"/>
          <w:lang w:val="en-GB"/>
        </w:rPr>
        <w:t>Nsmf_PDUSession_CreateSMContext</w:t>
      </w:r>
      <w:r>
        <w:rPr>
          <w:rFonts w:hint="eastAsia"/>
          <w:sz w:val="18"/>
          <w:szCs w:val="16"/>
          <w:lang w:val="en-GB"/>
        </w:rPr>
        <w:t>请求中向</w:t>
      </w:r>
      <w:r>
        <w:rPr>
          <w:rFonts w:hint="eastAsia"/>
          <w:sz w:val="18"/>
          <w:szCs w:val="16"/>
          <w:lang w:val="en-GB"/>
        </w:rPr>
        <w:t>SMF</w:t>
      </w:r>
      <w:r>
        <w:rPr>
          <w:rFonts w:hint="eastAsia"/>
          <w:sz w:val="18"/>
          <w:szCs w:val="16"/>
          <w:lang w:val="en-GB"/>
        </w:rPr>
        <w:t>提供</w:t>
      </w:r>
      <w:r>
        <w:rPr>
          <w:rFonts w:hint="eastAsia"/>
          <w:sz w:val="18"/>
          <w:szCs w:val="16"/>
          <w:lang w:val="en-GB"/>
        </w:rPr>
        <w:t>UE</w:t>
      </w:r>
      <w:r>
        <w:rPr>
          <w:rFonts w:hint="eastAsia"/>
          <w:sz w:val="18"/>
          <w:szCs w:val="16"/>
          <w:lang w:val="en-GB"/>
        </w:rPr>
        <w:t>的用户位置信息（小区</w:t>
      </w:r>
      <w:r>
        <w:rPr>
          <w:rFonts w:hint="eastAsia"/>
          <w:sz w:val="18"/>
          <w:szCs w:val="16"/>
          <w:lang w:val="en-GB"/>
        </w:rPr>
        <w:t>ID</w:t>
      </w:r>
      <w:r>
        <w:rPr>
          <w:rFonts w:hint="eastAsia"/>
          <w:sz w:val="18"/>
          <w:szCs w:val="16"/>
          <w:lang w:val="en-GB"/>
        </w:rPr>
        <w:t>和当前跟踪区域</w:t>
      </w:r>
      <w:r>
        <w:rPr>
          <w:rFonts w:hint="eastAsia"/>
          <w:sz w:val="18"/>
          <w:szCs w:val="16"/>
          <w:lang w:val="en-GB"/>
        </w:rPr>
        <w:t>ID</w:t>
      </w:r>
      <w:r>
        <w:rPr>
          <w:rFonts w:hint="eastAsia"/>
          <w:sz w:val="18"/>
          <w:szCs w:val="16"/>
          <w:lang w:val="en-GB"/>
        </w:rPr>
        <w:t>），如果位置也在</w:t>
      </w:r>
      <w:r>
        <w:rPr>
          <w:rFonts w:hint="eastAsia"/>
          <w:sz w:val="18"/>
          <w:szCs w:val="16"/>
          <w:lang w:val="en-GB"/>
        </w:rPr>
        <w:t>Nsmf_PDUSession_UpdateSMContext</w:t>
      </w:r>
      <w:r>
        <w:rPr>
          <w:rFonts w:hint="eastAsia"/>
          <w:sz w:val="18"/>
          <w:szCs w:val="16"/>
          <w:lang w:val="en-GB"/>
        </w:rPr>
        <w:t>请求中更改（用于加入），如</w:t>
      </w:r>
      <w:r>
        <w:rPr>
          <w:rFonts w:hint="eastAsia"/>
          <w:sz w:val="18"/>
          <w:szCs w:val="16"/>
          <w:lang w:val="en-GB"/>
        </w:rPr>
        <w:t>3</w:t>
      </w:r>
      <w:r>
        <w:rPr>
          <w:sz w:val="18"/>
          <w:szCs w:val="16"/>
          <w:lang w:val="en-GB"/>
        </w:rPr>
        <w:t xml:space="preserve">GPP </w:t>
      </w:r>
      <w:r>
        <w:rPr>
          <w:rFonts w:hint="eastAsia"/>
          <w:sz w:val="18"/>
          <w:szCs w:val="16"/>
          <w:lang w:val="en-GB"/>
        </w:rPr>
        <w:t>TS 23.502</w:t>
      </w:r>
      <w:r>
        <w:rPr>
          <w:sz w:val="18"/>
          <w:szCs w:val="16"/>
          <w:lang w:val="en-GB"/>
        </w:rPr>
        <w:t xml:space="preserve"> </w:t>
      </w:r>
      <w:r>
        <w:rPr>
          <w:sz w:val="18"/>
          <w:szCs w:val="16"/>
        </w:rPr>
        <w:t>v17.5.0</w:t>
      </w:r>
      <w:r>
        <w:rPr>
          <w:rFonts w:hint="eastAsia"/>
          <w:sz w:val="18"/>
          <w:szCs w:val="16"/>
          <w:lang w:val="en-GB"/>
        </w:rPr>
        <w:t>的</w:t>
      </w:r>
      <w:r>
        <w:rPr>
          <w:rFonts w:hint="eastAsia"/>
          <w:sz w:val="18"/>
          <w:szCs w:val="16"/>
          <w:lang w:val="en-GB"/>
        </w:rPr>
        <w:t>4</w:t>
      </w:r>
      <w:r>
        <w:rPr>
          <w:sz w:val="18"/>
          <w:szCs w:val="16"/>
          <w:lang w:val="en-GB"/>
        </w:rPr>
        <w:t>.3.</w:t>
      </w:r>
      <w:r>
        <w:rPr>
          <w:rFonts w:hint="eastAsia"/>
          <w:sz w:val="18"/>
          <w:szCs w:val="16"/>
          <w:lang w:val="en-GB"/>
        </w:rPr>
        <w:t>2.2.1</w:t>
      </w:r>
      <w:r>
        <w:rPr>
          <w:rFonts w:hint="eastAsia"/>
          <w:sz w:val="18"/>
          <w:szCs w:val="16"/>
          <w:lang w:val="en-GB"/>
        </w:rPr>
        <w:t>和</w:t>
      </w:r>
      <w:r>
        <w:rPr>
          <w:rFonts w:hint="eastAsia"/>
          <w:sz w:val="18"/>
          <w:szCs w:val="16"/>
          <w:lang w:val="en-GB"/>
        </w:rPr>
        <w:t>4.3.3.2</w:t>
      </w:r>
      <w:r>
        <w:rPr>
          <w:rFonts w:hint="eastAsia"/>
          <w:sz w:val="18"/>
          <w:szCs w:val="16"/>
          <w:lang w:val="en-GB"/>
        </w:rPr>
        <w:t>。</w:t>
      </w:r>
    </w:p>
    <w:p w14:paraId="48AB600A" w14:textId="2406072E" w:rsidR="005D0722" w:rsidRDefault="0005727B">
      <w:pPr>
        <w:pStyle w:val="aff"/>
        <w:numPr>
          <w:ilvl w:val="1"/>
          <w:numId w:val="17"/>
        </w:numPr>
        <w:ind w:firstLineChars="0"/>
      </w:pPr>
      <w:r>
        <w:rPr>
          <w:rFonts w:hint="eastAsia"/>
        </w:rPr>
        <w:t>如果</w:t>
      </w:r>
      <w:r>
        <w:rPr>
          <w:rFonts w:hint="eastAsia"/>
        </w:rPr>
        <w:t>SMF</w:t>
      </w:r>
      <w:r>
        <w:rPr>
          <w:rFonts w:hint="eastAsia"/>
        </w:rPr>
        <w:t>检测到</w:t>
      </w:r>
      <w:r>
        <w:rPr>
          <w:rFonts w:hint="eastAsia"/>
        </w:rPr>
        <w:t>UE</w:t>
      </w:r>
      <w:r>
        <w:rPr>
          <w:rFonts w:hint="eastAsia"/>
        </w:rPr>
        <w:t>在</w:t>
      </w:r>
      <w:r>
        <w:rPr>
          <w:rFonts w:hint="eastAsia"/>
        </w:rPr>
        <w:t>MBS</w:t>
      </w:r>
      <w:r>
        <w:rPr>
          <w:rFonts w:hint="eastAsia"/>
        </w:rPr>
        <w:t>服务区内，</w:t>
      </w:r>
      <w:r>
        <w:rPr>
          <w:rFonts w:hint="eastAsia"/>
        </w:rPr>
        <w:t>SMF</w:t>
      </w:r>
      <w:r>
        <w:rPr>
          <w:rFonts w:hint="eastAsia"/>
        </w:rPr>
        <w:t>继续</w:t>
      </w:r>
      <w:r>
        <w:rPr>
          <w:rFonts w:hint="eastAsia"/>
        </w:rPr>
        <w:t>7.2.1.3</w:t>
      </w:r>
      <w:r>
        <w:rPr>
          <w:rFonts w:hint="eastAsia"/>
        </w:rPr>
        <w:t>规定的组播会话加入过程，并增加以下内容：</w:t>
      </w:r>
    </w:p>
    <w:p w14:paraId="71903FB0" w14:textId="77777777" w:rsidR="005D0722" w:rsidRDefault="0005727B">
      <w:pPr>
        <w:pStyle w:val="aff"/>
        <w:numPr>
          <w:ilvl w:val="2"/>
          <w:numId w:val="17"/>
        </w:numPr>
        <w:ind w:firstLineChars="0"/>
      </w:pPr>
      <w:r>
        <w:rPr>
          <w:rFonts w:hint="eastAsia"/>
        </w:rPr>
        <w:t>SMF</w:t>
      </w:r>
      <w:r>
        <w:rPr>
          <w:rFonts w:hint="eastAsia"/>
        </w:rPr>
        <w:t>向</w:t>
      </w:r>
      <w:r>
        <w:rPr>
          <w:rFonts w:hint="eastAsia"/>
        </w:rPr>
        <w:t>UE</w:t>
      </w:r>
      <w:r>
        <w:rPr>
          <w:rFonts w:hint="eastAsia"/>
        </w:rPr>
        <w:t>发送</w:t>
      </w:r>
      <w:r>
        <w:rPr>
          <w:rFonts w:hint="eastAsia"/>
        </w:rPr>
        <w:t>PDU</w:t>
      </w:r>
      <w:r>
        <w:rPr>
          <w:rFonts w:hint="eastAsia"/>
        </w:rPr>
        <w:t>会话修改命令或</w:t>
      </w:r>
      <w:r>
        <w:rPr>
          <w:rFonts w:hint="eastAsia"/>
        </w:rPr>
        <w:t>PDU</w:t>
      </w:r>
      <w:r>
        <w:rPr>
          <w:rFonts w:hint="eastAsia"/>
        </w:rPr>
        <w:t>会话建立接受，指示</w:t>
      </w:r>
      <w:r>
        <w:t>Join Accept</w:t>
      </w:r>
      <w:r>
        <w:rPr>
          <w:rFonts w:hint="eastAsia"/>
        </w:rPr>
        <w:t>作为对</w:t>
      </w:r>
      <w:r>
        <w:t>Join Request</w:t>
      </w:r>
      <w:r>
        <w:rPr>
          <w:rFonts w:hint="eastAsia"/>
        </w:rPr>
        <w:t>的响应。</w:t>
      </w:r>
      <w:r>
        <w:t>Joint Accept</w:t>
      </w:r>
      <w:r>
        <w:rPr>
          <w:rFonts w:hint="eastAsia"/>
        </w:rPr>
        <w:t>包括</w:t>
      </w:r>
      <w:r>
        <w:rPr>
          <w:rFonts w:hint="eastAsia"/>
        </w:rPr>
        <w:t>MBS</w:t>
      </w:r>
      <w:r>
        <w:rPr>
          <w:rFonts w:hint="eastAsia"/>
        </w:rPr>
        <w:t>服务区（即小区</w:t>
      </w:r>
      <w:r>
        <w:rPr>
          <w:rFonts w:hint="eastAsia"/>
        </w:rPr>
        <w:t>ID</w:t>
      </w:r>
      <w:r>
        <w:rPr>
          <w:rFonts w:hint="eastAsia"/>
        </w:rPr>
        <w:t>列表或</w:t>
      </w:r>
      <w:r>
        <w:rPr>
          <w:rFonts w:hint="eastAsia"/>
        </w:rPr>
        <w:t>TAI</w:t>
      </w:r>
      <w:r>
        <w:rPr>
          <w:rFonts w:hint="eastAsia"/>
        </w:rPr>
        <w:t>列表）。</w:t>
      </w:r>
    </w:p>
    <w:p w14:paraId="45E83DE5" w14:textId="77777777" w:rsidR="005D0722" w:rsidRDefault="0005727B">
      <w:pPr>
        <w:pStyle w:val="aff"/>
        <w:numPr>
          <w:ilvl w:val="2"/>
          <w:numId w:val="17"/>
        </w:numPr>
        <w:ind w:firstLineChars="0"/>
      </w:pPr>
      <w:r>
        <w:rPr>
          <w:rFonts w:hint="eastAsia"/>
        </w:rPr>
        <w:t>SMF</w:t>
      </w:r>
      <w:r>
        <w:rPr>
          <w:rFonts w:hint="eastAsia"/>
        </w:rPr>
        <w:t>发送给</w:t>
      </w:r>
      <w:r>
        <w:rPr>
          <w:rFonts w:hint="eastAsia"/>
        </w:rPr>
        <w:t>NG-RAN</w:t>
      </w:r>
      <w:r>
        <w:rPr>
          <w:rFonts w:hint="eastAsia"/>
        </w:rPr>
        <w:t>的</w:t>
      </w:r>
      <w:r>
        <w:rPr>
          <w:rFonts w:hint="eastAsia"/>
        </w:rPr>
        <w:t>Multicast MBS</w:t>
      </w:r>
      <w:r>
        <w:rPr>
          <w:rFonts w:hint="eastAsia"/>
        </w:rPr>
        <w:t>会话信息包括</w:t>
      </w:r>
      <w:r>
        <w:rPr>
          <w:rFonts w:hint="eastAsia"/>
        </w:rPr>
        <w:t>MBS</w:t>
      </w:r>
      <w:r>
        <w:rPr>
          <w:rFonts w:hint="eastAsia"/>
        </w:rPr>
        <w:t>服务区（即小区</w:t>
      </w:r>
      <w:r>
        <w:rPr>
          <w:rFonts w:hint="eastAsia"/>
        </w:rPr>
        <w:t>ID</w:t>
      </w:r>
      <w:r>
        <w:rPr>
          <w:rFonts w:hint="eastAsia"/>
        </w:rPr>
        <w:t>列表或</w:t>
      </w:r>
      <w:r>
        <w:rPr>
          <w:rFonts w:hint="eastAsia"/>
        </w:rPr>
        <w:t>TAI</w:t>
      </w:r>
      <w:r>
        <w:rPr>
          <w:rFonts w:hint="eastAsia"/>
        </w:rPr>
        <w:t>列表）。</w:t>
      </w:r>
    </w:p>
    <w:p w14:paraId="799B56E0" w14:textId="77777777" w:rsidR="005D0722" w:rsidRDefault="0005727B">
      <w:pPr>
        <w:pStyle w:val="aff"/>
        <w:numPr>
          <w:ilvl w:val="2"/>
          <w:numId w:val="17"/>
        </w:numPr>
        <w:ind w:firstLineChars="0"/>
      </w:pPr>
      <w:r>
        <w:rPr>
          <w:rFonts w:hint="eastAsia"/>
        </w:rPr>
        <w:t>如果为</w:t>
      </w:r>
      <w:r>
        <w:rPr>
          <w:rFonts w:hint="eastAsia"/>
        </w:rPr>
        <w:t>UE</w:t>
      </w:r>
      <w:r>
        <w:rPr>
          <w:rFonts w:hint="eastAsia"/>
        </w:rPr>
        <w:t>服务的</w:t>
      </w:r>
      <w:r>
        <w:rPr>
          <w:rFonts w:hint="eastAsia"/>
        </w:rPr>
        <w:t>RAN</w:t>
      </w:r>
      <w:r>
        <w:rPr>
          <w:rFonts w:hint="eastAsia"/>
        </w:rPr>
        <w:t>节点不支持</w:t>
      </w:r>
      <w:r>
        <w:rPr>
          <w:rFonts w:hint="eastAsia"/>
        </w:rPr>
        <w:t>MBS</w:t>
      </w:r>
      <w:r>
        <w:rPr>
          <w:rFonts w:hint="eastAsia"/>
        </w:rPr>
        <w:t>，则</w:t>
      </w:r>
      <w:r>
        <w:rPr>
          <w:rFonts w:hint="eastAsia"/>
        </w:rPr>
        <w:t>SMF</w:t>
      </w:r>
      <w:r>
        <w:rPr>
          <w:rFonts w:hint="eastAsia"/>
        </w:rPr>
        <w:t>对</w:t>
      </w:r>
      <w:r>
        <w:rPr>
          <w:rFonts w:hint="eastAsia"/>
        </w:rPr>
        <w:t>UE</w:t>
      </w:r>
      <w:r>
        <w:rPr>
          <w:rFonts w:hint="eastAsia"/>
        </w:rPr>
        <w:t>应用单独传输。</w:t>
      </w:r>
      <w:r>
        <w:rPr>
          <w:rFonts w:hint="eastAsia"/>
        </w:rPr>
        <w:t>SMF</w:t>
      </w:r>
      <w:r>
        <w:rPr>
          <w:rFonts w:hint="eastAsia"/>
        </w:rPr>
        <w:t>配置</w:t>
      </w:r>
      <w:r>
        <w:rPr>
          <w:rFonts w:hint="eastAsia"/>
        </w:rPr>
        <w:t>UPF</w:t>
      </w:r>
      <w:r>
        <w:rPr>
          <w:rFonts w:hint="eastAsia"/>
        </w:rPr>
        <w:t>在</w:t>
      </w:r>
      <w:r>
        <w:rPr>
          <w:rFonts w:hint="eastAsia"/>
        </w:rPr>
        <w:t>UE</w:t>
      </w:r>
      <w:r>
        <w:rPr>
          <w:rFonts w:hint="eastAsia"/>
        </w:rPr>
        <w:t>的</w:t>
      </w:r>
      <w:r>
        <w:rPr>
          <w:rFonts w:hint="eastAsia"/>
        </w:rPr>
        <w:t>PDU</w:t>
      </w:r>
      <w:r>
        <w:rPr>
          <w:rFonts w:hint="eastAsia"/>
        </w:rPr>
        <w:t>会话内通过单独传输发送与组播</w:t>
      </w:r>
      <w:r>
        <w:rPr>
          <w:rFonts w:hint="eastAsia"/>
        </w:rPr>
        <w:t>MBS</w:t>
      </w:r>
      <w:r>
        <w:rPr>
          <w:rFonts w:hint="eastAsia"/>
        </w:rPr>
        <w:t>会话相关的数据。</w:t>
      </w:r>
    </w:p>
    <w:p w14:paraId="5760C3AA" w14:textId="77777777" w:rsidR="005D0722" w:rsidRDefault="0005727B">
      <w:pPr>
        <w:pStyle w:val="aff"/>
        <w:numPr>
          <w:ilvl w:val="1"/>
          <w:numId w:val="17"/>
        </w:numPr>
        <w:ind w:firstLineChars="0"/>
      </w:pPr>
      <w:r>
        <w:rPr>
          <w:rFonts w:hint="eastAsia"/>
        </w:rPr>
        <w:lastRenderedPageBreak/>
        <w:t>如果</w:t>
      </w:r>
      <w:r>
        <w:rPr>
          <w:rFonts w:hint="eastAsia"/>
        </w:rPr>
        <w:t>SMF</w:t>
      </w:r>
      <w:r>
        <w:rPr>
          <w:rFonts w:hint="eastAsia"/>
        </w:rPr>
        <w:t>检测到</w:t>
      </w:r>
      <w:r>
        <w:rPr>
          <w:rFonts w:hint="eastAsia"/>
        </w:rPr>
        <w:t>UE</w:t>
      </w:r>
      <w:r>
        <w:rPr>
          <w:rFonts w:hint="eastAsia"/>
        </w:rPr>
        <w:t>不在</w:t>
      </w:r>
      <w:r>
        <w:rPr>
          <w:rFonts w:hint="eastAsia"/>
        </w:rPr>
        <w:t>MBS</w:t>
      </w:r>
      <w:r>
        <w:rPr>
          <w:rFonts w:hint="eastAsia"/>
        </w:rPr>
        <w:t>服务区，则</w:t>
      </w:r>
      <w:r>
        <w:rPr>
          <w:rFonts w:hint="eastAsia"/>
        </w:rPr>
        <w:t>SMF</w:t>
      </w:r>
      <w:r>
        <w:rPr>
          <w:rFonts w:hint="eastAsia"/>
        </w:rPr>
        <w:t>拒绝组播会话加入，因此向</w:t>
      </w:r>
      <w:r>
        <w:rPr>
          <w:rFonts w:hint="eastAsia"/>
        </w:rPr>
        <w:t>UE</w:t>
      </w:r>
      <w:r>
        <w:rPr>
          <w:rFonts w:hint="eastAsia"/>
        </w:rPr>
        <w:t>发送加入拒绝，指示加入</w:t>
      </w:r>
      <w:r>
        <w:rPr>
          <w:rFonts w:hint="eastAsia"/>
        </w:rPr>
        <w:t>MBS</w:t>
      </w:r>
      <w:r>
        <w:rPr>
          <w:rFonts w:hint="eastAsia"/>
        </w:rPr>
        <w:t>被拒绝。联合拒绝包括拒绝原因（本地服务区外）和</w:t>
      </w:r>
      <w:r>
        <w:rPr>
          <w:rFonts w:hint="eastAsia"/>
        </w:rPr>
        <w:t>MBS</w:t>
      </w:r>
      <w:r>
        <w:rPr>
          <w:rFonts w:hint="eastAsia"/>
        </w:rPr>
        <w:t>服务区（即小区</w:t>
      </w:r>
      <w:r>
        <w:rPr>
          <w:rFonts w:hint="eastAsia"/>
        </w:rPr>
        <w:t>ID</w:t>
      </w:r>
      <w:r>
        <w:rPr>
          <w:rFonts w:hint="eastAsia"/>
        </w:rPr>
        <w:t>列表或</w:t>
      </w:r>
      <w:r>
        <w:rPr>
          <w:rFonts w:hint="eastAsia"/>
        </w:rPr>
        <w:t>TAI</w:t>
      </w:r>
      <w:r>
        <w:rPr>
          <w:rFonts w:hint="eastAsia"/>
        </w:rPr>
        <w:t>列表）。</w:t>
      </w:r>
    </w:p>
    <w:p w14:paraId="363F2700" w14:textId="77777777" w:rsidR="005D0722" w:rsidRDefault="0005727B">
      <w:pPr>
        <w:pStyle w:val="aff"/>
        <w:numPr>
          <w:ilvl w:val="1"/>
          <w:numId w:val="17"/>
        </w:numPr>
        <w:ind w:firstLineChars="0"/>
      </w:pPr>
      <w:r>
        <w:rPr>
          <w:rFonts w:hint="eastAsia"/>
        </w:rPr>
        <w:t>在这种情况下，不执行</w:t>
      </w:r>
      <w:r>
        <w:rPr>
          <w:rFonts w:hint="eastAsia"/>
        </w:rPr>
        <w:t>UE</w:t>
      </w:r>
      <w:r>
        <w:rPr>
          <w:rFonts w:hint="eastAsia"/>
        </w:rPr>
        <w:t>的</w:t>
      </w:r>
      <w:r>
        <w:rPr>
          <w:rFonts w:hint="eastAsia"/>
        </w:rPr>
        <w:t>MBS</w:t>
      </w:r>
      <w:r>
        <w:rPr>
          <w:rFonts w:hint="eastAsia"/>
        </w:rPr>
        <w:t>会话建立（即</w:t>
      </w:r>
      <w:r>
        <w:rPr>
          <w:rFonts w:hint="eastAsia"/>
        </w:rPr>
        <w:t>MBS</w:t>
      </w:r>
      <w:r>
        <w:rPr>
          <w:rFonts w:hint="eastAsia"/>
        </w:rPr>
        <w:t>流量传输的资源建立）。</w:t>
      </w:r>
    </w:p>
    <w:p w14:paraId="2FC80776" w14:textId="77777777" w:rsidR="005D0722" w:rsidRDefault="0005727B">
      <w:pPr>
        <w:pStyle w:val="aff"/>
        <w:ind w:left="840" w:firstLineChars="0" w:firstLine="0"/>
        <w:rPr>
          <w:sz w:val="18"/>
          <w:szCs w:val="16"/>
          <w:lang w:val="en-GB"/>
        </w:rPr>
      </w:pPr>
      <w:r>
        <w:rPr>
          <w:rFonts w:hint="eastAsia"/>
          <w:sz w:val="18"/>
          <w:szCs w:val="16"/>
          <w:lang w:val="en-GB"/>
        </w:rPr>
        <w:t>注</w:t>
      </w:r>
      <w:r>
        <w:rPr>
          <w:rFonts w:hint="eastAsia"/>
          <w:sz w:val="18"/>
          <w:szCs w:val="16"/>
          <w:lang w:val="en-GB"/>
        </w:rPr>
        <w:t>2</w:t>
      </w:r>
      <w:r>
        <w:rPr>
          <w:rFonts w:hint="eastAsia"/>
          <w:sz w:val="18"/>
          <w:szCs w:val="16"/>
          <w:lang w:val="en-GB"/>
        </w:rPr>
        <w:t>：可能存在</w:t>
      </w:r>
      <w:r>
        <w:rPr>
          <w:rFonts w:hint="eastAsia"/>
          <w:sz w:val="18"/>
          <w:szCs w:val="16"/>
          <w:lang w:val="en-GB"/>
        </w:rPr>
        <w:t>UE</w:t>
      </w:r>
      <w:r>
        <w:rPr>
          <w:rFonts w:hint="eastAsia"/>
          <w:sz w:val="18"/>
          <w:szCs w:val="16"/>
          <w:lang w:val="en-GB"/>
        </w:rPr>
        <w:t>根据地理区域信息或行政地址信息作为</w:t>
      </w:r>
      <w:r>
        <w:rPr>
          <w:rFonts w:hint="eastAsia"/>
          <w:sz w:val="18"/>
          <w:szCs w:val="16"/>
          <w:lang w:val="en-GB"/>
        </w:rPr>
        <w:t>AF</w:t>
      </w:r>
      <w:r>
        <w:rPr>
          <w:rFonts w:hint="eastAsia"/>
          <w:sz w:val="18"/>
          <w:szCs w:val="16"/>
          <w:lang w:val="en-GB"/>
        </w:rPr>
        <w:t>提供的</w:t>
      </w:r>
      <w:r>
        <w:rPr>
          <w:rFonts w:hint="eastAsia"/>
          <w:sz w:val="18"/>
          <w:szCs w:val="16"/>
          <w:lang w:val="en-GB"/>
        </w:rPr>
        <w:t>MBS</w:t>
      </w:r>
      <w:r>
        <w:rPr>
          <w:rFonts w:hint="eastAsia"/>
          <w:sz w:val="18"/>
          <w:szCs w:val="16"/>
          <w:lang w:val="en-GB"/>
        </w:rPr>
        <w:t>服务区信息确定自己在</w:t>
      </w:r>
      <w:r>
        <w:rPr>
          <w:rFonts w:hint="eastAsia"/>
          <w:sz w:val="18"/>
          <w:szCs w:val="16"/>
          <w:lang w:val="en-GB"/>
        </w:rPr>
        <w:t>MBS</w:t>
      </w:r>
      <w:r>
        <w:rPr>
          <w:rFonts w:hint="eastAsia"/>
          <w:sz w:val="18"/>
          <w:szCs w:val="16"/>
          <w:lang w:val="en-GB"/>
        </w:rPr>
        <w:t>服务区内，因此发送加入请求，但</w:t>
      </w:r>
      <w:r>
        <w:rPr>
          <w:rFonts w:hint="eastAsia"/>
          <w:sz w:val="18"/>
          <w:szCs w:val="16"/>
          <w:lang w:val="en-GB"/>
        </w:rPr>
        <w:t>UE</w:t>
      </w:r>
      <w:r>
        <w:rPr>
          <w:rFonts w:hint="eastAsia"/>
          <w:sz w:val="18"/>
          <w:szCs w:val="16"/>
          <w:lang w:val="en-GB"/>
        </w:rPr>
        <w:t>在</w:t>
      </w:r>
      <w:r>
        <w:rPr>
          <w:rFonts w:hint="eastAsia"/>
          <w:sz w:val="18"/>
          <w:szCs w:val="16"/>
          <w:lang w:val="en-GB"/>
        </w:rPr>
        <w:t>MBS</w:t>
      </w:r>
      <w:r>
        <w:rPr>
          <w:rFonts w:hint="eastAsia"/>
          <w:sz w:val="18"/>
          <w:szCs w:val="16"/>
          <w:lang w:val="en-GB"/>
        </w:rPr>
        <w:t>服务区外。</w:t>
      </w:r>
    </w:p>
    <w:p w14:paraId="27D31941" w14:textId="77777777" w:rsidR="005D0722" w:rsidRDefault="0005727B">
      <w:pPr>
        <w:pStyle w:val="aff"/>
        <w:ind w:left="840" w:firstLineChars="0" w:firstLine="0"/>
        <w:rPr>
          <w:sz w:val="18"/>
          <w:szCs w:val="16"/>
          <w:lang w:val="en-GB"/>
        </w:rPr>
      </w:pPr>
      <w:r>
        <w:rPr>
          <w:rFonts w:hint="eastAsia"/>
          <w:sz w:val="18"/>
          <w:szCs w:val="16"/>
          <w:lang w:val="en-GB"/>
        </w:rPr>
        <w:t>注</w:t>
      </w:r>
      <w:r>
        <w:rPr>
          <w:rFonts w:hint="eastAsia"/>
          <w:sz w:val="18"/>
          <w:szCs w:val="16"/>
          <w:lang w:val="en-GB"/>
        </w:rPr>
        <w:t>3</w:t>
      </w:r>
      <w:r>
        <w:rPr>
          <w:rFonts w:hint="eastAsia"/>
          <w:sz w:val="18"/>
          <w:szCs w:val="16"/>
          <w:lang w:val="en-GB"/>
        </w:rPr>
        <w:t>：哪个</w:t>
      </w:r>
      <w:r>
        <w:rPr>
          <w:rFonts w:hint="eastAsia"/>
          <w:sz w:val="18"/>
          <w:szCs w:val="16"/>
          <w:lang w:val="en-GB"/>
        </w:rPr>
        <w:t>SM NAS</w:t>
      </w:r>
      <w:r>
        <w:rPr>
          <w:rFonts w:hint="eastAsia"/>
          <w:sz w:val="18"/>
          <w:szCs w:val="16"/>
          <w:lang w:val="en-GB"/>
        </w:rPr>
        <w:t>消息用于传输</w:t>
      </w:r>
      <w:r>
        <w:rPr>
          <w:sz w:val="18"/>
          <w:szCs w:val="16"/>
          <w:lang w:val="en-GB"/>
        </w:rPr>
        <w:t>Join Reject</w:t>
      </w:r>
      <w:r>
        <w:rPr>
          <w:rFonts w:hint="eastAsia"/>
          <w:sz w:val="18"/>
          <w:szCs w:val="16"/>
          <w:lang w:val="en-GB"/>
        </w:rPr>
        <w:t>（例如</w:t>
      </w:r>
      <w:r>
        <w:rPr>
          <w:rFonts w:hint="eastAsia"/>
          <w:sz w:val="18"/>
          <w:szCs w:val="16"/>
          <w:lang w:val="en-GB"/>
        </w:rPr>
        <w:t>PDU</w:t>
      </w:r>
      <w:r>
        <w:rPr>
          <w:rFonts w:hint="eastAsia"/>
          <w:sz w:val="18"/>
          <w:szCs w:val="16"/>
          <w:lang w:val="en-GB"/>
        </w:rPr>
        <w:t>会话修改拒绝）在第</w:t>
      </w:r>
      <w:r>
        <w:rPr>
          <w:rFonts w:hint="eastAsia"/>
          <w:sz w:val="18"/>
          <w:szCs w:val="16"/>
          <w:lang w:val="en-GB"/>
        </w:rPr>
        <w:t>3</w:t>
      </w:r>
      <w:r>
        <w:rPr>
          <w:rFonts w:hint="eastAsia"/>
          <w:sz w:val="18"/>
          <w:szCs w:val="16"/>
          <w:lang w:val="en-GB"/>
        </w:rPr>
        <w:t>阶段规范中定义。</w:t>
      </w:r>
    </w:p>
    <w:p w14:paraId="687C8EDA" w14:textId="164E2D3B" w:rsidR="005D0722" w:rsidRDefault="0005727B">
      <w:pPr>
        <w:pStyle w:val="aff"/>
        <w:numPr>
          <w:ilvl w:val="0"/>
          <w:numId w:val="17"/>
        </w:numPr>
        <w:ind w:firstLineChars="0"/>
      </w:pPr>
      <w:r>
        <w:rPr>
          <w:rFonts w:hint="eastAsia"/>
        </w:rPr>
        <w:t>如果来自</w:t>
      </w:r>
      <w:r>
        <w:rPr>
          <w:rFonts w:hint="eastAsia"/>
        </w:rPr>
        <w:t>UE</w:t>
      </w:r>
      <w:r>
        <w:rPr>
          <w:rFonts w:hint="eastAsia"/>
        </w:rPr>
        <w:t>的</w:t>
      </w:r>
      <w:r>
        <w:t>Join Request</w:t>
      </w:r>
      <w:r>
        <w:rPr>
          <w:rFonts w:hint="eastAsia"/>
        </w:rPr>
        <w:t>被接受，</w:t>
      </w:r>
      <w:r>
        <w:rPr>
          <w:rFonts w:hint="eastAsia"/>
        </w:rPr>
        <w:t>SMF</w:t>
      </w:r>
      <w:r>
        <w:rPr>
          <w:rFonts w:hint="eastAsia"/>
        </w:rPr>
        <w:t>订阅来自</w:t>
      </w:r>
      <w:r>
        <w:rPr>
          <w:rFonts w:hint="eastAsia"/>
        </w:rPr>
        <w:t>AMF</w:t>
      </w:r>
      <w:r>
        <w:rPr>
          <w:rFonts w:hint="eastAsia"/>
        </w:rPr>
        <w:t>的</w:t>
      </w:r>
      <w:r>
        <w:rPr>
          <w:rFonts w:hint="eastAsia"/>
        </w:rPr>
        <w:t>UE</w:t>
      </w:r>
      <w:r>
        <w:rPr>
          <w:rFonts w:hint="eastAsia"/>
        </w:rPr>
        <w:t>移动事件通知（例如，</w:t>
      </w:r>
      <w:r>
        <w:rPr>
          <w:rFonts w:hint="eastAsia"/>
        </w:rPr>
        <w:t>UE</w:t>
      </w:r>
      <w:r>
        <w:rPr>
          <w:rFonts w:hint="eastAsia"/>
        </w:rPr>
        <w:t>移动到或移动出感兴趣区域，由</w:t>
      </w:r>
      <w:r>
        <w:rPr>
          <w:rFonts w:hint="eastAsia"/>
        </w:rPr>
        <w:t>MBS</w:t>
      </w:r>
      <w:r>
        <w:rPr>
          <w:rFonts w:hint="eastAsia"/>
        </w:rPr>
        <w:t>服务区设置），通过调用</w:t>
      </w:r>
      <w:r>
        <w:rPr>
          <w:rFonts w:hint="eastAsia"/>
        </w:rPr>
        <w:t>3</w:t>
      </w:r>
      <w:r>
        <w:t xml:space="preserve">GPP </w:t>
      </w:r>
      <w:r>
        <w:rPr>
          <w:rFonts w:hint="eastAsia"/>
        </w:rPr>
        <w:t>TS 23.502</w:t>
      </w:r>
      <w:r>
        <w:t xml:space="preserve"> v17.5.0</w:t>
      </w:r>
      <w:r>
        <w:rPr>
          <w:rFonts w:hint="eastAsia"/>
        </w:rPr>
        <w:t>第</w:t>
      </w:r>
      <w:r>
        <w:rPr>
          <w:rFonts w:hint="eastAsia"/>
        </w:rPr>
        <w:t>5.2.2.3.2</w:t>
      </w:r>
      <w:r w:rsidR="00EA54BD">
        <w:rPr>
          <w:rFonts w:hint="eastAsia"/>
        </w:rPr>
        <w:t>条</w:t>
      </w:r>
      <w:r>
        <w:rPr>
          <w:rFonts w:hint="eastAsia"/>
        </w:rPr>
        <w:t>规定的</w:t>
      </w:r>
      <w:r>
        <w:t>Namf_EventExposure_Subscribe</w:t>
      </w:r>
      <w:r>
        <w:rPr>
          <w:rFonts w:hint="eastAsia"/>
        </w:rPr>
        <w:t>服务操作。</w:t>
      </w:r>
      <w:r>
        <w:rPr>
          <w:rFonts w:hint="eastAsia"/>
        </w:rPr>
        <w:t>SMF</w:t>
      </w:r>
      <w:r>
        <w:rPr>
          <w:rFonts w:hint="eastAsia"/>
        </w:rPr>
        <w:t>提供与多播</w:t>
      </w:r>
      <w:r>
        <w:rPr>
          <w:rFonts w:hint="eastAsia"/>
        </w:rPr>
        <w:t>MBS</w:t>
      </w:r>
      <w:r>
        <w:rPr>
          <w:rFonts w:hint="eastAsia"/>
        </w:rPr>
        <w:t>会话关联的服务区域作为感兴趣区域。</w:t>
      </w:r>
    </w:p>
    <w:p w14:paraId="0D8142E6" w14:textId="77777777" w:rsidR="005D0722" w:rsidRDefault="0005727B">
      <w:pPr>
        <w:pStyle w:val="aff"/>
        <w:numPr>
          <w:ilvl w:val="0"/>
          <w:numId w:val="17"/>
        </w:numPr>
        <w:ind w:firstLineChars="0"/>
      </w:pPr>
      <w:r>
        <w:rPr>
          <w:rFonts w:hint="eastAsia"/>
        </w:rPr>
        <w:t>对于收到</w:t>
      </w:r>
      <w:r>
        <w:rPr>
          <w:rFonts w:hint="eastAsia"/>
        </w:rPr>
        <w:t>SMF</w:t>
      </w:r>
      <w:r>
        <w:rPr>
          <w:rFonts w:hint="eastAsia"/>
        </w:rPr>
        <w:t>发送的</w:t>
      </w:r>
      <w:r>
        <w:rPr>
          <w:rFonts w:eastAsia="DengXian"/>
        </w:rPr>
        <w:t>Join Reject</w:t>
      </w:r>
      <w:r>
        <w:rPr>
          <w:rFonts w:hint="eastAsia"/>
        </w:rPr>
        <w:t>的</w:t>
      </w:r>
      <w:r>
        <w:rPr>
          <w:rFonts w:hint="eastAsia"/>
        </w:rPr>
        <w:t>UE</w:t>
      </w:r>
      <w:r>
        <w:rPr>
          <w:rFonts w:hint="eastAsia"/>
        </w:rPr>
        <w:t>，稍后，如果</w:t>
      </w:r>
      <w:r>
        <w:rPr>
          <w:rFonts w:hint="eastAsia"/>
        </w:rPr>
        <w:t>UE</w:t>
      </w:r>
      <w:r>
        <w:rPr>
          <w:rFonts w:hint="eastAsia"/>
        </w:rPr>
        <w:t>根据</w:t>
      </w:r>
      <w:r>
        <w:rPr>
          <w:rFonts w:eastAsia="DengXian"/>
        </w:rPr>
        <w:t>Join Reject</w:t>
      </w:r>
      <w:r>
        <w:rPr>
          <w:rFonts w:hint="eastAsia"/>
        </w:rPr>
        <w:t>中提供的</w:t>
      </w:r>
      <w:r>
        <w:rPr>
          <w:rFonts w:hint="eastAsia"/>
        </w:rPr>
        <w:t>MBS</w:t>
      </w:r>
      <w:r>
        <w:rPr>
          <w:rFonts w:hint="eastAsia"/>
        </w:rPr>
        <w:t>服务区检测到自己在</w:t>
      </w:r>
      <w:r>
        <w:rPr>
          <w:rFonts w:hint="eastAsia"/>
        </w:rPr>
        <w:t>MBS</w:t>
      </w:r>
      <w:r>
        <w:rPr>
          <w:rFonts w:hint="eastAsia"/>
        </w:rPr>
        <w:t>服务区内，则</w:t>
      </w:r>
      <w:r>
        <w:rPr>
          <w:rFonts w:hint="eastAsia"/>
        </w:rPr>
        <w:t>UE</w:t>
      </w:r>
      <w:r>
        <w:rPr>
          <w:rFonts w:hint="eastAsia"/>
        </w:rPr>
        <w:t>发送</w:t>
      </w:r>
      <w:r>
        <w:rPr>
          <w:rFonts w:hint="eastAsia"/>
        </w:rPr>
        <w:t>PDU</w:t>
      </w:r>
      <w:r>
        <w:rPr>
          <w:rFonts w:hint="eastAsia"/>
        </w:rPr>
        <w:t>会话修改请求（</w:t>
      </w:r>
      <w:r>
        <w:rPr>
          <w:rFonts w:hint="eastAsia"/>
        </w:rPr>
        <w:t>MBS Session ID</w:t>
      </w:r>
      <w:r>
        <w:rPr>
          <w:rFonts w:hint="eastAsia"/>
        </w:rPr>
        <w:t>）加入组播组。</w:t>
      </w:r>
    </w:p>
    <w:p w14:paraId="32F03524" w14:textId="77777777" w:rsidR="005D0722" w:rsidRDefault="0005727B">
      <w:pPr>
        <w:pStyle w:val="a9"/>
        <w:spacing w:before="156" w:after="156"/>
      </w:pPr>
      <w:r>
        <w:rPr>
          <w:rFonts w:hint="eastAsia"/>
        </w:rPr>
        <w:t>本地</w:t>
      </w:r>
      <w:r>
        <w:rPr>
          <w:rFonts w:hint="eastAsia"/>
        </w:rPr>
        <w:t>MBS</w:t>
      </w:r>
      <w:r>
        <w:rPr>
          <w:rFonts w:hint="eastAsia"/>
        </w:rPr>
        <w:t>会话的切换流程</w:t>
      </w:r>
    </w:p>
    <w:p w14:paraId="443379C6" w14:textId="72D40AE8" w:rsidR="005D0722" w:rsidRDefault="0005727B">
      <w:pPr>
        <w:pStyle w:val="aff"/>
      </w:pPr>
      <w:r>
        <w:rPr>
          <w:rFonts w:hint="eastAsia"/>
        </w:rPr>
        <w:t>UE</w:t>
      </w:r>
      <w:r>
        <w:rPr>
          <w:rFonts w:hint="eastAsia"/>
        </w:rPr>
        <w:t>的切换过程按照</w:t>
      </w:r>
      <w:r>
        <w:rPr>
          <w:rFonts w:hint="eastAsia"/>
        </w:rPr>
        <w:t>7.2.3</w:t>
      </w:r>
      <w:r>
        <w:rPr>
          <w:rFonts w:hint="eastAsia"/>
        </w:rPr>
        <w:t>的定义执行，并增加了以下内容：</w:t>
      </w:r>
    </w:p>
    <w:p w14:paraId="05D376A7" w14:textId="2764E06A" w:rsidR="005D0722" w:rsidRDefault="0005727B">
      <w:pPr>
        <w:pStyle w:val="aff"/>
        <w:numPr>
          <w:ilvl w:val="0"/>
          <w:numId w:val="17"/>
        </w:numPr>
        <w:ind w:firstLineChars="0"/>
      </w:pPr>
      <w:r>
        <w:rPr>
          <w:rFonts w:hint="eastAsia"/>
        </w:rPr>
        <w:t>如果</w:t>
      </w:r>
      <w:r>
        <w:rPr>
          <w:rFonts w:hint="eastAsia"/>
        </w:rPr>
        <w:t>UE</w:t>
      </w:r>
      <w:r>
        <w:rPr>
          <w:rFonts w:hint="eastAsia"/>
        </w:rPr>
        <w:t>在切换前驻留在源</w:t>
      </w:r>
      <w:r>
        <w:rPr>
          <w:rFonts w:hint="eastAsia"/>
        </w:rPr>
        <w:t>RAN</w:t>
      </w:r>
      <w:r>
        <w:rPr>
          <w:rFonts w:hint="eastAsia"/>
        </w:rPr>
        <w:t>节点，并通过</w:t>
      </w:r>
      <w:r>
        <w:rPr>
          <w:rFonts w:hint="eastAsia"/>
        </w:rPr>
        <w:t>5GC</w:t>
      </w:r>
      <w:r>
        <w:rPr>
          <w:rFonts w:hint="eastAsia"/>
        </w:rPr>
        <w:t>共享</w:t>
      </w:r>
      <w:r>
        <w:rPr>
          <w:rFonts w:hint="eastAsia"/>
        </w:rPr>
        <w:t>MBS</w:t>
      </w:r>
      <w:r>
        <w:rPr>
          <w:rFonts w:hint="eastAsia"/>
        </w:rPr>
        <w:t>流量传输接收</w:t>
      </w:r>
      <w:r>
        <w:rPr>
          <w:rFonts w:hint="eastAsia"/>
        </w:rPr>
        <w:t>MBS Session ID</w:t>
      </w:r>
      <w:r>
        <w:rPr>
          <w:rFonts w:hint="eastAsia"/>
        </w:rPr>
        <w:t>对应的组播数据，对于</w:t>
      </w:r>
      <w:r>
        <w:rPr>
          <w:rFonts w:hint="eastAsia"/>
        </w:rPr>
        <w:t>7.2.3.2</w:t>
      </w:r>
      <w:r>
        <w:rPr>
          <w:rFonts w:hint="eastAsia"/>
        </w:rPr>
        <w:t>中的基于</w:t>
      </w:r>
      <w:r>
        <w:rPr>
          <w:rFonts w:hint="eastAsia"/>
        </w:rPr>
        <w:t>Xn</w:t>
      </w:r>
      <w:r>
        <w:rPr>
          <w:rFonts w:hint="eastAsia"/>
        </w:rPr>
        <w:t>的切换，源</w:t>
      </w:r>
      <w:r>
        <w:rPr>
          <w:rFonts w:hint="eastAsia"/>
        </w:rPr>
        <w:t>RAN</w:t>
      </w:r>
      <w:r>
        <w:rPr>
          <w:rFonts w:hint="eastAsia"/>
        </w:rPr>
        <w:t>节点在切换准备阶段包括</w:t>
      </w:r>
      <w:r>
        <w:rPr>
          <w:rFonts w:hint="eastAsia"/>
        </w:rPr>
        <w:t>MBS Session ID</w:t>
      </w:r>
      <w:r>
        <w:rPr>
          <w:rFonts w:hint="eastAsia"/>
        </w:rPr>
        <w:t>和</w:t>
      </w:r>
      <w:r>
        <w:rPr>
          <w:rFonts w:hint="eastAsia"/>
        </w:rPr>
        <w:t>MBS</w:t>
      </w:r>
      <w:r>
        <w:rPr>
          <w:rFonts w:hint="eastAsia"/>
        </w:rPr>
        <w:t>服务区到目标</w:t>
      </w:r>
      <w:r>
        <w:rPr>
          <w:rFonts w:hint="eastAsia"/>
        </w:rPr>
        <w:t>RAN</w:t>
      </w:r>
      <w:r>
        <w:rPr>
          <w:rFonts w:hint="eastAsia"/>
        </w:rPr>
        <w:t>节点。对于</w:t>
      </w:r>
      <w:r>
        <w:rPr>
          <w:rFonts w:hint="eastAsia"/>
        </w:rPr>
        <w:t>7.2.3.3</w:t>
      </w:r>
      <w:r>
        <w:rPr>
          <w:rFonts w:hint="eastAsia"/>
        </w:rPr>
        <w:t>中基于</w:t>
      </w:r>
      <w:r>
        <w:rPr>
          <w:rFonts w:hint="eastAsia"/>
        </w:rPr>
        <w:t>N2</w:t>
      </w:r>
      <w:r>
        <w:rPr>
          <w:rFonts w:hint="eastAsia"/>
        </w:rPr>
        <w:t>的切换，此步骤分别对应于</w:t>
      </w:r>
      <w:r>
        <w:t>Handover Request</w:t>
      </w:r>
      <w:r>
        <w:rPr>
          <w:rFonts w:hint="eastAsia"/>
        </w:rPr>
        <w:t>和</w:t>
      </w:r>
      <w:r>
        <w:t>Handover Required</w:t>
      </w:r>
      <w:r>
        <w:rPr>
          <w:rFonts w:hint="eastAsia"/>
        </w:rPr>
        <w:t>消息。</w:t>
      </w:r>
    </w:p>
    <w:p w14:paraId="1C7B905B" w14:textId="77777777" w:rsidR="005D0722" w:rsidRDefault="0005727B">
      <w:pPr>
        <w:pStyle w:val="aff"/>
        <w:ind w:left="840" w:firstLineChars="0" w:firstLine="0"/>
        <w:rPr>
          <w:sz w:val="18"/>
          <w:szCs w:val="16"/>
          <w:lang w:val="en-GB"/>
        </w:rPr>
      </w:pPr>
      <w:r>
        <w:rPr>
          <w:rFonts w:hint="eastAsia"/>
          <w:sz w:val="18"/>
          <w:szCs w:val="16"/>
          <w:lang w:val="en-GB"/>
        </w:rPr>
        <w:t>注：在</w:t>
      </w:r>
      <w:r>
        <w:rPr>
          <w:rFonts w:hint="eastAsia"/>
          <w:sz w:val="18"/>
          <w:szCs w:val="16"/>
          <w:lang w:val="en-GB"/>
        </w:rPr>
        <w:t>Xn</w:t>
      </w:r>
      <w:r>
        <w:rPr>
          <w:rFonts w:hint="eastAsia"/>
          <w:sz w:val="18"/>
          <w:szCs w:val="16"/>
          <w:lang w:val="en-GB"/>
        </w:rPr>
        <w:t>或</w:t>
      </w:r>
      <w:r>
        <w:rPr>
          <w:rFonts w:hint="eastAsia"/>
          <w:sz w:val="18"/>
          <w:szCs w:val="16"/>
          <w:lang w:val="en-GB"/>
        </w:rPr>
        <w:t>N2</w:t>
      </w:r>
      <w:r>
        <w:rPr>
          <w:rFonts w:hint="eastAsia"/>
          <w:sz w:val="18"/>
          <w:szCs w:val="16"/>
          <w:lang w:val="en-GB"/>
        </w:rPr>
        <w:t>切换过程中，如果目标</w:t>
      </w:r>
      <w:r>
        <w:rPr>
          <w:rFonts w:hint="eastAsia"/>
          <w:sz w:val="18"/>
          <w:szCs w:val="16"/>
          <w:lang w:val="en-GB"/>
        </w:rPr>
        <w:t>RAN</w:t>
      </w:r>
      <w:r>
        <w:rPr>
          <w:rFonts w:hint="eastAsia"/>
          <w:sz w:val="18"/>
          <w:szCs w:val="16"/>
          <w:lang w:val="en-GB"/>
        </w:rPr>
        <w:t>节点不支持</w:t>
      </w:r>
      <w:r>
        <w:rPr>
          <w:rFonts w:hint="eastAsia"/>
          <w:sz w:val="18"/>
          <w:szCs w:val="16"/>
          <w:lang w:val="en-GB"/>
        </w:rPr>
        <w:t>MBS</w:t>
      </w:r>
      <w:r>
        <w:rPr>
          <w:rFonts w:hint="eastAsia"/>
          <w:sz w:val="18"/>
          <w:szCs w:val="16"/>
          <w:lang w:val="en-GB"/>
        </w:rPr>
        <w:t>，则无论</w:t>
      </w:r>
      <w:r>
        <w:rPr>
          <w:rFonts w:hint="eastAsia"/>
          <w:sz w:val="18"/>
          <w:szCs w:val="16"/>
          <w:lang w:val="en-GB"/>
        </w:rPr>
        <w:t>UE</w:t>
      </w:r>
      <w:r>
        <w:rPr>
          <w:rFonts w:hint="eastAsia"/>
          <w:sz w:val="18"/>
          <w:szCs w:val="16"/>
          <w:lang w:val="en-GB"/>
        </w:rPr>
        <w:t>是否还在</w:t>
      </w:r>
      <w:r>
        <w:rPr>
          <w:rFonts w:hint="eastAsia"/>
          <w:sz w:val="18"/>
          <w:szCs w:val="16"/>
          <w:lang w:val="en-GB"/>
        </w:rPr>
        <w:t>MBS</w:t>
      </w:r>
      <w:r>
        <w:rPr>
          <w:rFonts w:hint="eastAsia"/>
          <w:sz w:val="18"/>
          <w:szCs w:val="16"/>
          <w:lang w:val="en-GB"/>
        </w:rPr>
        <w:t>服务区，都会在目标</w:t>
      </w:r>
      <w:r>
        <w:rPr>
          <w:rFonts w:hint="eastAsia"/>
          <w:sz w:val="18"/>
          <w:szCs w:val="16"/>
          <w:lang w:val="en-GB"/>
        </w:rPr>
        <w:t>RAN</w:t>
      </w:r>
      <w:r>
        <w:rPr>
          <w:rFonts w:hint="eastAsia"/>
          <w:sz w:val="18"/>
          <w:szCs w:val="16"/>
          <w:lang w:val="en-GB"/>
        </w:rPr>
        <w:t>侧建立关联的</w:t>
      </w:r>
      <w:r>
        <w:rPr>
          <w:rFonts w:hint="eastAsia"/>
          <w:sz w:val="18"/>
          <w:szCs w:val="16"/>
          <w:lang w:val="en-GB"/>
        </w:rPr>
        <w:t>QoS</w:t>
      </w:r>
      <w:r>
        <w:rPr>
          <w:rFonts w:hint="eastAsia"/>
          <w:sz w:val="18"/>
          <w:szCs w:val="16"/>
          <w:lang w:val="en-GB"/>
        </w:rPr>
        <w:t>流。</w:t>
      </w:r>
    </w:p>
    <w:p w14:paraId="4B5DA290" w14:textId="3C715D42" w:rsidR="005D0722" w:rsidRDefault="0005727B">
      <w:pPr>
        <w:pStyle w:val="aff"/>
        <w:numPr>
          <w:ilvl w:val="0"/>
          <w:numId w:val="17"/>
        </w:numPr>
        <w:ind w:firstLineChars="0"/>
      </w:pPr>
      <w:r>
        <w:rPr>
          <w:rFonts w:hint="eastAsia"/>
        </w:rPr>
        <w:t>如果</w:t>
      </w:r>
      <w:r>
        <w:rPr>
          <w:rFonts w:hint="eastAsia"/>
        </w:rPr>
        <w:t>UE</w:t>
      </w:r>
      <w:r>
        <w:rPr>
          <w:rFonts w:hint="eastAsia"/>
        </w:rPr>
        <w:t>驻留在源</w:t>
      </w:r>
      <w:r>
        <w:rPr>
          <w:rFonts w:hint="eastAsia"/>
        </w:rPr>
        <w:t>RAN</w:t>
      </w:r>
      <w:r>
        <w:rPr>
          <w:rFonts w:hint="eastAsia"/>
        </w:rPr>
        <w:t>节点，并通过切换前的</w:t>
      </w:r>
      <w:r>
        <w:rPr>
          <w:rFonts w:hint="eastAsia"/>
        </w:rPr>
        <w:t>5GC</w:t>
      </w:r>
      <w:r>
        <w:rPr>
          <w:rFonts w:hint="eastAsia"/>
        </w:rPr>
        <w:t>单独</w:t>
      </w:r>
      <w:r>
        <w:rPr>
          <w:rFonts w:hint="eastAsia"/>
        </w:rPr>
        <w:t>MBS</w:t>
      </w:r>
      <w:r>
        <w:rPr>
          <w:rFonts w:hint="eastAsia"/>
        </w:rPr>
        <w:t>流量传输接收与</w:t>
      </w:r>
      <w:r>
        <w:rPr>
          <w:rFonts w:hint="eastAsia"/>
        </w:rPr>
        <w:t>MBS Session ID</w:t>
      </w:r>
      <w:r>
        <w:rPr>
          <w:rFonts w:hint="eastAsia"/>
        </w:rPr>
        <w:t>对应的组播数据，则对于</w:t>
      </w:r>
      <w:r>
        <w:rPr>
          <w:rFonts w:hint="eastAsia"/>
        </w:rPr>
        <w:t>7.2.3.4</w:t>
      </w:r>
      <w:r>
        <w:rPr>
          <w:rFonts w:hint="eastAsia"/>
        </w:rPr>
        <w:t>中的</w:t>
      </w:r>
      <w:r>
        <w:rPr>
          <w:rFonts w:hint="eastAsia"/>
        </w:rPr>
        <w:t>N2</w:t>
      </w:r>
      <w:r>
        <w:rPr>
          <w:rFonts w:hint="eastAsia"/>
        </w:rPr>
        <w:t>切换，</w:t>
      </w:r>
      <w:r>
        <w:rPr>
          <w:rFonts w:hint="eastAsia"/>
        </w:rPr>
        <w:t>SMF</w:t>
      </w:r>
      <w:r>
        <w:rPr>
          <w:rFonts w:hint="eastAsia"/>
        </w:rPr>
        <w:t>在切换请求中向目标</w:t>
      </w:r>
      <w:r>
        <w:rPr>
          <w:rFonts w:hint="eastAsia"/>
        </w:rPr>
        <w:t>RAN</w:t>
      </w:r>
      <w:r>
        <w:rPr>
          <w:rFonts w:hint="eastAsia"/>
        </w:rPr>
        <w:t>节点的</w:t>
      </w:r>
      <w:r>
        <w:rPr>
          <w:rFonts w:hint="eastAsia"/>
        </w:rPr>
        <w:t>N2 SM</w:t>
      </w:r>
      <w:r>
        <w:rPr>
          <w:rFonts w:hint="eastAsia"/>
        </w:rPr>
        <w:t>信息中包括</w:t>
      </w:r>
      <w:r>
        <w:rPr>
          <w:rFonts w:hint="eastAsia"/>
        </w:rPr>
        <w:t>MBS</w:t>
      </w:r>
      <w:r>
        <w:rPr>
          <w:rFonts w:hint="eastAsia"/>
        </w:rPr>
        <w:t>会话区域信息（</w:t>
      </w:r>
      <w:r>
        <w:rPr>
          <w:rFonts w:hint="eastAsia"/>
        </w:rPr>
        <w:t>MBS</w:t>
      </w:r>
      <w:r>
        <w:t xml:space="preserve"> S</w:t>
      </w:r>
      <w:r>
        <w:rPr>
          <w:rFonts w:hint="eastAsia"/>
        </w:rPr>
        <w:t>ession</w:t>
      </w:r>
      <w:r>
        <w:t xml:space="preserve"> </w:t>
      </w:r>
      <w:r>
        <w:rPr>
          <w:rFonts w:hint="eastAsia"/>
        </w:rPr>
        <w:t>ID</w:t>
      </w:r>
      <w:r>
        <w:rPr>
          <w:rFonts w:hint="eastAsia"/>
        </w:rPr>
        <w:t>和</w:t>
      </w:r>
      <w:r>
        <w:rPr>
          <w:rFonts w:hint="eastAsia"/>
        </w:rPr>
        <w:t>MBS</w:t>
      </w:r>
      <w:r>
        <w:rPr>
          <w:rFonts w:hint="eastAsia"/>
        </w:rPr>
        <w:t>服务区）。</w:t>
      </w:r>
    </w:p>
    <w:p w14:paraId="62324E4B" w14:textId="77777777" w:rsidR="005D0722" w:rsidRDefault="0005727B">
      <w:pPr>
        <w:pStyle w:val="aff"/>
        <w:numPr>
          <w:ilvl w:val="0"/>
          <w:numId w:val="17"/>
        </w:numPr>
        <w:ind w:firstLineChars="0"/>
      </w:pPr>
      <w:r>
        <w:rPr>
          <w:rFonts w:hint="eastAsia"/>
        </w:rPr>
        <w:t>如果目标</w:t>
      </w:r>
      <w:r>
        <w:rPr>
          <w:rFonts w:hint="eastAsia"/>
        </w:rPr>
        <w:t>RAN</w:t>
      </w:r>
      <w:r>
        <w:rPr>
          <w:rFonts w:hint="eastAsia"/>
        </w:rPr>
        <w:t>节点支持</w:t>
      </w:r>
      <w:r>
        <w:rPr>
          <w:rFonts w:hint="eastAsia"/>
        </w:rPr>
        <w:t>MBS</w:t>
      </w:r>
      <w:r>
        <w:rPr>
          <w:rFonts w:hint="eastAsia"/>
        </w:rPr>
        <w:t>，则根据接收到的源</w:t>
      </w:r>
      <w:r>
        <w:rPr>
          <w:rFonts w:hint="eastAsia"/>
        </w:rPr>
        <w:t>RAN</w:t>
      </w:r>
      <w:r>
        <w:rPr>
          <w:rFonts w:hint="eastAsia"/>
        </w:rPr>
        <w:t>（如果源</w:t>
      </w:r>
      <w:r>
        <w:rPr>
          <w:rFonts w:hint="eastAsia"/>
        </w:rPr>
        <w:t>RAN</w:t>
      </w:r>
      <w:r>
        <w:rPr>
          <w:rFonts w:hint="eastAsia"/>
        </w:rPr>
        <w:t>支持</w:t>
      </w:r>
      <w:r>
        <w:rPr>
          <w:rFonts w:hint="eastAsia"/>
        </w:rPr>
        <w:t>MBS</w:t>
      </w:r>
      <w:r>
        <w:rPr>
          <w:rFonts w:hint="eastAsia"/>
        </w:rPr>
        <w:t>）或</w:t>
      </w:r>
      <w:r>
        <w:rPr>
          <w:rFonts w:hint="eastAsia"/>
        </w:rPr>
        <w:t>SMF</w:t>
      </w:r>
      <w:r>
        <w:rPr>
          <w:rFonts w:hint="eastAsia"/>
        </w:rPr>
        <w:t>（如果源</w:t>
      </w:r>
      <w:r>
        <w:rPr>
          <w:rFonts w:hint="eastAsia"/>
        </w:rPr>
        <w:t>RAN</w:t>
      </w:r>
      <w:r>
        <w:rPr>
          <w:rFonts w:hint="eastAsia"/>
        </w:rPr>
        <w:t>不支持</w:t>
      </w:r>
      <w:r>
        <w:rPr>
          <w:rFonts w:hint="eastAsia"/>
        </w:rPr>
        <w:t>MBS</w:t>
      </w:r>
      <w:r>
        <w:rPr>
          <w:rFonts w:hint="eastAsia"/>
        </w:rPr>
        <w:t>）提供的</w:t>
      </w:r>
      <w:r>
        <w:rPr>
          <w:rFonts w:hint="eastAsia"/>
        </w:rPr>
        <w:t>MBS Session ID</w:t>
      </w:r>
      <w:r>
        <w:rPr>
          <w:rFonts w:hint="eastAsia"/>
        </w:rPr>
        <w:t>和</w:t>
      </w:r>
      <w:r>
        <w:rPr>
          <w:rFonts w:hint="eastAsia"/>
        </w:rPr>
        <w:t>UE</w:t>
      </w:r>
      <w:r>
        <w:rPr>
          <w:rFonts w:hint="eastAsia"/>
        </w:rPr>
        <w:t>的目标位置，决定是否为</w:t>
      </w:r>
      <w:r>
        <w:rPr>
          <w:rFonts w:hint="eastAsia"/>
        </w:rPr>
        <w:t>MBS Session ID</w:t>
      </w:r>
      <w:r>
        <w:rPr>
          <w:rFonts w:hint="eastAsia"/>
        </w:rPr>
        <w:t>建立组播分发和数据转发资源。如果</w:t>
      </w:r>
      <w:r>
        <w:rPr>
          <w:rFonts w:hint="eastAsia"/>
        </w:rPr>
        <w:t>UE</w:t>
      </w:r>
      <w:r>
        <w:rPr>
          <w:rFonts w:hint="eastAsia"/>
        </w:rPr>
        <w:t>不在源</w:t>
      </w:r>
      <w:r>
        <w:rPr>
          <w:rFonts w:hint="eastAsia"/>
        </w:rPr>
        <w:t>RAN</w:t>
      </w:r>
      <w:r>
        <w:rPr>
          <w:rFonts w:hint="eastAsia"/>
        </w:rPr>
        <w:t>（如果源</w:t>
      </w:r>
      <w:r>
        <w:rPr>
          <w:rFonts w:hint="eastAsia"/>
        </w:rPr>
        <w:t>RAN</w:t>
      </w:r>
      <w:r>
        <w:rPr>
          <w:rFonts w:hint="eastAsia"/>
        </w:rPr>
        <w:t>支持</w:t>
      </w:r>
      <w:r>
        <w:rPr>
          <w:rFonts w:hint="eastAsia"/>
        </w:rPr>
        <w:t>MBS</w:t>
      </w:r>
      <w:r>
        <w:rPr>
          <w:rFonts w:hint="eastAsia"/>
        </w:rPr>
        <w:t>）或</w:t>
      </w:r>
      <w:r>
        <w:rPr>
          <w:rFonts w:hint="eastAsia"/>
        </w:rPr>
        <w:t>SMF</w:t>
      </w:r>
      <w:r>
        <w:rPr>
          <w:rFonts w:hint="eastAsia"/>
        </w:rPr>
        <w:t>（如果源</w:t>
      </w:r>
      <w:r>
        <w:rPr>
          <w:rFonts w:hint="eastAsia"/>
        </w:rPr>
        <w:t>RAN</w:t>
      </w:r>
      <w:r>
        <w:rPr>
          <w:rFonts w:hint="eastAsia"/>
        </w:rPr>
        <w:t>不支持</w:t>
      </w:r>
      <w:r>
        <w:rPr>
          <w:rFonts w:hint="eastAsia"/>
        </w:rPr>
        <w:t>MBS</w:t>
      </w:r>
      <w:r>
        <w:rPr>
          <w:rFonts w:hint="eastAsia"/>
        </w:rPr>
        <w:t>）提供的</w:t>
      </w:r>
      <w:r>
        <w:rPr>
          <w:rFonts w:hint="eastAsia"/>
        </w:rPr>
        <w:t>MBS</w:t>
      </w:r>
      <w:r>
        <w:rPr>
          <w:rFonts w:hint="eastAsia"/>
        </w:rPr>
        <w:t>服务区中，目标</w:t>
      </w:r>
      <w:r>
        <w:rPr>
          <w:rFonts w:hint="eastAsia"/>
        </w:rPr>
        <w:t>RAN</w:t>
      </w:r>
      <w:r>
        <w:rPr>
          <w:rFonts w:hint="eastAsia"/>
        </w:rPr>
        <w:t>不会为</w:t>
      </w:r>
      <w:r>
        <w:rPr>
          <w:rFonts w:hint="eastAsia"/>
        </w:rPr>
        <w:t>UE</w:t>
      </w:r>
      <w:r>
        <w:rPr>
          <w:rFonts w:hint="eastAsia"/>
        </w:rPr>
        <w:t>分配组播</w:t>
      </w:r>
      <w:r>
        <w:rPr>
          <w:rFonts w:hint="eastAsia"/>
        </w:rPr>
        <w:t>MBS</w:t>
      </w:r>
      <w:r>
        <w:rPr>
          <w:rFonts w:hint="eastAsia"/>
        </w:rPr>
        <w:t>会话的</w:t>
      </w:r>
      <w:r>
        <w:rPr>
          <w:rFonts w:hint="eastAsia"/>
        </w:rPr>
        <w:t>RAN</w:t>
      </w:r>
      <w:r>
        <w:rPr>
          <w:rFonts w:hint="eastAsia"/>
        </w:rPr>
        <w:t>资源，包括数据转发资源。</w:t>
      </w:r>
    </w:p>
    <w:p w14:paraId="3EF2873C" w14:textId="5DA060A8" w:rsidR="005D0722" w:rsidRDefault="0005727B">
      <w:pPr>
        <w:pStyle w:val="aff"/>
        <w:numPr>
          <w:ilvl w:val="0"/>
          <w:numId w:val="17"/>
        </w:numPr>
        <w:ind w:firstLineChars="0"/>
      </w:pPr>
      <w:r>
        <w:rPr>
          <w:rFonts w:hint="eastAsia"/>
        </w:rPr>
        <w:t>如果目标</w:t>
      </w:r>
      <w:r>
        <w:rPr>
          <w:rFonts w:hint="eastAsia"/>
        </w:rPr>
        <w:t>RAN</w:t>
      </w:r>
      <w:r>
        <w:rPr>
          <w:rFonts w:hint="eastAsia"/>
        </w:rPr>
        <w:t>节点支持</w:t>
      </w:r>
      <w:r>
        <w:rPr>
          <w:rFonts w:hint="eastAsia"/>
        </w:rPr>
        <w:t>MBS</w:t>
      </w:r>
      <w:r>
        <w:rPr>
          <w:rFonts w:hint="eastAsia"/>
        </w:rPr>
        <w:t>，当目标</w:t>
      </w:r>
      <w:r>
        <w:rPr>
          <w:rFonts w:hint="eastAsia"/>
        </w:rPr>
        <w:t>NG-RAN</w:t>
      </w:r>
      <w:r>
        <w:rPr>
          <w:rFonts w:hint="eastAsia"/>
        </w:rPr>
        <w:t>确定</w:t>
      </w:r>
      <w:r>
        <w:rPr>
          <w:rFonts w:hint="eastAsia"/>
        </w:rPr>
        <w:t>UE</w:t>
      </w:r>
      <w:r>
        <w:rPr>
          <w:rFonts w:hint="eastAsia"/>
        </w:rPr>
        <w:t>在</w:t>
      </w:r>
      <w:r>
        <w:rPr>
          <w:rFonts w:hint="eastAsia"/>
        </w:rPr>
        <w:t>MBS</w:t>
      </w:r>
      <w:r>
        <w:rPr>
          <w:rFonts w:hint="eastAsia"/>
        </w:rPr>
        <w:t>服务区，且组播会话</w:t>
      </w:r>
      <w:r>
        <w:rPr>
          <w:rFonts w:hint="eastAsia"/>
        </w:rPr>
        <w:t>ID</w:t>
      </w:r>
      <w:r>
        <w:rPr>
          <w:rFonts w:hint="eastAsia"/>
        </w:rPr>
        <w:t>未建立共享传输时，目标</w:t>
      </w:r>
      <w:r>
        <w:rPr>
          <w:rFonts w:hint="eastAsia"/>
        </w:rPr>
        <w:t>NG-RAN</w:t>
      </w:r>
      <w:r>
        <w:rPr>
          <w:rFonts w:hint="eastAsia"/>
        </w:rPr>
        <w:t>发起共享传输建立，如</w:t>
      </w:r>
      <w:r>
        <w:rPr>
          <w:rFonts w:hint="eastAsia"/>
        </w:rPr>
        <w:t>7.2.1.4</w:t>
      </w:r>
      <w:r>
        <w:rPr>
          <w:rFonts w:hint="eastAsia"/>
        </w:rPr>
        <w:t>所述。</w:t>
      </w:r>
    </w:p>
    <w:p w14:paraId="793AE987" w14:textId="77777777" w:rsidR="005D0722" w:rsidRDefault="0005727B">
      <w:pPr>
        <w:pStyle w:val="aff"/>
        <w:numPr>
          <w:ilvl w:val="0"/>
          <w:numId w:val="17"/>
        </w:numPr>
        <w:ind w:firstLineChars="0"/>
      </w:pPr>
      <w:r>
        <w:rPr>
          <w:rFonts w:hint="eastAsia"/>
        </w:rPr>
        <w:t>当</w:t>
      </w:r>
      <w:r>
        <w:rPr>
          <w:rFonts w:hint="eastAsia"/>
        </w:rPr>
        <w:t>AMF</w:t>
      </w:r>
      <w:r>
        <w:rPr>
          <w:rFonts w:hint="eastAsia"/>
        </w:rPr>
        <w:t>通过路径切换请求消息或切换通知消息从目标</w:t>
      </w:r>
      <w:r>
        <w:rPr>
          <w:rFonts w:hint="eastAsia"/>
        </w:rPr>
        <w:t>RAN</w:t>
      </w:r>
      <w:r>
        <w:rPr>
          <w:rFonts w:hint="eastAsia"/>
        </w:rPr>
        <w:t>节点接收到用户位置信息时，</w:t>
      </w:r>
      <w:r>
        <w:rPr>
          <w:rFonts w:hint="eastAsia"/>
        </w:rPr>
        <w:t>AMF</w:t>
      </w:r>
      <w:r>
        <w:rPr>
          <w:rFonts w:hint="eastAsia"/>
        </w:rPr>
        <w:t>将其提供给</w:t>
      </w:r>
      <w:r>
        <w:rPr>
          <w:rFonts w:hint="eastAsia"/>
        </w:rPr>
        <w:t>SMF</w:t>
      </w:r>
      <w:r>
        <w:rPr>
          <w:rFonts w:hint="eastAsia"/>
        </w:rPr>
        <w:t>。当</w:t>
      </w:r>
      <w:r>
        <w:rPr>
          <w:rFonts w:hint="eastAsia"/>
        </w:rPr>
        <w:t>SMF</w:t>
      </w:r>
      <w:r>
        <w:rPr>
          <w:rFonts w:hint="eastAsia"/>
        </w:rPr>
        <w:t>获取用户位置信息时，</w:t>
      </w:r>
      <w:r>
        <w:rPr>
          <w:rFonts w:hint="eastAsia"/>
        </w:rPr>
        <w:t>SMF</w:t>
      </w:r>
      <w:r>
        <w:rPr>
          <w:rFonts w:hint="eastAsia"/>
        </w:rPr>
        <w:t>通过比较从</w:t>
      </w:r>
      <w:r>
        <w:rPr>
          <w:rFonts w:hint="eastAsia"/>
        </w:rPr>
        <w:t>AMF</w:t>
      </w:r>
      <w:r>
        <w:rPr>
          <w:rFonts w:hint="eastAsia"/>
        </w:rPr>
        <w:t>接收的用户位置信息与从</w:t>
      </w:r>
      <w:r>
        <w:rPr>
          <w:rFonts w:hint="eastAsia"/>
        </w:rPr>
        <w:t>MB-SMF</w:t>
      </w:r>
      <w:r>
        <w:rPr>
          <w:rFonts w:hint="eastAsia"/>
        </w:rPr>
        <w:t>接收的</w:t>
      </w:r>
      <w:r>
        <w:rPr>
          <w:rFonts w:hint="eastAsia"/>
        </w:rPr>
        <w:t>MBS</w:t>
      </w:r>
      <w:r>
        <w:rPr>
          <w:rFonts w:hint="eastAsia"/>
        </w:rPr>
        <w:t>服务区，检查</w:t>
      </w:r>
      <w:r>
        <w:rPr>
          <w:rFonts w:hint="eastAsia"/>
        </w:rPr>
        <w:t>UE</w:t>
      </w:r>
      <w:r>
        <w:rPr>
          <w:rFonts w:hint="eastAsia"/>
        </w:rPr>
        <w:t>驻留小区的</w:t>
      </w:r>
      <w:r>
        <w:rPr>
          <w:rFonts w:hint="eastAsia"/>
        </w:rPr>
        <w:t>MBS</w:t>
      </w:r>
      <w:r>
        <w:rPr>
          <w:rFonts w:hint="eastAsia"/>
        </w:rPr>
        <w:t>服务区。</w:t>
      </w:r>
      <w:r>
        <w:rPr>
          <w:rFonts w:hint="eastAsia"/>
        </w:rPr>
        <w:t>SMF</w:t>
      </w:r>
      <w:r>
        <w:rPr>
          <w:rFonts w:hint="eastAsia"/>
        </w:rPr>
        <w:t>使用确定的</w:t>
      </w:r>
      <w:r>
        <w:rPr>
          <w:rFonts w:hint="eastAsia"/>
        </w:rPr>
        <w:t>UE</w:t>
      </w:r>
      <w:r>
        <w:rPr>
          <w:rFonts w:hint="eastAsia"/>
        </w:rPr>
        <w:t>位置和</w:t>
      </w:r>
      <w:r>
        <w:rPr>
          <w:rFonts w:hint="eastAsia"/>
        </w:rPr>
        <w:t>MBS</w:t>
      </w:r>
      <w:r>
        <w:rPr>
          <w:rFonts w:hint="eastAsia"/>
        </w:rPr>
        <w:t>服务区，如下所示：</w:t>
      </w:r>
    </w:p>
    <w:p w14:paraId="641DCCFD" w14:textId="77777777" w:rsidR="005D0722" w:rsidRDefault="0005727B">
      <w:pPr>
        <w:pStyle w:val="aff"/>
        <w:numPr>
          <w:ilvl w:val="1"/>
          <w:numId w:val="17"/>
        </w:numPr>
        <w:ind w:firstLineChars="0"/>
      </w:pPr>
      <w:r>
        <w:rPr>
          <w:rFonts w:hint="eastAsia"/>
        </w:rPr>
        <w:t>SMF</w:t>
      </w:r>
      <w:r>
        <w:rPr>
          <w:rFonts w:hint="eastAsia"/>
        </w:rPr>
        <w:t>通过将接收到的</w:t>
      </w:r>
      <w:r>
        <w:rPr>
          <w:rFonts w:hint="eastAsia"/>
        </w:rPr>
        <w:t xml:space="preserve">Cell </w:t>
      </w:r>
      <w:r>
        <w:rPr>
          <w:rFonts w:hint="eastAsia"/>
        </w:rPr>
        <w:t>ID</w:t>
      </w:r>
      <w:r>
        <w:rPr>
          <w:rFonts w:hint="eastAsia"/>
        </w:rPr>
        <w:t>和跟踪区</w:t>
      </w:r>
      <w:r>
        <w:rPr>
          <w:rFonts w:hint="eastAsia"/>
        </w:rPr>
        <w:t>ID</w:t>
      </w:r>
      <w:r>
        <w:rPr>
          <w:rFonts w:hint="eastAsia"/>
        </w:rPr>
        <w:t>与从</w:t>
      </w:r>
      <w:r>
        <w:rPr>
          <w:rFonts w:hint="eastAsia"/>
        </w:rPr>
        <w:t>MB-SMF</w:t>
      </w:r>
      <w:r>
        <w:rPr>
          <w:rFonts w:hint="eastAsia"/>
        </w:rPr>
        <w:t>接收到的</w:t>
      </w:r>
      <w:r>
        <w:rPr>
          <w:rFonts w:hint="eastAsia"/>
        </w:rPr>
        <w:t>MBS</w:t>
      </w:r>
      <w:r>
        <w:rPr>
          <w:rFonts w:hint="eastAsia"/>
        </w:rPr>
        <w:t>服务区进行比较，判断</w:t>
      </w:r>
      <w:r>
        <w:rPr>
          <w:rFonts w:hint="eastAsia"/>
        </w:rPr>
        <w:t>UE</w:t>
      </w:r>
      <w:r>
        <w:rPr>
          <w:rFonts w:hint="eastAsia"/>
        </w:rPr>
        <w:t>是否在</w:t>
      </w:r>
      <w:r>
        <w:rPr>
          <w:rFonts w:hint="eastAsia"/>
        </w:rPr>
        <w:t>MBS</w:t>
      </w:r>
      <w:r>
        <w:rPr>
          <w:rFonts w:hint="eastAsia"/>
        </w:rPr>
        <w:t>服务区之外。</w:t>
      </w:r>
    </w:p>
    <w:p w14:paraId="664DE3F1" w14:textId="77777777" w:rsidR="005D0722" w:rsidRDefault="0005727B">
      <w:pPr>
        <w:pStyle w:val="aff"/>
        <w:numPr>
          <w:ilvl w:val="1"/>
          <w:numId w:val="17"/>
        </w:numPr>
        <w:ind w:firstLineChars="0"/>
      </w:pPr>
      <w:r>
        <w:rPr>
          <w:rFonts w:hint="eastAsia"/>
        </w:rPr>
        <w:t>如果</w:t>
      </w:r>
      <w:r>
        <w:rPr>
          <w:rFonts w:hint="eastAsia"/>
        </w:rPr>
        <w:t>UE</w:t>
      </w:r>
      <w:r>
        <w:rPr>
          <w:rFonts w:hint="eastAsia"/>
        </w:rPr>
        <w:t>在</w:t>
      </w:r>
      <w:r>
        <w:rPr>
          <w:rFonts w:hint="eastAsia"/>
        </w:rPr>
        <w:t>MBS</w:t>
      </w:r>
      <w:r>
        <w:rPr>
          <w:rFonts w:hint="eastAsia"/>
        </w:rPr>
        <w:t>服务区内，且目标</w:t>
      </w:r>
      <w:r>
        <w:rPr>
          <w:rFonts w:hint="eastAsia"/>
        </w:rPr>
        <w:t>RAN</w:t>
      </w:r>
      <w:r>
        <w:rPr>
          <w:rFonts w:hint="eastAsia"/>
        </w:rPr>
        <w:t>节点不支持</w:t>
      </w:r>
      <w:r>
        <w:rPr>
          <w:rFonts w:hint="eastAsia"/>
        </w:rPr>
        <w:t>MBS,SMF</w:t>
      </w:r>
      <w:r>
        <w:rPr>
          <w:rFonts w:hint="eastAsia"/>
        </w:rPr>
        <w:t>对</w:t>
      </w:r>
      <w:r>
        <w:rPr>
          <w:rFonts w:hint="eastAsia"/>
        </w:rPr>
        <w:t>UE</w:t>
      </w:r>
      <w:r>
        <w:rPr>
          <w:rFonts w:hint="eastAsia"/>
        </w:rPr>
        <w:t>应用单独下发。如果关联的</w:t>
      </w:r>
      <w:r>
        <w:rPr>
          <w:rFonts w:hint="eastAsia"/>
        </w:rPr>
        <w:t>QoS</w:t>
      </w:r>
      <w:r>
        <w:rPr>
          <w:rFonts w:hint="eastAsia"/>
        </w:rPr>
        <w:t>流还没有包含在</w:t>
      </w:r>
      <w:r>
        <w:rPr>
          <w:rFonts w:hint="eastAsia"/>
        </w:rPr>
        <w:t>PDU</w:t>
      </w:r>
      <w:r>
        <w:rPr>
          <w:rFonts w:hint="eastAsia"/>
        </w:rPr>
        <w:t>会话中，</w:t>
      </w:r>
      <w:r>
        <w:rPr>
          <w:rFonts w:hint="eastAsia"/>
        </w:rPr>
        <w:t>SMF</w:t>
      </w:r>
      <w:r>
        <w:rPr>
          <w:rFonts w:hint="eastAsia"/>
        </w:rPr>
        <w:t>用关联的</w:t>
      </w:r>
      <w:r>
        <w:rPr>
          <w:rFonts w:hint="eastAsia"/>
        </w:rPr>
        <w:t>QoS</w:t>
      </w:r>
      <w:r>
        <w:rPr>
          <w:rFonts w:hint="eastAsia"/>
        </w:rPr>
        <w:t>流更新</w:t>
      </w:r>
      <w:r>
        <w:rPr>
          <w:rFonts w:hint="eastAsia"/>
        </w:rPr>
        <w:t>PDU</w:t>
      </w:r>
      <w:r>
        <w:rPr>
          <w:rFonts w:hint="eastAsia"/>
        </w:rPr>
        <w:t>会话。如果</w:t>
      </w:r>
      <w:r>
        <w:rPr>
          <w:rFonts w:hint="eastAsia"/>
        </w:rPr>
        <w:t>SMF</w:t>
      </w:r>
      <w:r>
        <w:rPr>
          <w:rFonts w:hint="eastAsia"/>
        </w:rPr>
        <w:t>之前没有配置</w:t>
      </w:r>
      <w:r>
        <w:rPr>
          <w:rFonts w:hint="eastAsia"/>
        </w:rPr>
        <w:t>UPF</w:t>
      </w:r>
      <w:r>
        <w:rPr>
          <w:rFonts w:hint="eastAsia"/>
        </w:rPr>
        <w:t>从组播</w:t>
      </w:r>
      <w:r>
        <w:rPr>
          <w:rFonts w:hint="eastAsia"/>
        </w:rPr>
        <w:t>MBS</w:t>
      </w:r>
      <w:r>
        <w:rPr>
          <w:rFonts w:hint="eastAsia"/>
        </w:rPr>
        <w:t>会话关联的隧道接收</w:t>
      </w:r>
      <w:r>
        <w:rPr>
          <w:rFonts w:hint="eastAsia"/>
        </w:rPr>
        <w:t>MBS</w:t>
      </w:r>
      <w:r>
        <w:rPr>
          <w:rFonts w:hint="eastAsia"/>
        </w:rPr>
        <w:t>数据包，</w:t>
      </w:r>
      <w:r>
        <w:rPr>
          <w:rFonts w:hint="eastAsia"/>
        </w:rPr>
        <w:t>SMF</w:t>
      </w:r>
      <w:r>
        <w:rPr>
          <w:rFonts w:hint="eastAsia"/>
        </w:rPr>
        <w:t>将</w:t>
      </w:r>
      <w:r>
        <w:rPr>
          <w:rFonts w:hint="eastAsia"/>
        </w:rPr>
        <w:t>MBS</w:t>
      </w:r>
      <w:r>
        <w:rPr>
          <w:rFonts w:hint="eastAsia"/>
        </w:rPr>
        <w:t>会话和</w:t>
      </w:r>
      <w:r>
        <w:rPr>
          <w:rFonts w:hint="eastAsia"/>
        </w:rPr>
        <w:t>UPF DL N19mb</w:t>
      </w:r>
      <w:r>
        <w:rPr>
          <w:rFonts w:hint="eastAsia"/>
        </w:rPr>
        <w:t>隧道信息通知</w:t>
      </w:r>
      <w:r>
        <w:rPr>
          <w:rFonts w:hint="eastAsia"/>
        </w:rPr>
        <w:t>MB-SMF</w:t>
      </w:r>
      <w:r>
        <w:rPr>
          <w:rFonts w:hint="eastAsia"/>
        </w:rPr>
        <w:t>。</w:t>
      </w:r>
      <w:r>
        <w:rPr>
          <w:rFonts w:hint="eastAsia"/>
        </w:rPr>
        <w:t>MB-SMF</w:t>
      </w:r>
      <w:r>
        <w:rPr>
          <w:rFonts w:hint="eastAsia"/>
        </w:rPr>
        <w:t>配置</w:t>
      </w:r>
      <w:r>
        <w:rPr>
          <w:rFonts w:hint="eastAsia"/>
        </w:rPr>
        <w:t>MB-UPF</w:t>
      </w:r>
      <w:r>
        <w:rPr>
          <w:rFonts w:hint="eastAsia"/>
        </w:rPr>
        <w:t>使用接收到的下行隧道</w:t>
      </w:r>
      <w:r>
        <w:rPr>
          <w:rFonts w:hint="eastAsia"/>
        </w:rPr>
        <w:t>ID</w:t>
      </w:r>
      <w:r>
        <w:rPr>
          <w:rFonts w:hint="eastAsia"/>
        </w:rPr>
        <w:t>向</w:t>
      </w:r>
      <w:r>
        <w:rPr>
          <w:rFonts w:hint="eastAsia"/>
        </w:rPr>
        <w:t>UPF</w:t>
      </w:r>
      <w:r>
        <w:rPr>
          <w:rFonts w:hint="eastAsia"/>
        </w:rPr>
        <w:t>传输组播</w:t>
      </w:r>
      <w:r>
        <w:rPr>
          <w:rFonts w:hint="eastAsia"/>
        </w:rPr>
        <w:t>MBS</w:t>
      </w:r>
      <w:r>
        <w:rPr>
          <w:rFonts w:hint="eastAsia"/>
        </w:rPr>
        <w:t>会话数据。</w:t>
      </w:r>
    </w:p>
    <w:p w14:paraId="552E932E" w14:textId="77777777" w:rsidR="005D0722" w:rsidRDefault="0005727B">
      <w:pPr>
        <w:pStyle w:val="aff"/>
        <w:numPr>
          <w:ilvl w:val="1"/>
          <w:numId w:val="17"/>
        </w:numPr>
        <w:ind w:firstLineChars="0"/>
      </w:pPr>
      <w:r>
        <w:rPr>
          <w:rFonts w:hint="eastAsia"/>
        </w:rPr>
        <w:t>如果</w:t>
      </w:r>
      <w:r>
        <w:rPr>
          <w:rFonts w:hint="eastAsia"/>
        </w:rPr>
        <w:t>UE</w:t>
      </w:r>
      <w:r>
        <w:rPr>
          <w:rFonts w:hint="eastAsia"/>
        </w:rPr>
        <w:t>不在</w:t>
      </w:r>
      <w:r>
        <w:rPr>
          <w:rFonts w:hint="eastAsia"/>
        </w:rPr>
        <w:t>MBS</w:t>
      </w:r>
      <w:r>
        <w:rPr>
          <w:rFonts w:hint="eastAsia"/>
        </w:rPr>
        <w:t>会话的服务区：</w:t>
      </w:r>
    </w:p>
    <w:p w14:paraId="76D1247F" w14:textId="77777777" w:rsidR="005D0722" w:rsidRDefault="0005727B">
      <w:pPr>
        <w:pStyle w:val="aff"/>
        <w:numPr>
          <w:ilvl w:val="2"/>
          <w:numId w:val="17"/>
        </w:numPr>
        <w:ind w:firstLineChars="0"/>
      </w:pPr>
      <w:r>
        <w:rPr>
          <w:rFonts w:hint="eastAsia"/>
        </w:rPr>
        <w:t>如果目标</w:t>
      </w:r>
      <w:r>
        <w:rPr>
          <w:rFonts w:hint="eastAsia"/>
        </w:rPr>
        <w:t>NG-RAN</w:t>
      </w:r>
      <w:r>
        <w:rPr>
          <w:rFonts w:hint="eastAsia"/>
        </w:rPr>
        <w:t>节点不支持</w:t>
      </w:r>
      <w:r>
        <w:rPr>
          <w:rFonts w:hint="eastAsia"/>
        </w:rPr>
        <w:t>MBS,SMF</w:t>
      </w:r>
      <w:r>
        <w:rPr>
          <w:rFonts w:hint="eastAsia"/>
        </w:rPr>
        <w:t>删除</w:t>
      </w:r>
      <w:r>
        <w:rPr>
          <w:rFonts w:hint="eastAsia"/>
        </w:rPr>
        <w:t>NG-RAN</w:t>
      </w:r>
      <w:r>
        <w:rPr>
          <w:rFonts w:hint="eastAsia"/>
        </w:rPr>
        <w:t>节点和</w:t>
      </w:r>
      <w:r>
        <w:rPr>
          <w:rFonts w:hint="eastAsia"/>
        </w:rPr>
        <w:t>UPF</w:t>
      </w:r>
      <w:r>
        <w:rPr>
          <w:rFonts w:hint="eastAsia"/>
        </w:rPr>
        <w:t>上关联的</w:t>
      </w:r>
      <w:r>
        <w:rPr>
          <w:rFonts w:hint="eastAsia"/>
        </w:rPr>
        <w:t>QoS</w:t>
      </w:r>
      <w:r>
        <w:rPr>
          <w:rFonts w:hint="eastAsia"/>
        </w:rPr>
        <w:t>流。</w:t>
      </w:r>
    </w:p>
    <w:p w14:paraId="507225B4" w14:textId="2632303F" w:rsidR="005D0722" w:rsidRDefault="0005727B">
      <w:pPr>
        <w:pStyle w:val="aff"/>
        <w:numPr>
          <w:ilvl w:val="2"/>
          <w:numId w:val="17"/>
        </w:numPr>
        <w:ind w:firstLineChars="0"/>
      </w:pPr>
      <w:r>
        <w:rPr>
          <w:rFonts w:hint="eastAsia"/>
        </w:rPr>
        <w:lastRenderedPageBreak/>
        <w:t>根据运营商的策略（例如，当本地配置的计时器到期时，自</w:t>
      </w:r>
      <w:r>
        <w:rPr>
          <w:rFonts w:hint="eastAsia"/>
        </w:rPr>
        <w:t>UE</w:t>
      </w:r>
      <w:r>
        <w:rPr>
          <w:rFonts w:hint="eastAsia"/>
        </w:rPr>
        <w:t>离开</w:t>
      </w:r>
      <w:r>
        <w:rPr>
          <w:rFonts w:hint="eastAsia"/>
        </w:rPr>
        <w:t>MBS</w:t>
      </w:r>
      <w:r>
        <w:rPr>
          <w:rFonts w:hint="eastAsia"/>
        </w:rPr>
        <w:t>会话的整个</w:t>
      </w:r>
      <w:r>
        <w:rPr>
          <w:rFonts w:hint="eastAsia"/>
        </w:rPr>
        <w:t>MBS</w:t>
      </w:r>
      <w:r>
        <w:rPr>
          <w:rFonts w:hint="eastAsia"/>
        </w:rPr>
        <w:t>服务区以来）</w:t>
      </w:r>
      <w:r>
        <w:rPr>
          <w:rFonts w:hint="eastAsia"/>
        </w:rPr>
        <w:t>,SMF</w:t>
      </w:r>
      <w:r>
        <w:rPr>
          <w:rFonts w:hint="eastAsia"/>
        </w:rPr>
        <w:t>可以将</w:t>
      </w:r>
      <w:r>
        <w:rPr>
          <w:rFonts w:hint="eastAsia"/>
        </w:rPr>
        <w:t>UE</w:t>
      </w:r>
      <w:r>
        <w:rPr>
          <w:rFonts w:hint="eastAsia"/>
        </w:rPr>
        <w:t>从</w:t>
      </w:r>
      <w:r>
        <w:rPr>
          <w:rFonts w:hint="eastAsia"/>
        </w:rPr>
        <w:t>MBS</w:t>
      </w:r>
      <w:r>
        <w:rPr>
          <w:rFonts w:hint="eastAsia"/>
        </w:rPr>
        <w:t>会话中删除，如</w:t>
      </w:r>
      <w:r>
        <w:rPr>
          <w:rFonts w:hint="eastAsia"/>
        </w:rPr>
        <w:t>7.2.2.3</w:t>
      </w:r>
      <w:r>
        <w:rPr>
          <w:rFonts w:hint="eastAsia"/>
        </w:rPr>
        <w:t>所述。当</w:t>
      </w:r>
      <w:r>
        <w:rPr>
          <w:rFonts w:hint="eastAsia"/>
        </w:rPr>
        <w:t>UE</w:t>
      </w:r>
      <w:r>
        <w:rPr>
          <w:rFonts w:hint="eastAsia"/>
        </w:rPr>
        <w:t>从本地</w:t>
      </w:r>
      <w:r>
        <w:rPr>
          <w:rFonts w:hint="eastAsia"/>
        </w:rPr>
        <w:t>MBS</w:t>
      </w:r>
      <w:r>
        <w:rPr>
          <w:rFonts w:hint="eastAsia"/>
        </w:rPr>
        <w:t>会话中删除时，</w:t>
      </w:r>
      <w:r>
        <w:rPr>
          <w:rFonts w:hint="eastAsia"/>
        </w:rPr>
        <w:t>SMF</w:t>
      </w:r>
      <w:r>
        <w:rPr>
          <w:rFonts w:hint="eastAsia"/>
        </w:rPr>
        <w:t>还向</w:t>
      </w:r>
      <w:r>
        <w:rPr>
          <w:rFonts w:hint="eastAsia"/>
        </w:rPr>
        <w:t>AMF</w:t>
      </w:r>
      <w:r>
        <w:rPr>
          <w:rFonts w:hint="eastAsia"/>
        </w:rPr>
        <w:t>取消订阅</w:t>
      </w:r>
      <w:r>
        <w:rPr>
          <w:rFonts w:hint="eastAsia"/>
        </w:rPr>
        <w:t>UE</w:t>
      </w:r>
      <w:r>
        <w:rPr>
          <w:rFonts w:hint="eastAsia"/>
        </w:rPr>
        <w:t>移动进入或离开订阅的感兴趣区域事件（</w:t>
      </w:r>
      <w:r>
        <w:t>Presence-In-AOI-Report</w:t>
      </w:r>
      <w:r>
        <w:rPr>
          <w:rFonts w:hint="eastAsia"/>
        </w:rPr>
        <w:t>）的通知。</w:t>
      </w:r>
    </w:p>
    <w:p w14:paraId="461D571D" w14:textId="77777777" w:rsidR="005D0722" w:rsidRDefault="0005727B">
      <w:pPr>
        <w:pStyle w:val="a9"/>
        <w:spacing w:before="156" w:after="156"/>
      </w:pPr>
      <w:r>
        <w:rPr>
          <w:rFonts w:hint="eastAsia"/>
        </w:rPr>
        <w:t>激活本地</w:t>
      </w:r>
      <w:r>
        <w:rPr>
          <w:rFonts w:hint="eastAsia"/>
        </w:rPr>
        <w:t>MBS</w:t>
      </w:r>
      <w:r>
        <w:rPr>
          <w:rFonts w:hint="eastAsia"/>
        </w:rPr>
        <w:t>会话</w:t>
      </w:r>
    </w:p>
    <w:p w14:paraId="6EA3BC83" w14:textId="19D65D1C" w:rsidR="005D0722" w:rsidRDefault="0005727B">
      <w:pPr>
        <w:pStyle w:val="aff"/>
      </w:pPr>
      <w:r>
        <w:rPr>
          <w:rFonts w:hint="eastAsia"/>
        </w:rPr>
        <w:t>对于本地</w:t>
      </w:r>
      <w:r>
        <w:rPr>
          <w:rFonts w:hint="eastAsia"/>
        </w:rPr>
        <w:t>MBS</w:t>
      </w:r>
      <w:r>
        <w:rPr>
          <w:rFonts w:hint="eastAsia"/>
        </w:rPr>
        <w:t>会话激活，与</w:t>
      </w:r>
      <w:r>
        <w:rPr>
          <w:rFonts w:hint="eastAsia"/>
        </w:rPr>
        <w:t>7.2.5.2</w:t>
      </w:r>
      <w:r>
        <w:rPr>
          <w:rFonts w:hint="eastAsia"/>
        </w:rPr>
        <w:t>定义的流程相比的差异如下。</w:t>
      </w:r>
    </w:p>
    <w:p w14:paraId="1A83EAA6" w14:textId="77777777" w:rsidR="005D0722" w:rsidRDefault="0005727B">
      <w:pPr>
        <w:pStyle w:val="aff"/>
        <w:numPr>
          <w:ilvl w:val="0"/>
          <w:numId w:val="17"/>
        </w:numPr>
        <w:ind w:firstLineChars="0"/>
      </w:pPr>
      <w:r>
        <w:rPr>
          <w:rFonts w:hint="eastAsia"/>
        </w:rPr>
        <w:t>SMF</w:t>
      </w:r>
      <w:r>
        <w:rPr>
          <w:rFonts w:hint="eastAsia"/>
        </w:rPr>
        <w:t>调用</w:t>
      </w:r>
      <w:r>
        <w:rPr>
          <w:rFonts w:hint="eastAsia"/>
        </w:rPr>
        <w:t>Namf_MT_EnableGroupRachability</w:t>
      </w:r>
      <w:r>
        <w:rPr>
          <w:rFonts w:hint="eastAsia"/>
        </w:rPr>
        <w:t>服务操作给</w:t>
      </w:r>
      <w:r>
        <w:rPr>
          <w:rFonts w:hint="eastAsia"/>
        </w:rPr>
        <w:t>AMF</w:t>
      </w:r>
      <w:r>
        <w:rPr>
          <w:rFonts w:hint="eastAsia"/>
        </w:rPr>
        <w:t>，其中包括与</w:t>
      </w:r>
      <w:r>
        <w:rPr>
          <w:rFonts w:hint="eastAsia"/>
        </w:rPr>
        <w:t>MBS</w:t>
      </w:r>
      <w:r>
        <w:rPr>
          <w:rFonts w:hint="eastAsia"/>
        </w:rPr>
        <w:t>会话关联的</w:t>
      </w:r>
      <w:r>
        <w:rPr>
          <w:rFonts w:hint="eastAsia"/>
        </w:rPr>
        <w:t>MBS</w:t>
      </w:r>
      <w:r>
        <w:rPr>
          <w:rFonts w:hint="eastAsia"/>
        </w:rPr>
        <w:t>服务区。</w:t>
      </w:r>
    </w:p>
    <w:p w14:paraId="51CD9BEC" w14:textId="77777777" w:rsidR="005D0722" w:rsidRDefault="0005727B">
      <w:pPr>
        <w:pStyle w:val="aff"/>
        <w:numPr>
          <w:ilvl w:val="0"/>
          <w:numId w:val="17"/>
        </w:numPr>
        <w:ind w:firstLineChars="0"/>
      </w:pPr>
      <w:r>
        <w:rPr>
          <w:rFonts w:hint="eastAsia"/>
        </w:rPr>
        <w:t>对于处于</w:t>
      </w:r>
      <w:r>
        <w:rPr>
          <w:rFonts w:hint="eastAsia"/>
        </w:rPr>
        <w:t>CM-IDLE</w:t>
      </w:r>
      <w:r>
        <w:rPr>
          <w:rFonts w:hint="eastAsia"/>
        </w:rPr>
        <w:t>状态的</w:t>
      </w:r>
      <w:r>
        <w:rPr>
          <w:rFonts w:hint="eastAsia"/>
        </w:rPr>
        <w:t>UE,AMF</w:t>
      </w:r>
      <w:r>
        <w:rPr>
          <w:rFonts w:hint="eastAsia"/>
        </w:rPr>
        <w:t>触发寻呼时，考虑接收到的</w:t>
      </w:r>
      <w:r>
        <w:rPr>
          <w:rFonts w:hint="eastAsia"/>
        </w:rPr>
        <w:t>MBS</w:t>
      </w:r>
      <w:r>
        <w:rPr>
          <w:rFonts w:hint="eastAsia"/>
        </w:rPr>
        <w:t>服务区信息，只在</w:t>
      </w:r>
      <w:r>
        <w:rPr>
          <w:rFonts w:hint="eastAsia"/>
        </w:rPr>
        <w:t>MBS</w:t>
      </w:r>
      <w:r>
        <w:rPr>
          <w:rFonts w:hint="eastAsia"/>
        </w:rPr>
        <w:t>服务区包含的</w:t>
      </w:r>
      <w:r>
        <w:rPr>
          <w:rFonts w:hint="eastAsia"/>
        </w:rPr>
        <w:t>NG-RAN</w:t>
      </w:r>
      <w:r>
        <w:rPr>
          <w:rFonts w:hint="eastAsia"/>
        </w:rPr>
        <w:t>节点触发寻呼。</w:t>
      </w:r>
    </w:p>
    <w:p w14:paraId="57E3A0B9" w14:textId="63FC486B" w:rsidR="005D0722" w:rsidRDefault="0005727B">
      <w:pPr>
        <w:pStyle w:val="aff"/>
        <w:numPr>
          <w:ilvl w:val="0"/>
          <w:numId w:val="17"/>
        </w:numPr>
        <w:ind w:firstLineChars="0"/>
      </w:pPr>
      <w:r>
        <w:rPr>
          <w:rFonts w:hint="eastAsia"/>
        </w:rPr>
        <w:t>SMF</w:t>
      </w:r>
      <w:r>
        <w:rPr>
          <w:rFonts w:hint="eastAsia"/>
        </w:rPr>
        <w:t>根据</w:t>
      </w:r>
      <w:r>
        <w:rPr>
          <w:rFonts w:hint="eastAsia"/>
        </w:rPr>
        <w:t>Nsmf_PDUSession_UpdateSMContext Request</w:t>
      </w:r>
      <w:r>
        <w:rPr>
          <w:rFonts w:hint="eastAsia"/>
        </w:rPr>
        <w:t>或</w:t>
      </w:r>
      <w:r>
        <w:rPr>
          <w:rFonts w:hint="eastAsia"/>
        </w:rPr>
        <w:t>Namf_MT_UEachabilityInfoNotify</w:t>
      </w:r>
      <w:r>
        <w:rPr>
          <w:rFonts w:hint="eastAsia"/>
        </w:rPr>
        <w:t>消息中包含的变更通知或</w:t>
      </w:r>
      <w:r>
        <w:rPr>
          <w:rFonts w:hint="eastAsia"/>
        </w:rPr>
        <w:t>UE</w:t>
      </w:r>
      <w:r>
        <w:rPr>
          <w:rFonts w:hint="eastAsia"/>
        </w:rPr>
        <w:t>位置信息，判断</w:t>
      </w:r>
      <w:r>
        <w:rPr>
          <w:rFonts w:hint="eastAsia"/>
        </w:rPr>
        <w:t>UE</w:t>
      </w:r>
      <w:r>
        <w:rPr>
          <w:rFonts w:hint="eastAsia"/>
        </w:rPr>
        <w:t>是否在</w:t>
      </w:r>
      <w:r>
        <w:rPr>
          <w:rFonts w:hint="eastAsia"/>
        </w:rPr>
        <w:t>MBS</w:t>
      </w:r>
      <w:r>
        <w:rPr>
          <w:rFonts w:hint="eastAsia"/>
        </w:rPr>
        <w:t>服务区。根据该信息，</w:t>
      </w:r>
      <w:r>
        <w:rPr>
          <w:rFonts w:hint="eastAsia"/>
        </w:rPr>
        <w:t>SMF</w:t>
      </w:r>
      <w:r>
        <w:rPr>
          <w:rFonts w:hint="eastAsia"/>
        </w:rPr>
        <w:t>确定如何激活</w:t>
      </w:r>
      <w:r>
        <w:rPr>
          <w:rFonts w:hint="eastAsia"/>
        </w:rPr>
        <w:t>MBS</w:t>
      </w:r>
      <w:r>
        <w:rPr>
          <w:rFonts w:hint="eastAsia"/>
        </w:rPr>
        <w:t>会话，与</w:t>
      </w:r>
      <w:r>
        <w:rPr>
          <w:rFonts w:hint="eastAsia"/>
        </w:rPr>
        <w:t>SMF</w:t>
      </w:r>
      <w:r>
        <w:rPr>
          <w:rFonts w:hint="eastAsia"/>
        </w:rPr>
        <w:t>获得</w:t>
      </w:r>
      <w:r>
        <w:rPr>
          <w:rFonts w:hint="eastAsia"/>
        </w:rPr>
        <w:t>7.2.4.3.3</w:t>
      </w:r>
      <w:r>
        <w:rPr>
          <w:rFonts w:hint="eastAsia"/>
        </w:rPr>
        <w:t>中定义的用户位置信息时的处理相同。</w:t>
      </w:r>
    </w:p>
    <w:p w14:paraId="5299B9F0" w14:textId="77777777" w:rsidR="005D0722" w:rsidRDefault="0005727B">
      <w:pPr>
        <w:pStyle w:val="aff"/>
        <w:numPr>
          <w:ilvl w:val="0"/>
          <w:numId w:val="17"/>
        </w:numPr>
        <w:ind w:firstLineChars="0"/>
      </w:pPr>
      <w:r>
        <w:rPr>
          <w:rFonts w:hint="eastAsia"/>
        </w:rPr>
        <w:t>SMF</w:t>
      </w:r>
      <w:r>
        <w:rPr>
          <w:rFonts w:hint="eastAsia"/>
        </w:rPr>
        <w:t>向</w:t>
      </w:r>
      <w:r>
        <w:rPr>
          <w:rFonts w:hint="eastAsia"/>
        </w:rPr>
        <w:t>NG-RAN</w:t>
      </w:r>
      <w:r>
        <w:rPr>
          <w:rFonts w:hint="eastAsia"/>
        </w:rPr>
        <w:t>节点提供</w:t>
      </w:r>
      <w:r>
        <w:rPr>
          <w:rFonts w:hint="eastAsia"/>
        </w:rPr>
        <w:t>MBS</w:t>
      </w:r>
      <w:r>
        <w:rPr>
          <w:rFonts w:hint="eastAsia"/>
        </w:rPr>
        <w:t>会话信息时，在</w:t>
      </w:r>
      <w:r>
        <w:rPr>
          <w:rFonts w:hint="eastAsia"/>
        </w:rPr>
        <w:t>N2 SM</w:t>
      </w:r>
      <w:r>
        <w:rPr>
          <w:rFonts w:hint="eastAsia"/>
        </w:rPr>
        <w:t>信息中包含</w:t>
      </w:r>
      <w:r>
        <w:rPr>
          <w:rFonts w:hint="eastAsia"/>
        </w:rPr>
        <w:t>MBS</w:t>
      </w:r>
      <w:r>
        <w:rPr>
          <w:rFonts w:hint="eastAsia"/>
        </w:rPr>
        <w:t>服务区。</w:t>
      </w:r>
    </w:p>
    <w:p w14:paraId="6E7F1921" w14:textId="77777777" w:rsidR="005D0722" w:rsidRDefault="0005727B">
      <w:pPr>
        <w:pStyle w:val="a9"/>
        <w:spacing w:before="156" w:after="156"/>
      </w:pPr>
      <w:r>
        <w:rPr>
          <w:rFonts w:hint="eastAsia"/>
        </w:rPr>
        <w:t>UE</w:t>
      </w:r>
      <w:r>
        <w:rPr>
          <w:rFonts w:hint="eastAsia"/>
        </w:rPr>
        <w:t>位置改变时</w:t>
      </w:r>
      <w:r>
        <w:rPr>
          <w:rFonts w:hint="eastAsia"/>
        </w:rPr>
        <w:t>SMF</w:t>
      </w:r>
      <w:r>
        <w:rPr>
          <w:rFonts w:hint="eastAsia"/>
        </w:rPr>
        <w:t>的处理</w:t>
      </w:r>
    </w:p>
    <w:p w14:paraId="1CF40B3D" w14:textId="77777777" w:rsidR="005D0722" w:rsidRDefault="0005727B">
      <w:pPr>
        <w:pStyle w:val="aff"/>
      </w:pPr>
      <w:r>
        <w:rPr>
          <w:rFonts w:hint="eastAsia"/>
        </w:rPr>
        <w:t>当</w:t>
      </w:r>
      <w:r>
        <w:rPr>
          <w:rFonts w:hint="eastAsia"/>
        </w:rPr>
        <w:t>SMF</w:t>
      </w:r>
      <w:r>
        <w:rPr>
          <w:rFonts w:hint="eastAsia"/>
        </w:rPr>
        <w:t>收到</w:t>
      </w:r>
      <w:r>
        <w:rPr>
          <w:rFonts w:hint="eastAsia"/>
        </w:rPr>
        <w:t>UE</w:t>
      </w:r>
      <w:r>
        <w:rPr>
          <w:rFonts w:hint="eastAsia"/>
        </w:rPr>
        <w:t>位置变化的通知或意识到</w:t>
      </w:r>
      <w:r>
        <w:rPr>
          <w:rFonts w:hint="eastAsia"/>
        </w:rPr>
        <w:t>UE</w:t>
      </w:r>
      <w:r>
        <w:rPr>
          <w:rFonts w:hint="eastAsia"/>
        </w:rPr>
        <w:t>位置变化时，</w:t>
      </w:r>
      <w:r>
        <w:rPr>
          <w:rFonts w:hint="eastAsia"/>
        </w:rPr>
        <w:t>SMF</w:t>
      </w:r>
      <w:r>
        <w:rPr>
          <w:rFonts w:hint="eastAsia"/>
        </w:rPr>
        <w:t>检查新的</w:t>
      </w:r>
      <w:r>
        <w:rPr>
          <w:rFonts w:hint="eastAsia"/>
        </w:rPr>
        <w:t>UE</w:t>
      </w:r>
      <w:r>
        <w:rPr>
          <w:rFonts w:hint="eastAsia"/>
        </w:rPr>
        <w:t>位置是在</w:t>
      </w:r>
      <w:r>
        <w:rPr>
          <w:rFonts w:hint="eastAsia"/>
        </w:rPr>
        <w:t>MBS</w:t>
      </w:r>
      <w:r>
        <w:rPr>
          <w:rFonts w:hint="eastAsia"/>
        </w:rPr>
        <w:t>会话的</w:t>
      </w:r>
      <w:r>
        <w:rPr>
          <w:rFonts w:hint="eastAsia"/>
        </w:rPr>
        <w:t>MBS</w:t>
      </w:r>
      <w:r>
        <w:rPr>
          <w:rFonts w:hint="eastAsia"/>
        </w:rPr>
        <w:t>服务区内还是在</w:t>
      </w:r>
      <w:r>
        <w:rPr>
          <w:rFonts w:hint="eastAsia"/>
        </w:rPr>
        <w:t>MBS</w:t>
      </w:r>
      <w:r>
        <w:rPr>
          <w:rFonts w:hint="eastAsia"/>
        </w:rPr>
        <w:t>服务区外。</w:t>
      </w:r>
    </w:p>
    <w:p w14:paraId="595FED90" w14:textId="77777777" w:rsidR="005D0722" w:rsidRDefault="0005727B">
      <w:pPr>
        <w:pStyle w:val="aff"/>
        <w:numPr>
          <w:ilvl w:val="0"/>
          <w:numId w:val="17"/>
        </w:numPr>
        <w:ind w:firstLineChars="0"/>
      </w:pPr>
      <w:r>
        <w:rPr>
          <w:rFonts w:hint="eastAsia"/>
        </w:rPr>
        <w:t>对于</w:t>
      </w:r>
      <w:r>
        <w:rPr>
          <w:rFonts w:hint="eastAsia"/>
        </w:rPr>
        <w:t>UE</w:t>
      </w:r>
      <w:r>
        <w:rPr>
          <w:rFonts w:hint="eastAsia"/>
        </w:rPr>
        <w:t>不在</w:t>
      </w:r>
      <w:r>
        <w:rPr>
          <w:rFonts w:hint="eastAsia"/>
        </w:rPr>
        <w:t>MBS</w:t>
      </w:r>
      <w:r>
        <w:rPr>
          <w:rFonts w:hint="eastAsia"/>
        </w:rPr>
        <w:t>会话的</w:t>
      </w:r>
      <w:r>
        <w:rPr>
          <w:rFonts w:hint="eastAsia"/>
        </w:rPr>
        <w:t>MBS</w:t>
      </w:r>
      <w:r>
        <w:rPr>
          <w:rFonts w:hint="eastAsia"/>
        </w:rPr>
        <w:t>服务区的情况：</w:t>
      </w:r>
    </w:p>
    <w:p w14:paraId="50299550" w14:textId="77777777" w:rsidR="005D0722" w:rsidRDefault="0005727B">
      <w:pPr>
        <w:pStyle w:val="aff"/>
        <w:numPr>
          <w:ilvl w:val="1"/>
          <w:numId w:val="17"/>
        </w:numPr>
        <w:ind w:firstLineChars="0"/>
      </w:pPr>
      <w:r>
        <w:rPr>
          <w:rFonts w:hint="eastAsia"/>
        </w:rPr>
        <w:t>如果</w:t>
      </w:r>
      <w:r>
        <w:rPr>
          <w:rFonts w:hint="eastAsia"/>
        </w:rPr>
        <w:t>RAN</w:t>
      </w:r>
      <w:r>
        <w:rPr>
          <w:rFonts w:hint="eastAsia"/>
        </w:rPr>
        <w:t>节点不支持</w:t>
      </w:r>
      <w:r>
        <w:rPr>
          <w:rFonts w:hint="eastAsia"/>
        </w:rPr>
        <w:t>MBS,SMF</w:t>
      </w:r>
      <w:r>
        <w:rPr>
          <w:rFonts w:hint="eastAsia"/>
        </w:rPr>
        <w:t>删除</w:t>
      </w:r>
      <w:r>
        <w:rPr>
          <w:rFonts w:hint="eastAsia"/>
        </w:rPr>
        <w:t>RAN</w:t>
      </w:r>
      <w:r>
        <w:rPr>
          <w:rFonts w:hint="eastAsia"/>
        </w:rPr>
        <w:t>节点和</w:t>
      </w:r>
      <w:r>
        <w:rPr>
          <w:rFonts w:hint="eastAsia"/>
        </w:rPr>
        <w:t>UPF</w:t>
      </w:r>
      <w:r>
        <w:rPr>
          <w:rFonts w:hint="eastAsia"/>
        </w:rPr>
        <w:t>上关联的</w:t>
      </w:r>
      <w:r>
        <w:rPr>
          <w:rFonts w:hint="eastAsia"/>
        </w:rPr>
        <w:t>QoS</w:t>
      </w:r>
      <w:r>
        <w:rPr>
          <w:rFonts w:hint="eastAsia"/>
        </w:rPr>
        <w:t>流。</w:t>
      </w:r>
    </w:p>
    <w:p w14:paraId="6651FC65" w14:textId="3CE6C651" w:rsidR="005D0722" w:rsidRDefault="0005727B">
      <w:pPr>
        <w:pStyle w:val="aff"/>
        <w:numPr>
          <w:ilvl w:val="1"/>
          <w:numId w:val="17"/>
        </w:numPr>
        <w:ind w:firstLineChars="0"/>
      </w:pPr>
      <w:r>
        <w:rPr>
          <w:rFonts w:hint="eastAsia"/>
        </w:rPr>
        <w:t>根据运营商的策略（例如，当</w:t>
      </w:r>
      <w:r>
        <w:rPr>
          <w:rFonts w:hint="eastAsia"/>
        </w:rPr>
        <w:t>UE</w:t>
      </w:r>
      <w:r>
        <w:rPr>
          <w:rFonts w:hint="eastAsia"/>
        </w:rPr>
        <w:t>离开</w:t>
      </w:r>
      <w:r>
        <w:rPr>
          <w:rFonts w:hint="eastAsia"/>
        </w:rPr>
        <w:t>MBS</w:t>
      </w:r>
      <w:r>
        <w:rPr>
          <w:rFonts w:hint="eastAsia"/>
        </w:rPr>
        <w:t>会话的</w:t>
      </w:r>
      <w:r>
        <w:rPr>
          <w:rFonts w:hint="eastAsia"/>
        </w:rPr>
        <w:t>MBS</w:t>
      </w:r>
      <w:r>
        <w:rPr>
          <w:rFonts w:hint="eastAsia"/>
        </w:rPr>
        <w:t>服务区后本地配置的计时器超时）</w:t>
      </w:r>
      <w:r>
        <w:rPr>
          <w:rFonts w:hint="eastAsia"/>
        </w:rPr>
        <w:t>,SMF</w:t>
      </w:r>
      <w:r>
        <w:rPr>
          <w:rFonts w:hint="eastAsia"/>
        </w:rPr>
        <w:t>可以将</w:t>
      </w:r>
      <w:r>
        <w:rPr>
          <w:rFonts w:hint="eastAsia"/>
        </w:rPr>
        <w:t>UE</w:t>
      </w:r>
      <w:r>
        <w:rPr>
          <w:rFonts w:hint="eastAsia"/>
        </w:rPr>
        <w:t>从</w:t>
      </w:r>
      <w:r>
        <w:rPr>
          <w:rFonts w:hint="eastAsia"/>
        </w:rPr>
        <w:t>7.2.2.3</w:t>
      </w:r>
      <w:r>
        <w:rPr>
          <w:rFonts w:hint="eastAsia"/>
        </w:rPr>
        <w:t>定义的组播</w:t>
      </w:r>
      <w:r>
        <w:rPr>
          <w:rFonts w:hint="eastAsia"/>
        </w:rPr>
        <w:t>MBS</w:t>
      </w:r>
      <w:r>
        <w:rPr>
          <w:rFonts w:hint="eastAsia"/>
        </w:rPr>
        <w:t>会话中删除。当</w:t>
      </w:r>
      <w:r>
        <w:rPr>
          <w:rFonts w:hint="eastAsia"/>
        </w:rPr>
        <w:t>UE</w:t>
      </w:r>
      <w:r>
        <w:rPr>
          <w:rFonts w:hint="eastAsia"/>
        </w:rPr>
        <w:t>从本地</w:t>
      </w:r>
      <w:r>
        <w:rPr>
          <w:rFonts w:hint="eastAsia"/>
        </w:rPr>
        <w:t>MBS</w:t>
      </w:r>
      <w:r>
        <w:rPr>
          <w:rFonts w:hint="eastAsia"/>
        </w:rPr>
        <w:t>会话中删除时，</w:t>
      </w:r>
      <w:r>
        <w:rPr>
          <w:rFonts w:hint="eastAsia"/>
        </w:rPr>
        <w:t>SMF</w:t>
      </w:r>
      <w:r>
        <w:rPr>
          <w:rFonts w:hint="eastAsia"/>
        </w:rPr>
        <w:t>还向</w:t>
      </w:r>
      <w:r>
        <w:rPr>
          <w:rFonts w:hint="eastAsia"/>
        </w:rPr>
        <w:t>AMF</w:t>
      </w:r>
      <w:r>
        <w:rPr>
          <w:rFonts w:hint="eastAsia"/>
        </w:rPr>
        <w:t>取消订阅</w:t>
      </w:r>
      <w:r>
        <w:rPr>
          <w:rFonts w:hint="eastAsia"/>
        </w:rPr>
        <w:t>UE</w:t>
      </w:r>
      <w:r>
        <w:rPr>
          <w:rFonts w:hint="eastAsia"/>
        </w:rPr>
        <w:t>移动进入或离开订阅的感兴趣区域事件（</w:t>
      </w:r>
      <w:r>
        <w:t>Presence-In-AOI-Report</w:t>
      </w:r>
      <w:r>
        <w:rPr>
          <w:rFonts w:hint="eastAsia"/>
        </w:rPr>
        <w:t>）的通知。</w:t>
      </w:r>
    </w:p>
    <w:p w14:paraId="724CA2D4" w14:textId="77777777" w:rsidR="005D0722" w:rsidRDefault="0005727B">
      <w:pPr>
        <w:pStyle w:val="aff"/>
        <w:numPr>
          <w:ilvl w:val="0"/>
          <w:numId w:val="17"/>
        </w:numPr>
        <w:ind w:firstLineChars="0"/>
      </w:pPr>
      <w:r>
        <w:rPr>
          <w:rFonts w:hint="eastAsia"/>
        </w:rPr>
        <w:t>对于</w:t>
      </w:r>
      <w:r>
        <w:rPr>
          <w:rFonts w:hint="eastAsia"/>
        </w:rPr>
        <w:t>UE</w:t>
      </w:r>
      <w:r>
        <w:rPr>
          <w:rFonts w:hint="eastAsia"/>
        </w:rPr>
        <w:t>在离开组播</w:t>
      </w:r>
      <w:r>
        <w:rPr>
          <w:rFonts w:hint="eastAsia"/>
        </w:rPr>
        <w:t>MBS</w:t>
      </w:r>
      <w:r>
        <w:rPr>
          <w:rFonts w:hint="eastAsia"/>
        </w:rPr>
        <w:t>会话的</w:t>
      </w:r>
      <w:r>
        <w:rPr>
          <w:rFonts w:hint="eastAsia"/>
        </w:rPr>
        <w:t>MBS</w:t>
      </w:r>
      <w:r>
        <w:rPr>
          <w:rFonts w:hint="eastAsia"/>
        </w:rPr>
        <w:t>服务区后又回到组播</w:t>
      </w:r>
      <w:r>
        <w:rPr>
          <w:rFonts w:hint="eastAsia"/>
        </w:rPr>
        <w:t>MBS</w:t>
      </w:r>
      <w:r>
        <w:rPr>
          <w:rFonts w:hint="eastAsia"/>
        </w:rPr>
        <w:t>会话的</w:t>
      </w:r>
      <w:r>
        <w:rPr>
          <w:rFonts w:hint="eastAsia"/>
        </w:rPr>
        <w:t>MBS</w:t>
      </w:r>
      <w:r>
        <w:rPr>
          <w:rFonts w:hint="eastAsia"/>
        </w:rPr>
        <w:t>服务区的情况，例如</w:t>
      </w:r>
      <w:r>
        <w:rPr>
          <w:rFonts w:hint="eastAsia"/>
        </w:rPr>
        <w:t>:</w:t>
      </w:r>
      <w:r>
        <w:rPr>
          <w:rFonts w:hint="eastAsia"/>
        </w:rPr>
        <w:t>本地配置定时器尚未超时：</w:t>
      </w:r>
    </w:p>
    <w:p w14:paraId="010F8DB0" w14:textId="77777777" w:rsidR="005D0722" w:rsidRDefault="0005727B">
      <w:pPr>
        <w:pStyle w:val="aff"/>
        <w:numPr>
          <w:ilvl w:val="1"/>
          <w:numId w:val="17"/>
        </w:numPr>
        <w:ind w:firstLineChars="0"/>
      </w:pPr>
      <w:r>
        <w:rPr>
          <w:rFonts w:hint="eastAsia"/>
        </w:rPr>
        <w:t>如果</w:t>
      </w:r>
      <w:r>
        <w:rPr>
          <w:rFonts w:hint="eastAsia"/>
        </w:rPr>
        <w:t>UE</w:t>
      </w:r>
      <w:r>
        <w:rPr>
          <w:rFonts w:hint="eastAsia"/>
        </w:rPr>
        <w:t>仍在组播</w:t>
      </w:r>
      <w:r>
        <w:rPr>
          <w:rFonts w:hint="eastAsia"/>
        </w:rPr>
        <w:t>MBS</w:t>
      </w:r>
      <w:r>
        <w:rPr>
          <w:rFonts w:hint="eastAsia"/>
        </w:rPr>
        <w:t>会话中，且组播</w:t>
      </w:r>
      <w:r>
        <w:rPr>
          <w:rFonts w:hint="eastAsia"/>
        </w:rPr>
        <w:t>MBS</w:t>
      </w:r>
      <w:r>
        <w:rPr>
          <w:rFonts w:hint="eastAsia"/>
        </w:rPr>
        <w:t>会话处于</w:t>
      </w:r>
      <w:r>
        <w:rPr>
          <w:rFonts w:hint="eastAsia"/>
        </w:rPr>
        <w:t>Active</w:t>
      </w:r>
      <w:r>
        <w:rPr>
          <w:rFonts w:hint="eastAsia"/>
        </w:rPr>
        <w:t>状态，</w:t>
      </w:r>
      <w:r>
        <w:rPr>
          <w:rFonts w:hint="eastAsia"/>
        </w:rPr>
        <w:t>SMF</w:t>
      </w:r>
      <w:r>
        <w:rPr>
          <w:rFonts w:hint="eastAsia"/>
        </w:rPr>
        <w:t>尝试激活针对</w:t>
      </w:r>
      <w:r>
        <w:rPr>
          <w:rFonts w:hint="eastAsia"/>
        </w:rPr>
        <w:t>UE</w:t>
      </w:r>
      <w:r>
        <w:rPr>
          <w:rFonts w:hint="eastAsia"/>
        </w:rPr>
        <w:t>的组播</w:t>
      </w:r>
      <w:r>
        <w:rPr>
          <w:rFonts w:hint="eastAsia"/>
        </w:rPr>
        <w:t>MBS</w:t>
      </w:r>
      <w:r>
        <w:rPr>
          <w:rFonts w:hint="eastAsia"/>
        </w:rPr>
        <w:t>会话。</w:t>
      </w:r>
    </w:p>
    <w:p w14:paraId="4CBB575A" w14:textId="77777777" w:rsidR="005D0722" w:rsidRDefault="0005727B">
      <w:pPr>
        <w:pStyle w:val="a9"/>
        <w:spacing w:before="156" w:after="156"/>
      </w:pPr>
      <w:r>
        <w:rPr>
          <w:rFonts w:hint="eastAsia"/>
        </w:rPr>
        <w:t>NG-RAN</w:t>
      </w:r>
      <w:r>
        <w:rPr>
          <w:rFonts w:hint="eastAsia"/>
        </w:rPr>
        <w:t>下不同小区属于</w:t>
      </w:r>
      <w:r>
        <w:rPr>
          <w:rFonts w:hint="eastAsia"/>
        </w:rPr>
        <w:t>/</w:t>
      </w:r>
      <w:r>
        <w:rPr>
          <w:rFonts w:hint="eastAsia"/>
        </w:rPr>
        <w:t>不属于</w:t>
      </w:r>
      <w:r>
        <w:rPr>
          <w:rFonts w:hint="eastAsia"/>
        </w:rPr>
        <w:t>MBS</w:t>
      </w:r>
      <w:r>
        <w:rPr>
          <w:rFonts w:hint="eastAsia"/>
        </w:rPr>
        <w:t>业务区域的</w:t>
      </w:r>
      <w:r>
        <w:rPr>
          <w:rFonts w:hint="eastAsia"/>
        </w:rPr>
        <w:t>UE</w:t>
      </w:r>
      <w:r>
        <w:rPr>
          <w:rFonts w:hint="eastAsia"/>
        </w:rPr>
        <w:t>移动性</w:t>
      </w:r>
    </w:p>
    <w:p w14:paraId="4A12FD4D" w14:textId="77777777" w:rsidR="005D0722" w:rsidRDefault="0005727B">
      <w:pPr>
        <w:pStyle w:val="aff"/>
      </w:pPr>
      <w:r>
        <w:rPr>
          <w:rFonts w:hint="eastAsia"/>
        </w:rPr>
        <w:t>如果</w:t>
      </w:r>
      <w:r>
        <w:rPr>
          <w:rFonts w:hint="eastAsia"/>
        </w:rPr>
        <w:t>UE</w:t>
      </w:r>
      <w:r>
        <w:rPr>
          <w:rFonts w:hint="eastAsia"/>
        </w:rPr>
        <w:t>移动性可以发生在同一</w:t>
      </w:r>
      <w:r>
        <w:rPr>
          <w:rFonts w:hint="eastAsia"/>
        </w:rPr>
        <w:t>NG-RAN</w:t>
      </w:r>
      <w:r>
        <w:rPr>
          <w:rFonts w:hint="eastAsia"/>
        </w:rPr>
        <w:t>内，在服务区内或服务区外的小区之间，</w:t>
      </w:r>
    </w:p>
    <w:p w14:paraId="558C3D9A" w14:textId="77777777" w:rsidR="005D0722" w:rsidRDefault="0005727B">
      <w:pPr>
        <w:pStyle w:val="aff"/>
        <w:numPr>
          <w:ilvl w:val="0"/>
          <w:numId w:val="17"/>
        </w:numPr>
        <w:ind w:firstLineChars="0"/>
      </w:pPr>
      <w:r>
        <w:rPr>
          <w:rFonts w:hint="eastAsia"/>
        </w:rPr>
        <w:t>NG-RAN</w:t>
      </w:r>
      <w:r>
        <w:rPr>
          <w:rFonts w:hint="eastAsia"/>
        </w:rPr>
        <w:t>检测</w:t>
      </w:r>
      <w:r>
        <w:rPr>
          <w:rFonts w:hint="eastAsia"/>
        </w:rPr>
        <w:t>UE</w:t>
      </w:r>
      <w:r>
        <w:rPr>
          <w:rFonts w:hint="eastAsia"/>
        </w:rPr>
        <w:t>在</w:t>
      </w:r>
      <w:r>
        <w:rPr>
          <w:rFonts w:hint="eastAsia"/>
        </w:rPr>
        <w:t>MBS</w:t>
      </w:r>
      <w:r>
        <w:rPr>
          <w:rFonts w:hint="eastAsia"/>
        </w:rPr>
        <w:t>服务区是</w:t>
      </w:r>
      <w:r>
        <w:rPr>
          <w:rFonts w:hint="eastAsia"/>
        </w:rPr>
        <w:t>IN</w:t>
      </w:r>
      <w:r>
        <w:rPr>
          <w:rFonts w:hint="eastAsia"/>
        </w:rPr>
        <w:t>还是</w:t>
      </w:r>
      <w:r>
        <w:rPr>
          <w:rFonts w:hint="eastAsia"/>
        </w:rPr>
        <w:t>OUT</w:t>
      </w:r>
      <w:r>
        <w:rPr>
          <w:rFonts w:hint="eastAsia"/>
        </w:rPr>
        <w:t>，并在</w:t>
      </w:r>
      <w:r>
        <w:rPr>
          <w:rFonts w:hint="eastAsia"/>
        </w:rPr>
        <w:t>UE</w:t>
      </w:r>
      <w:r>
        <w:rPr>
          <w:rFonts w:hint="eastAsia"/>
        </w:rPr>
        <w:t>移动或移动出</w:t>
      </w:r>
      <w:r>
        <w:rPr>
          <w:rFonts w:hint="eastAsia"/>
        </w:rPr>
        <w:t>MBS</w:t>
      </w:r>
      <w:r>
        <w:rPr>
          <w:rFonts w:hint="eastAsia"/>
        </w:rPr>
        <w:t>服务区时通知</w:t>
      </w:r>
      <w:r>
        <w:rPr>
          <w:rFonts w:hint="eastAsia"/>
        </w:rPr>
        <w:t>SMF</w:t>
      </w:r>
      <w:r>
        <w:rPr>
          <w:rFonts w:hint="eastAsia"/>
        </w:rPr>
        <w:t>。</w:t>
      </w:r>
    </w:p>
    <w:p w14:paraId="0024137E" w14:textId="375E1C4B" w:rsidR="005D0722" w:rsidRDefault="0005727B">
      <w:pPr>
        <w:pStyle w:val="aff"/>
        <w:ind w:left="840" w:firstLineChars="0" w:firstLine="0"/>
        <w:rPr>
          <w:sz w:val="18"/>
          <w:szCs w:val="16"/>
          <w:lang w:val="en-GB"/>
        </w:rPr>
      </w:pPr>
      <w:r>
        <w:rPr>
          <w:rFonts w:hint="eastAsia"/>
          <w:sz w:val="18"/>
          <w:szCs w:val="16"/>
          <w:lang w:val="en-GB"/>
        </w:rPr>
        <w:t>注：当</w:t>
      </w:r>
      <w:r>
        <w:rPr>
          <w:rFonts w:hint="eastAsia"/>
          <w:sz w:val="18"/>
          <w:szCs w:val="16"/>
          <w:lang w:val="en-GB"/>
        </w:rPr>
        <w:t>UE</w:t>
      </w:r>
      <w:r>
        <w:rPr>
          <w:rFonts w:hint="eastAsia"/>
          <w:sz w:val="18"/>
          <w:szCs w:val="16"/>
          <w:lang w:val="en-GB"/>
        </w:rPr>
        <w:t>加入时，</w:t>
      </w:r>
      <w:r>
        <w:rPr>
          <w:rFonts w:hint="eastAsia"/>
          <w:sz w:val="18"/>
          <w:szCs w:val="16"/>
          <w:lang w:val="en-GB"/>
        </w:rPr>
        <w:t>SMF</w:t>
      </w:r>
      <w:r>
        <w:rPr>
          <w:rFonts w:hint="eastAsia"/>
          <w:sz w:val="18"/>
          <w:szCs w:val="16"/>
          <w:lang w:val="en-GB"/>
        </w:rPr>
        <w:t>订阅“感兴趣区域”事件（参见</w:t>
      </w:r>
      <w:r>
        <w:rPr>
          <w:rFonts w:hint="eastAsia"/>
          <w:sz w:val="18"/>
          <w:szCs w:val="16"/>
          <w:lang w:val="en-GB"/>
        </w:rPr>
        <w:t>7.2.4.3.2</w:t>
      </w:r>
      <w:r>
        <w:rPr>
          <w:rFonts w:hint="eastAsia"/>
          <w:sz w:val="18"/>
          <w:szCs w:val="16"/>
          <w:lang w:val="en-GB"/>
        </w:rPr>
        <w:t>）。</w:t>
      </w:r>
    </w:p>
    <w:p w14:paraId="030C7463" w14:textId="5F208546" w:rsidR="005D0722" w:rsidRDefault="0005727B">
      <w:pPr>
        <w:pStyle w:val="aff"/>
        <w:numPr>
          <w:ilvl w:val="0"/>
          <w:numId w:val="17"/>
        </w:numPr>
        <w:ind w:firstLineChars="0"/>
      </w:pPr>
      <w:r>
        <w:rPr>
          <w:rFonts w:hint="eastAsia"/>
        </w:rPr>
        <w:t>当</w:t>
      </w:r>
      <w:r>
        <w:rPr>
          <w:rFonts w:hint="eastAsia"/>
        </w:rPr>
        <w:t>SMF</w:t>
      </w:r>
      <w:r>
        <w:rPr>
          <w:rFonts w:hint="eastAsia"/>
        </w:rPr>
        <w:t>知道</w:t>
      </w:r>
      <w:r>
        <w:rPr>
          <w:rFonts w:hint="eastAsia"/>
        </w:rPr>
        <w:t>UE</w:t>
      </w:r>
      <w:r>
        <w:rPr>
          <w:rFonts w:hint="eastAsia"/>
        </w:rPr>
        <w:t>是</w:t>
      </w:r>
      <w:r>
        <w:rPr>
          <w:rFonts w:hint="eastAsia"/>
        </w:rPr>
        <w:t>MBS</w:t>
      </w:r>
      <w:r>
        <w:rPr>
          <w:rFonts w:hint="eastAsia"/>
        </w:rPr>
        <w:t>业务的</w:t>
      </w:r>
      <w:r>
        <w:rPr>
          <w:rFonts w:hint="eastAsia"/>
        </w:rPr>
        <w:t>IN</w:t>
      </w:r>
      <w:r>
        <w:rPr>
          <w:rFonts w:hint="eastAsia"/>
        </w:rPr>
        <w:t>或</w:t>
      </w:r>
      <w:r>
        <w:rPr>
          <w:rFonts w:hint="eastAsia"/>
        </w:rPr>
        <w:t>OUT</w:t>
      </w:r>
      <w:r>
        <w:rPr>
          <w:rFonts w:hint="eastAsia"/>
        </w:rPr>
        <w:t>时，</w:t>
      </w:r>
      <w:r>
        <w:rPr>
          <w:rFonts w:hint="eastAsia"/>
        </w:rPr>
        <w:t>SMF</w:t>
      </w:r>
      <w:r>
        <w:rPr>
          <w:rFonts w:hint="eastAsia"/>
        </w:rPr>
        <w:t>的行为如</w:t>
      </w:r>
      <w:r>
        <w:rPr>
          <w:rFonts w:hint="eastAsia"/>
        </w:rPr>
        <w:t>7.2.4.3.5</w:t>
      </w:r>
      <w:r>
        <w:rPr>
          <w:rFonts w:hint="eastAsia"/>
        </w:rPr>
        <w:t>所述。</w:t>
      </w:r>
    </w:p>
    <w:p w14:paraId="08C2F00D" w14:textId="0A32D064" w:rsidR="00C03520" w:rsidRPr="00B94F76" w:rsidRDefault="00C03520" w:rsidP="00766EB2">
      <w:pPr>
        <w:pStyle w:val="a9"/>
        <w:spacing w:before="156" w:after="156"/>
        <w:rPr>
          <w:highlight w:val="yellow"/>
        </w:rPr>
      </w:pPr>
      <w:commentRangeStart w:id="1076"/>
      <w:r w:rsidRPr="00B94F76">
        <w:rPr>
          <w:rFonts w:hint="eastAsia"/>
          <w:highlight w:val="yellow"/>
        </w:rPr>
        <w:t>本地M</w:t>
      </w:r>
      <w:r w:rsidRPr="00B94F76">
        <w:rPr>
          <w:highlight w:val="yellow"/>
        </w:rPr>
        <w:t>BS</w:t>
      </w:r>
      <w:r w:rsidRPr="00B94F76">
        <w:rPr>
          <w:rFonts w:hint="eastAsia"/>
          <w:highlight w:val="yellow"/>
        </w:rPr>
        <w:t>会话的连接恢复流程</w:t>
      </w:r>
      <w:commentRangeEnd w:id="1076"/>
      <w:r w:rsidR="00624C38">
        <w:rPr>
          <w:rStyle w:val="CommentReference"/>
          <w:rFonts w:ascii="Times New Roman" w:eastAsia="SimSun"/>
          <w:kern w:val="2"/>
        </w:rPr>
        <w:commentReference w:id="1076"/>
      </w:r>
      <w:ins w:id="1077" w:author="张晶" w:date="2024-08-21T14:21:00Z" w16du:dateUtc="2024-08-21T06:21:00Z">
        <w:r w:rsidR="007142F2">
          <w:rPr>
            <w:rFonts w:hint="eastAsia"/>
            <w:highlight w:val="yellow"/>
          </w:rPr>
          <w:t>(</w:t>
        </w:r>
      </w:ins>
      <w:ins w:id="1078" w:author="张晶" w:date="2024-08-21T14:22:00Z" w16du:dateUtc="2024-08-21T06:22:00Z">
        <w:r w:rsidR="007142F2">
          <w:rPr>
            <w:rFonts w:hint="eastAsia"/>
            <w:highlight w:val="yellow"/>
          </w:rPr>
          <w:t>新增</w:t>
        </w:r>
      </w:ins>
      <w:ins w:id="1079" w:author="张晶" w:date="2024-08-21T14:21:00Z" w16du:dateUtc="2024-08-21T06:21:00Z">
        <w:r w:rsidR="007142F2">
          <w:rPr>
            <w:rFonts w:hint="eastAsia"/>
            <w:highlight w:val="yellow"/>
          </w:rPr>
          <w:t>)</w:t>
        </w:r>
      </w:ins>
      <w:ins w:id="1080" w:author="张晶" w:date="2024-08-26T14:18:00Z" w16du:dateUtc="2024-08-26T06:18:00Z">
        <w:r w:rsidR="0055230F">
          <w:rPr>
            <w:highlight w:val="yellow"/>
          </w:rPr>
          <w:t>—</w:t>
        </w:r>
        <w:r w:rsidR="0055230F">
          <w:rPr>
            <w:rFonts w:hint="eastAsia"/>
            <w:highlight w:val="yellow"/>
          </w:rPr>
          <w:t>华为</w:t>
        </w:r>
      </w:ins>
    </w:p>
    <w:p w14:paraId="521CFDE5" w14:textId="1C05482F" w:rsidR="00E57940" w:rsidRPr="008B34AF" w:rsidRDefault="00E57940" w:rsidP="00766EB2">
      <w:pPr>
        <w:pStyle w:val="aff"/>
      </w:pPr>
      <w:r w:rsidRPr="00B94F76">
        <w:rPr>
          <w:rFonts w:hint="eastAsia"/>
          <w:highlight w:val="yellow"/>
        </w:rPr>
        <w:t>在本地M</w:t>
      </w:r>
      <w:r w:rsidRPr="00B94F76">
        <w:rPr>
          <w:highlight w:val="yellow"/>
        </w:rPr>
        <w:t>BS</w:t>
      </w:r>
      <w:r w:rsidRPr="00B94F76">
        <w:rPr>
          <w:rFonts w:hint="eastAsia"/>
          <w:highlight w:val="yellow"/>
        </w:rPr>
        <w:t>会话场景，针对7</w:t>
      </w:r>
      <w:r w:rsidRPr="00B94F76">
        <w:rPr>
          <w:highlight w:val="yellow"/>
        </w:rPr>
        <w:t>.2.3.7</w:t>
      </w:r>
      <w:r w:rsidRPr="00B94F76">
        <w:rPr>
          <w:rFonts w:hint="eastAsia"/>
          <w:highlight w:val="yellow"/>
        </w:rPr>
        <w:t>描述的连接恢复流程做补充说明。</w:t>
      </w:r>
    </w:p>
    <w:p w14:paraId="0840A090" w14:textId="77777777" w:rsidR="00C03520" w:rsidRDefault="00C03520" w:rsidP="00766EB2">
      <w:pPr>
        <w:pStyle w:val="aff"/>
      </w:pPr>
    </w:p>
    <w:p w14:paraId="2B3BFAFB" w14:textId="1B345497" w:rsidR="005D0722" w:rsidRDefault="0005727B">
      <w:pPr>
        <w:pStyle w:val="a7"/>
        <w:spacing w:before="156" w:after="156"/>
      </w:pPr>
      <w:bookmarkStart w:id="1081" w:name="_Toc145075753"/>
      <w:bookmarkStart w:id="1082" w:name="_Toc145664119"/>
      <w:bookmarkStart w:id="1083" w:name="_Toc175576750"/>
      <w:bookmarkEnd w:id="1081"/>
      <w:bookmarkEnd w:id="1082"/>
      <w:r>
        <w:rPr>
          <w:rFonts w:hint="eastAsia"/>
        </w:rPr>
        <w:t>MBS</w:t>
      </w:r>
      <w:r>
        <w:rPr>
          <w:rFonts w:hint="eastAsia"/>
        </w:rPr>
        <w:t>会话激活和去激活</w:t>
      </w:r>
      <w:ins w:id="1084" w:author="张晶" w:date="2024-08-21T14:43:00Z" w16du:dateUtc="2024-08-21T06:43:00Z">
        <w:r w:rsidR="001F5FB0">
          <w:rPr>
            <w:rFonts w:hint="eastAsia"/>
          </w:rPr>
          <w:t>（移动）</w:t>
        </w:r>
      </w:ins>
      <w:bookmarkEnd w:id="1083"/>
    </w:p>
    <w:p w14:paraId="371837C1" w14:textId="77777777" w:rsidR="005D0722" w:rsidRDefault="0005727B">
      <w:pPr>
        <w:pStyle w:val="a8"/>
        <w:spacing w:before="156" w:after="156"/>
      </w:pPr>
      <w:r>
        <w:rPr>
          <w:rFonts w:hint="eastAsia"/>
        </w:rPr>
        <w:t>概述</w:t>
      </w:r>
    </w:p>
    <w:p w14:paraId="371FAAA9" w14:textId="24A531AB" w:rsidR="005D0722" w:rsidRDefault="0005727B">
      <w:pPr>
        <w:pStyle w:val="aff"/>
      </w:pPr>
      <w:r>
        <w:lastRenderedPageBreak/>
        <w:t>MBS</w:t>
      </w:r>
      <w:r>
        <w:t>会话激活</w:t>
      </w:r>
      <w:r>
        <w:rPr>
          <w:rFonts w:hint="eastAsia"/>
        </w:rPr>
        <w:t>流程</w:t>
      </w:r>
      <w:r>
        <w:t>仅适用于多播。当</w:t>
      </w:r>
      <w:r>
        <w:t>MB-SMF</w:t>
      </w:r>
      <w:r>
        <w:t>接收到来自</w:t>
      </w:r>
      <w:r>
        <w:t>MB-UPF</w:t>
      </w:r>
      <w:r>
        <w:t>的下行链路</w:t>
      </w:r>
      <w:r>
        <w:t>MBS DL</w:t>
      </w:r>
      <w:r>
        <w:t>数据通知时，或者当其直接从</w:t>
      </w:r>
      <w:r>
        <w:t>AF</w:t>
      </w:r>
      <w:r>
        <w:t>或通过</w:t>
      </w:r>
      <w:r>
        <w:t>NEF</w:t>
      </w:r>
      <w:r>
        <w:t>接收请求时，</w:t>
      </w:r>
      <w:r>
        <w:t>MBS</w:t>
      </w:r>
      <w:r>
        <w:t>会话激活</w:t>
      </w:r>
      <w:r>
        <w:rPr>
          <w:rFonts w:hint="eastAsia"/>
        </w:rPr>
        <w:t>流程</w:t>
      </w:r>
      <w:r>
        <w:t>由</w:t>
      </w:r>
      <w:r>
        <w:t>MB-SMF</w:t>
      </w:r>
      <w:r>
        <w:t>触发。</w:t>
      </w:r>
      <w:r>
        <w:t>MBS</w:t>
      </w:r>
      <w:r>
        <w:t>会话激活</w:t>
      </w:r>
      <w:r>
        <w:rPr>
          <w:rFonts w:hint="eastAsia"/>
        </w:rPr>
        <w:t>流程</w:t>
      </w:r>
      <w:r>
        <w:t>用于激活</w:t>
      </w:r>
      <w:r>
        <w:t>NG-RAN</w:t>
      </w:r>
      <w:r>
        <w:t>节点上</w:t>
      </w:r>
      <w:r>
        <w:t>MBS</w:t>
      </w:r>
      <w:r>
        <w:t>数据的资源。在</w:t>
      </w:r>
      <w:r>
        <w:t>MBS</w:t>
      </w:r>
      <w:r>
        <w:t>会话激活</w:t>
      </w:r>
      <w:r>
        <w:rPr>
          <w:rFonts w:hint="eastAsia"/>
        </w:rPr>
        <w:t>流程</w:t>
      </w:r>
      <w:r>
        <w:t>之后，多播会话状态从</w:t>
      </w:r>
      <w:r>
        <w:rPr>
          <w:rFonts w:hint="eastAsia"/>
        </w:rPr>
        <w:t>去激活</w:t>
      </w:r>
      <w:r>
        <w:t>转换为</w:t>
      </w:r>
      <w:r>
        <w:rPr>
          <w:rFonts w:hint="eastAsia"/>
        </w:rPr>
        <w:t>激活</w:t>
      </w:r>
      <w:r>
        <w:t>，</w:t>
      </w:r>
      <w:r w:rsidR="00EA54BD">
        <w:rPr>
          <w:rFonts w:hint="eastAsia"/>
        </w:rPr>
        <w:t>应符合</w:t>
      </w:r>
      <w:r>
        <w:t>7.2.5.2</w:t>
      </w:r>
      <w:r>
        <w:t>。</w:t>
      </w:r>
    </w:p>
    <w:p w14:paraId="54E2F8C0" w14:textId="10AC2107" w:rsidR="005D0722" w:rsidRDefault="0005727B">
      <w:pPr>
        <w:pStyle w:val="aff"/>
      </w:pPr>
      <w:r>
        <w:t>MBS</w:t>
      </w:r>
      <w:r>
        <w:t>会话去激活</w:t>
      </w:r>
      <w:r>
        <w:rPr>
          <w:rFonts w:hint="eastAsia"/>
        </w:rPr>
        <w:t>流程</w:t>
      </w:r>
      <w:r>
        <w:t>仅适用于多播。在一段时间内下行链路没有数据传输的的情况下，当</w:t>
      </w:r>
      <w:r>
        <w:t>MB-SMF</w:t>
      </w:r>
      <w:r>
        <w:t>接收到来自</w:t>
      </w:r>
      <w:r>
        <w:t>MB-UPF</w:t>
      </w:r>
      <w:r>
        <w:t>的通知时，或者当</w:t>
      </w:r>
      <w:r>
        <w:t>MB-SMF</w:t>
      </w:r>
      <w:r>
        <w:t>直接从</w:t>
      </w:r>
      <w:r>
        <w:t>AF</w:t>
      </w:r>
      <w:r>
        <w:t>或通过</w:t>
      </w:r>
      <w:r>
        <w:t>NEF</w:t>
      </w:r>
      <w:r>
        <w:t>接收到请求时，</w:t>
      </w:r>
      <w:r>
        <w:t>MBS</w:t>
      </w:r>
      <w:r>
        <w:t>会话去激活</w:t>
      </w:r>
      <w:r>
        <w:rPr>
          <w:rFonts w:hint="eastAsia"/>
        </w:rPr>
        <w:t>流程</w:t>
      </w:r>
      <w:r>
        <w:t>由</w:t>
      </w:r>
      <w:r>
        <w:t>MB-SMF</w:t>
      </w:r>
      <w:r>
        <w:t>触发。</w:t>
      </w:r>
      <w:r>
        <w:t>MBS</w:t>
      </w:r>
      <w:r>
        <w:t>会话去激活</w:t>
      </w:r>
      <w:r>
        <w:rPr>
          <w:rFonts w:hint="eastAsia"/>
        </w:rPr>
        <w:t>流程</w:t>
      </w:r>
      <w:r>
        <w:t>用于</w:t>
      </w:r>
      <w:r>
        <w:rPr>
          <w:rFonts w:hint="eastAsia"/>
        </w:rPr>
        <w:t>去激活</w:t>
      </w:r>
      <w:r>
        <w:t>NG-RAN</w:t>
      </w:r>
      <w:r>
        <w:t>节点上</w:t>
      </w:r>
      <w:r>
        <w:t>MBS</w:t>
      </w:r>
      <w:r>
        <w:t>数据的资源。在</w:t>
      </w:r>
      <w:r>
        <w:t>MBS</w:t>
      </w:r>
      <w:r>
        <w:t>会话</w:t>
      </w:r>
      <w:r>
        <w:rPr>
          <w:rFonts w:hint="eastAsia"/>
        </w:rPr>
        <w:t>去激活流程</w:t>
      </w:r>
      <w:r>
        <w:t>之后，多播会话状态从</w:t>
      </w:r>
      <w:r>
        <w:rPr>
          <w:rFonts w:hint="eastAsia"/>
        </w:rPr>
        <w:t>激活</w:t>
      </w:r>
      <w:r>
        <w:t>转换为</w:t>
      </w:r>
      <w:r>
        <w:rPr>
          <w:rFonts w:hint="eastAsia"/>
        </w:rPr>
        <w:t>去激活</w:t>
      </w:r>
      <w:r>
        <w:t>，</w:t>
      </w:r>
      <w:r w:rsidR="00EA54BD">
        <w:rPr>
          <w:rFonts w:hint="eastAsia"/>
        </w:rPr>
        <w:t>应符合</w:t>
      </w:r>
      <w:r>
        <w:t>7.2.5.3</w:t>
      </w:r>
      <w:r>
        <w:t>。</w:t>
      </w:r>
    </w:p>
    <w:p w14:paraId="226DB20C" w14:textId="77777777" w:rsidR="005D0722" w:rsidRDefault="0005727B">
      <w:pPr>
        <w:pStyle w:val="a8"/>
        <w:spacing w:before="156" w:after="156"/>
      </w:pPr>
      <w:r>
        <w:rPr>
          <w:rFonts w:hint="eastAsia"/>
        </w:rPr>
        <w:t>MBS</w:t>
      </w:r>
      <w:r>
        <w:rPr>
          <w:rFonts w:hint="eastAsia"/>
        </w:rPr>
        <w:t>会话激活流程</w:t>
      </w:r>
    </w:p>
    <w:p w14:paraId="65543718" w14:textId="77777777" w:rsidR="005D0722" w:rsidRDefault="0005727B">
      <w:pPr>
        <w:pStyle w:val="aff"/>
      </w:pPr>
      <w:r>
        <w:rPr>
          <w:rFonts w:hint="eastAsia"/>
        </w:rPr>
        <w:t>以下情况可能触发</w:t>
      </w:r>
      <w:r>
        <w:rPr>
          <w:rFonts w:hint="eastAsia"/>
        </w:rPr>
        <w:t>MBS</w:t>
      </w:r>
      <w:r>
        <w:rPr>
          <w:rFonts w:hint="eastAsia"/>
        </w:rPr>
        <w:t>会话激活流程：</w:t>
      </w:r>
    </w:p>
    <w:p w14:paraId="6AD29185" w14:textId="77777777" w:rsidR="005D0722" w:rsidRDefault="0005727B">
      <w:pPr>
        <w:pStyle w:val="aff"/>
        <w:numPr>
          <w:ilvl w:val="0"/>
          <w:numId w:val="17"/>
        </w:numPr>
        <w:ind w:firstLineChars="0"/>
      </w:pPr>
      <w:r>
        <w:rPr>
          <w:rFonts w:hint="eastAsia"/>
        </w:rPr>
        <w:t>AF</w:t>
      </w:r>
      <w:r>
        <w:rPr>
          <w:rFonts w:hint="eastAsia"/>
        </w:rPr>
        <w:t>请求</w:t>
      </w:r>
      <w:r>
        <w:rPr>
          <w:rFonts w:hint="eastAsia"/>
        </w:rPr>
        <w:t>MB-SMF</w:t>
      </w:r>
      <w:r>
        <w:rPr>
          <w:rFonts w:hint="eastAsia"/>
        </w:rPr>
        <w:t>激活</w:t>
      </w:r>
      <w:r>
        <w:rPr>
          <w:rFonts w:hint="eastAsia"/>
        </w:rPr>
        <w:t>MBS</w:t>
      </w:r>
      <w:r>
        <w:rPr>
          <w:rFonts w:hint="eastAsia"/>
        </w:rPr>
        <w:t>会话；</w:t>
      </w:r>
    </w:p>
    <w:p w14:paraId="2B259A8C" w14:textId="77777777" w:rsidR="005D0722" w:rsidRDefault="0005727B">
      <w:pPr>
        <w:pStyle w:val="aff"/>
        <w:numPr>
          <w:ilvl w:val="0"/>
          <w:numId w:val="17"/>
        </w:numPr>
        <w:ind w:firstLineChars="0"/>
      </w:pPr>
      <w:r>
        <w:rPr>
          <w:rFonts w:hint="eastAsia"/>
        </w:rPr>
        <w:t>MB-UPF</w:t>
      </w:r>
      <w:r>
        <w:rPr>
          <w:rFonts w:hint="eastAsia"/>
        </w:rPr>
        <w:t>接收多播数据并通知</w:t>
      </w:r>
      <w:r>
        <w:rPr>
          <w:rFonts w:hint="eastAsia"/>
        </w:rPr>
        <w:t>MB-SMF</w:t>
      </w:r>
      <w:r>
        <w:rPr>
          <w:rFonts w:hint="eastAsia"/>
        </w:rPr>
        <w:t>。</w:t>
      </w:r>
    </w:p>
    <w:p w14:paraId="48688368" w14:textId="367BB886" w:rsidR="005D0722" w:rsidRPr="00F924F2" w:rsidRDefault="0005727B" w:rsidP="00F924F2">
      <w:pPr>
        <w:pStyle w:val="TH"/>
        <w:rPr>
          <w:rFonts w:ascii="SimHei" w:eastAsia="SimHei" w:hAnsi="SimHei"/>
          <w:bCs/>
          <w:szCs w:val="21"/>
        </w:rPr>
      </w:pPr>
      <w:r>
        <w:rPr>
          <w:rFonts w:eastAsia="Malgun Gothic"/>
        </w:rPr>
        <w:object w:dxaOrig="9354" w:dyaOrig="7926" w14:anchorId="4612A7CB">
          <v:shape id="_x0000_i1048" type="#_x0000_t75" style="width:468pt;height:394.2pt" o:ole="">
            <v:imagedata r:id="rId67" o:title=""/>
          </v:shape>
          <o:OLEObject Type="Embed" ProgID="Visio.Drawing.15" ShapeID="_x0000_i1048" DrawAspect="Content" ObjectID="_1788171373" r:id="rId68"/>
        </w:object>
      </w:r>
      <w:r w:rsidRPr="00F924F2">
        <w:rPr>
          <w:rFonts w:ascii="SimHei" w:eastAsia="SimHei" w:hAnsi="SimHei" w:hint="eastAsia"/>
          <w:b w:val="0"/>
          <w:bCs/>
          <w:sz w:val="21"/>
          <w:szCs w:val="21"/>
        </w:rPr>
        <w:t>图</w:t>
      </w:r>
      <w:r w:rsidRPr="00F924F2">
        <w:rPr>
          <w:rFonts w:ascii="SimHei" w:eastAsia="SimHei" w:hAnsi="SimHei"/>
          <w:b w:val="0"/>
          <w:bCs/>
          <w:sz w:val="21"/>
          <w:szCs w:val="21"/>
        </w:rPr>
        <w:t xml:space="preserve">27 </w:t>
      </w:r>
      <w:r w:rsidRPr="00F924F2">
        <w:rPr>
          <w:rFonts w:ascii="SimHei" w:eastAsia="SimHei" w:hAnsi="SimHei" w:hint="eastAsia"/>
          <w:b w:val="0"/>
          <w:bCs/>
          <w:sz w:val="21"/>
          <w:szCs w:val="21"/>
        </w:rPr>
        <w:t>MBS</w:t>
      </w:r>
      <w:r w:rsidRPr="00F924F2">
        <w:rPr>
          <w:rFonts w:ascii="SimHei" w:eastAsia="SimHei" w:hAnsi="SimHei" w:hint="eastAsia"/>
          <w:b w:val="0"/>
          <w:bCs/>
          <w:sz w:val="21"/>
          <w:szCs w:val="21"/>
        </w:rPr>
        <w:t>会话激活流程</w:t>
      </w:r>
    </w:p>
    <w:p w14:paraId="6C8606C5" w14:textId="77777777" w:rsidR="005D0722" w:rsidRDefault="0005727B">
      <w:pPr>
        <w:ind w:firstLineChars="200" w:firstLine="420"/>
      </w:pPr>
      <w:r>
        <w:rPr>
          <w:rFonts w:hint="eastAsia"/>
        </w:rPr>
        <w:t>在此流程中，如果</w:t>
      </w:r>
      <w:r>
        <w:rPr>
          <w:rFonts w:hint="eastAsia"/>
        </w:rPr>
        <w:t>MB-SMF</w:t>
      </w:r>
      <w:r>
        <w:rPr>
          <w:rFonts w:hint="eastAsia"/>
        </w:rPr>
        <w:t>发现已建立共享隧道，则执行步骤</w:t>
      </w:r>
      <w:r>
        <w:rPr>
          <w:rFonts w:hint="eastAsia"/>
        </w:rPr>
        <w:t>11</w:t>
      </w:r>
      <w:r>
        <w:rPr>
          <w:rFonts w:hint="eastAsia"/>
        </w:rPr>
        <w:t>至</w:t>
      </w:r>
      <w:r>
        <w:rPr>
          <w:rFonts w:hint="eastAsia"/>
        </w:rPr>
        <w:t>15</w:t>
      </w:r>
      <w:r>
        <w:rPr>
          <w:rFonts w:hint="eastAsia"/>
        </w:rPr>
        <w:t>。如果需要，步骤</w:t>
      </w:r>
      <w:r>
        <w:rPr>
          <w:rFonts w:hint="eastAsia"/>
        </w:rPr>
        <w:t>11</w:t>
      </w:r>
      <w:r>
        <w:rPr>
          <w:rFonts w:hint="eastAsia"/>
        </w:rPr>
        <w:t>至</w:t>
      </w:r>
      <w:r>
        <w:rPr>
          <w:rFonts w:hint="eastAsia"/>
        </w:rPr>
        <w:t>15</w:t>
      </w:r>
      <w:r>
        <w:rPr>
          <w:rFonts w:hint="eastAsia"/>
        </w:rPr>
        <w:t>与步骤</w:t>
      </w:r>
      <w:r>
        <w:rPr>
          <w:rFonts w:hint="eastAsia"/>
        </w:rPr>
        <w:t>2</w:t>
      </w:r>
      <w:r>
        <w:rPr>
          <w:rFonts w:hint="eastAsia"/>
        </w:rPr>
        <w:t>至</w:t>
      </w:r>
      <w:r>
        <w:rPr>
          <w:rFonts w:hint="eastAsia"/>
        </w:rPr>
        <w:t>10</w:t>
      </w:r>
      <w:r>
        <w:rPr>
          <w:rFonts w:hint="eastAsia"/>
        </w:rPr>
        <w:t>并行执行。</w:t>
      </w:r>
    </w:p>
    <w:p w14:paraId="6CBE932C" w14:textId="4362C23F" w:rsidR="005D0722" w:rsidRDefault="0005727B">
      <w:pPr>
        <w:pStyle w:val="aff"/>
      </w:pPr>
      <w:r>
        <w:rPr>
          <w:rFonts w:hint="eastAsia"/>
        </w:rPr>
        <w:t>步骤</w:t>
      </w:r>
      <w:r>
        <w:rPr>
          <w:rFonts w:hint="eastAsia"/>
        </w:rPr>
        <w:t>1</w:t>
      </w:r>
      <w:r>
        <w:rPr>
          <w:rFonts w:hint="eastAsia"/>
        </w:rPr>
        <w:t>，该流程可能由以下事件触发</w:t>
      </w:r>
      <w:r w:rsidR="00EA54BD">
        <w:rPr>
          <w:rFonts w:hint="eastAsia"/>
        </w:rPr>
        <w:t>：</w:t>
      </w:r>
    </w:p>
    <w:p w14:paraId="6620F67E" w14:textId="71D428A3" w:rsidR="005D0722" w:rsidRDefault="0005727B">
      <w:pPr>
        <w:pStyle w:val="aff"/>
        <w:numPr>
          <w:ilvl w:val="0"/>
          <w:numId w:val="16"/>
        </w:numPr>
        <w:ind w:firstLineChars="0"/>
      </w:pPr>
      <w:r>
        <w:rPr>
          <w:rFonts w:hint="eastAsia"/>
        </w:rPr>
        <w:lastRenderedPageBreak/>
        <w:t>当</w:t>
      </w:r>
      <w:r>
        <w:rPr>
          <w:rFonts w:hint="eastAsia"/>
        </w:rPr>
        <w:t>MB-UPF</w:t>
      </w:r>
      <w:r>
        <w:rPr>
          <w:rFonts w:hint="eastAsia"/>
        </w:rPr>
        <w:t>接收多播</w:t>
      </w:r>
      <w:r>
        <w:rPr>
          <w:rFonts w:hint="eastAsia"/>
        </w:rPr>
        <w:t>MBS</w:t>
      </w:r>
      <w:r>
        <w:rPr>
          <w:rFonts w:hint="eastAsia"/>
        </w:rPr>
        <w:t>会话的下行链路数据时，根据</w:t>
      </w:r>
      <w:r>
        <w:rPr>
          <w:rFonts w:hint="eastAsia"/>
        </w:rPr>
        <w:t>MB-SMF</w:t>
      </w:r>
      <w:r>
        <w:rPr>
          <w:rFonts w:hint="eastAsia"/>
        </w:rPr>
        <w:t>的指令（如</w:t>
      </w:r>
      <w:r>
        <w:rPr>
          <w:rFonts w:hint="eastAsia"/>
        </w:rPr>
        <w:t>7.2.5.3</w:t>
      </w:r>
      <w:r>
        <w:rPr>
          <w:rFonts w:hint="eastAsia"/>
        </w:rPr>
        <w:t>所述），</w:t>
      </w:r>
      <w:r>
        <w:rPr>
          <w:rFonts w:hint="eastAsia"/>
        </w:rPr>
        <w:t>MB-UPF</w:t>
      </w:r>
      <w:r>
        <w:rPr>
          <w:rFonts w:hint="eastAsia"/>
        </w:rPr>
        <w:t>向</w:t>
      </w:r>
      <w:r>
        <w:rPr>
          <w:rFonts w:hint="eastAsia"/>
        </w:rPr>
        <w:t>MB-SMF</w:t>
      </w:r>
      <w:r>
        <w:rPr>
          <w:rFonts w:hint="eastAsia"/>
        </w:rPr>
        <w:t>发送</w:t>
      </w:r>
      <w:r>
        <w:rPr>
          <w:rFonts w:hint="eastAsia"/>
        </w:rPr>
        <w:t>N4mb</w:t>
      </w:r>
      <w:r>
        <w:rPr>
          <w:rFonts w:hint="eastAsia"/>
        </w:rPr>
        <w:t>通知（</w:t>
      </w:r>
      <w:r>
        <w:rPr>
          <w:rFonts w:hint="eastAsia"/>
        </w:rPr>
        <w:t>N4</w:t>
      </w:r>
      <w:r>
        <w:rPr>
          <w:rFonts w:hint="eastAsia"/>
        </w:rPr>
        <w:t>会话</w:t>
      </w:r>
      <w:r>
        <w:rPr>
          <w:rFonts w:hint="eastAsia"/>
        </w:rPr>
        <w:t>ID</w:t>
      </w:r>
      <w:r>
        <w:rPr>
          <w:rFonts w:hint="eastAsia"/>
        </w:rPr>
        <w:t>），以指示</w:t>
      </w:r>
      <w:r>
        <w:rPr>
          <w:rFonts w:hint="eastAsia"/>
        </w:rPr>
        <w:t>DL-MBS</w:t>
      </w:r>
      <w:r>
        <w:rPr>
          <w:rFonts w:hint="eastAsia"/>
        </w:rPr>
        <w:t>数据的到达</w:t>
      </w:r>
      <w:r w:rsidR="00CF58B4">
        <w:rPr>
          <w:rFonts w:hint="eastAsia"/>
        </w:rPr>
        <w:t>；</w:t>
      </w:r>
    </w:p>
    <w:p w14:paraId="199D3530" w14:textId="77777777" w:rsidR="005D0722" w:rsidRDefault="0005727B">
      <w:pPr>
        <w:pStyle w:val="aff"/>
        <w:numPr>
          <w:ilvl w:val="0"/>
          <w:numId w:val="16"/>
        </w:numPr>
        <w:ind w:firstLineChars="0"/>
      </w:pPr>
      <w:r>
        <w:rPr>
          <w:rFonts w:hint="eastAsia"/>
        </w:rPr>
        <w:t>AF</w:t>
      </w:r>
      <w:r>
        <w:rPr>
          <w:rFonts w:hint="eastAsia"/>
        </w:rPr>
        <w:t>直接或通过</w:t>
      </w:r>
      <w:r>
        <w:rPr>
          <w:rFonts w:hint="eastAsia"/>
        </w:rPr>
        <w:t>NEF</w:t>
      </w:r>
      <w:r>
        <w:rPr>
          <w:rFonts w:hint="eastAsia"/>
        </w:rPr>
        <w:t>向</w:t>
      </w:r>
      <w:r>
        <w:rPr>
          <w:rFonts w:hint="eastAsia"/>
        </w:rPr>
        <w:t>MB-SMF</w:t>
      </w:r>
      <w:r>
        <w:rPr>
          <w:rFonts w:hint="eastAsia"/>
        </w:rPr>
        <w:t>发送</w:t>
      </w:r>
      <w:r>
        <w:rPr>
          <w:rFonts w:hint="eastAsia"/>
        </w:rPr>
        <w:t>MBS</w:t>
      </w:r>
      <w:r>
        <w:rPr>
          <w:rFonts w:hint="eastAsia"/>
        </w:rPr>
        <w:t>激活请求（</w:t>
      </w:r>
      <w:r>
        <w:rPr>
          <w:rFonts w:hint="eastAsia"/>
        </w:rPr>
        <w:t>TMGI</w:t>
      </w:r>
      <w:r>
        <w:rPr>
          <w:rFonts w:hint="eastAsia"/>
        </w:rPr>
        <w:t>）。</w:t>
      </w:r>
    </w:p>
    <w:p w14:paraId="3F0E3E1E" w14:textId="77777777" w:rsidR="005D0722" w:rsidRDefault="0005727B">
      <w:pPr>
        <w:pStyle w:val="aff"/>
      </w:pPr>
      <w:r>
        <w:rPr>
          <w:rFonts w:hint="eastAsia"/>
        </w:rPr>
        <w:t>步骤</w:t>
      </w:r>
      <w:r>
        <w:t>2</w:t>
      </w:r>
      <w:r>
        <w:rPr>
          <w:rFonts w:hint="eastAsia"/>
        </w:rPr>
        <w:t>，</w:t>
      </w:r>
      <w:r>
        <w:rPr>
          <w:rFonts w:hint="eastAsia"/>
        </w:rPr>
        <w:t>MB-SMF</w:t>
      </w:r>
      <w:r>
        <w:rPr>
          <w:rFonts w:hint="eastAsia"/>
        </w:rPr>
        <w:t>向</w:t>
      </w:r>
      <w:r>
        <w:rPr>
          <w:rFonts w:hint="eastAsia"/>
        </w:rPr>
        <w:t>SMF</w:t>
      </w:r>
      <w:r>
        <w:rPr>
          <w:rFonts w:hint="eastAsia"/>
        </w:rPr>
        <w:t>发送</w:t>
      </w:r>
      <w:r>
        <w:rPr>
          <w:rFonts w:hint="eastAsia"/>
        </w:rPr>
        <w:t>Nmbsmf_MBSSession_ContextStatusNotify</w:t>
      </w:r>
      <w:r>
        <w:rPr>
          <w:rFonts w:hint="eastAsia"/>
        </w:rPr>
        <w:t>（</w:t>
      </w:r>
      <w:r>
        <w:rPr>
          <w:rFonts w:hint="eastAsia"/>
        </w:rPr>
        <w:t>MBS</w:t>
      </w:r>
      <w:r>
        <w:rPr>
          <w:rFonts w:hint="eastAsia"/>
        </w:rPr>
        <w:t>会话</w:t>
      </w:r>
      <w:r>
        <w:rPr>
          <w:rFonts w:hint="eastAsia"/>
        </w:rPr>
        <w:t>ID</w:t>
      </w:r>
      <w:r>
        <w:rPr>
          <w:rFonts w:hint="eastAsia"/>
        </w:rPr>
        <w:t>，多播会话状态</w:t>
      </w:r>
      <w:r>
        <w:rPr>
          <w:rFonts w:hint="eastAsia"/>
        </w:rPr>
        <w:t>=</w:t>
      </w:r>
      <w:r>
        <w:rPr>
          <w:rFonts w:hint="eastAsia"/>
        </w:rPr>
        <w:t>激活）。</w:t>
      </w:r>
    </w:p>
    <w:p w14:paraId="2071C9E9" w14:textId="77777777" w:rsidR="005D0722" w:rsidRDefault="0005727B">
      <w:pPr>
        <w:pStyle w:val="aff"/>
      </w:pPr>
      <w:r>
        <w:rPr>
          <w:rFonts w:hint="eastAsia"/>
        </w:rPr>
        <w:t>SMF</w:t>
      </w:r>
      <w:r>
        <w:rPr>
          <w:rFonts w:hint="eastAsia"/>
        </w:rPr>
        <w:t>将相关多播</w:t>
      </w:r>
      <w:r>
        <w:rPr>
          <w:rFonts w:hint="eastAsia"/>
        </w:rPr>
        <w:t>MBS</w:t>
      </w:r>
      <w:r>
        <w:rPr>
          <w:rFonts w:hint="eastAsia"/>
        </w:rPr>
        <w:t>会话状态设置为激活，并找出加入由相关</w:t>
      </w:r>
      <w:r>
        <w:rPr>
          <w:rFonts w:hint="eastAsia"/>
        </w:rPr>
        <w:t>TMGI</w:t>
      </w:r>
      <w:r>
        <w:rPr>
          <w:rFonts w:hint="eastAsia"/>
        </w:rPr>
        <w:t>标识的多播</w:t>
      </w:r>
      <w:r>
        <w:rPr>
          <w:rFonts w:hint="eastAsia"/>
        </w:rPr>
        <w:t>MBS</w:t>
      </w:r>
      <w:r>
        <w:rPr>
          <w:rFonts w:hint="eastAsia"/>
        </w:rPr>
        <w:t>会话的</w:t>
      </w:r>
      <w:r>
        <w:rPr>
          <w:rFonts w:hint="eastAsia"/>
        </w:rPr>
        <w:t>UE</w:t>
      </w:r>
      <w:r>
        <w:rPr>
          <w:rFonts w:hint="eastAsia"/>
        </w:rPr>
        <w:t>列表。如果</w:t>
      </w:r>
      <w:r>
        <w:rPr>
          <w:rFonts w:hint="eastAsia"/>
        </w:rPr>
        <w:t>SMF</w:t>
      </w:r>
      <w:r>
        <w:rPr>
          <w:rFonts w:hint="eastAsia"/>
        </w:rPr>
        <w:t>确定</w:t>
      </w:r>
      <w:r>
        <w:rPr>
          <w:rFonts w:hint="eastAsia"/>
        </w:rPr>
        <w:t>UE</w:t>
      </w:r>
      <w:r>
        <w:rPr>
          <w:rFonts w:hint="eastAsia"/>
        </w:rPr>
        <w:t>关于</w:t>
      </w:r>
      <w:r>
        <w:rPr>
          <w:rFonts w:hint="eastAsia"/>
        </w:rPr>
        <w:t>TMGI</w:t>
      </w:r>
      <w:r>
        <w:rPr>
          <w:rFonts w:hint="eastAsia"/>
        </w:rPr>
        <w:t>的相关</w:t>
      </w:r>
      <w:r>
        <w:rPr>
          <w:rFonts w:hint="eastAsia"/>
        </w:rPr>
        <w:t>PDU</w:t>
      </w:r>
      <w:r>
        <w:rPr>
          <w:rFonts w:hint="eastAsia"/>
        </w:rPr>
        <w:t>会话的用户面已经激活，则将跳过这些</w:t>
      </w:r>
      <w:r>
        <w:rPr>
          <w:rFonts w:hint="eastAsia"/>
        </w:rPr>
        <w:t>UE</w:t>
      </w:r>
      <w:r>
        <w:rPr>
          <w:rFonts w:hint="eastAsia"/>
        </w:rPr>
        <w:t>的步骤</w:t>
      </w:r>
      <w:r>
        <w:rPr>
          <w:rFonts w:hint="eastAsia"/>
        </w:rPr>
        <w:t>3-8a</w:t>
      </w:r>
      <w:r>
        <w:rPr>
          <w:rFonts w:hint="eastAsia"/>
        </w:rPr>
        <w:t>，即从步骤</w:t>
      </w:r>
      <w:r>
        <w:rPr>
          <w:rFonts w:hint="eastAsia"/>
        </w:rPr>
        <w:t>8b</w:t>
      </w:r>
      <w:r>
        <w:rPr>
          <w:rFonts w:hint="eastAsia"/>
        </w:rPr>
        <w:t>执行。</w:t>
      </w:r>
    </w:p>
    <w:p w14:paraId="485BAE49" w14:textId="77777777" w:rsidR="005D0722" w:rsidRDefault="0005727B">
      <w:pPr>
        <w:pStyle w:val="aff"/>
      </w:pPr>
      <w:r>
        <w:rPr>
          <w:rFonts w:hint="eastAsia"/>
        </w:rPr>
        <w:t>步骤</w:t>
      </w:r>
      <w:r>
        <w:t>3</w:t>
      </w:r>
      <w:r>
        <w:rPr>
          <w:rFonts w:hint="eastAsia"/>
        </w:rPr>
        <w:t>，</w:t>
      </w:r>
      <w:r>
        <w:tab/>
      </w:r>
      <w:r>
        <w:rPr>
          <w:rFonts w:hint="eastAsia"/>
        </w:rPr>
        <w:t>SMF</w:t>
      </w:r>
      <w:r>
        <w:rPr>
          <w:rFonts w:hint="eastAsia"/>
        </w:rPr>
        <w:t>向</w:t>
      </w:r>
      <w:r>
        <w:rPr>
          <w:rFonts w:hint="eastAsia"/>
        </w:rPr>
        <w:t>AMF</w:t>
      </w:r>
      <w:r>
        <w:rPr>
          <w:rFonts w:hint="eastAsia"/>
        </w:rPr>
        <w:t>调用</w:t>
      </w:r>
      <w:r>
        <w:rPr>
          <w:rFonts w:hint="eastAsia"/>
        </w:rPr>
        <w:t>Namf_MT_EnableGroupReachability Request</w:t>
      </w:r>
      <w:r>
        <w:rPr>
          <w:rFonts w:hint="eastAsia"/>
        </w:rPr>
        <w:t>（</w:t>
      </w:r>
      <w:r>
        <w:rPr>
          <w:rFonts w:hint="eastAsia"/>
        </w:rPr>
        <w:t>UE</w:t>
      </w:r>
      <w:r>
        <w:rPr>
          <w:rFonts w:hint="eastAsia"/>
        </w:rPr>
        <w:t>列表，</w:t>
      </w:r>
      <w:r>
        <w:rPr>
          <w:rFonts w:hint="eastAsia"/>
        </w:rPr>
        <w:t>[</w:t>
      </w:r>
      <w:r>
        <w:rPr>
          <w:rFonts w:hint="eastAsia"/>
        </w:rPr>
        <w:t>相关</w:t>
      </w:r>
      <w:r>
        <w:rPr>
          <w:rFonts w:hint="eastAsia"/>
        </w:rPr>
        <w:t>PDU</w:t>
      </w:r>
      <w:r>
        <w:rPr>
          <w:rFonts w:hint="eastAsia"/>
        </w:rPr>
        <w:t>会话的</w:t>
      </w:r>
      <w:r>
        <w:rPr>
          <w:rFonts w:hint="eastAsia"/>
        </w:rPr>
        <w:t>PDU</w:t>
      </w:r>
      <w:r>
        <w:rPr>
          <w:rFonts w:hint="eastAsia"/>
        </w:rPr>
        <w:t>会话</w:t>
      </w:r>
      <w:r>
        <w:rPr>
          <w:rFonts w:hint="eastAsia"/>
        </w:rPr>
        <w:t>ID]</w:t>
      </w:r>
      <w:r>
        <w:rPr>
          <w:rFonts w:hint="eastAsia"/>
        </w:rPr>
        <w:t>、</w:t>
      </w:r>
      <w:r>
        <w:rPr>
          <w:rFonts w:hint="eastAsia"/>
        </w:rPr>
        <w:t>TMGI</w:t>
      </w:r>
      <w:r>
        <w:rPr>
          <w:rFonts w:hint="eastAsia"/>
        </w:rPr>
        <w:t>，</w:t>
      </w:r>
      <w:r>
        <w:rPr>
          <w:rFonts w:hint="eastAsia"/>
        </w:rPr>
        <w:t>[UE</w:t>
      </w:r>
      <w:r>
        <w:rPr>
          <w:rFonts w:hint="eastAsia"/>
        </w:rPr>
        <w:t>可达性通知地址</w:t>
      </w:r>
      <w:r>
        <w:rPr>
          <w:rFonts w:hint="eastAsia"/>
        </w:rPr>
        <w:t>]</w:t>
      </w:r>
      <w:r>
        <w:rPr>
          <w:rFonts w:hint="eastAsia"/>
        </w:rPr>
        <w:t>、</w:t>
      </w:r>
      <w:r>
        <w:rPr>
          <w:rFonts w:hint="eastAsia"/>
        </w:rPr>
        <w:t>[</w:t>
      </w:r>
      <w:r>
        <w:rPr>
          <w:rFonts w:hint="eastAsia"/>
        </w:rPr>
        <w:t>要求最高的</w:t>
      </w:r>
      <w:r>
        <w:rPr>
          <w:rFonts w:hint="eastAsia"/>
        </w:rPr>
        <w:t>ARP</w:t>
      </w:r>
      <w:r>
        <w:rPr>
          <w:rFonts w:hint="eastAsia"/>
        </w:rPr>
        <w:t>，</w:t>
      </w:r>
      <w:r>
        <w:rPr>
          <w:rFonts w:hint="eastAsia"/>
        </w:rPr>
        <w:t>MBS</w:t>
      </w:r>
      <w:r>
        <w:rPr>
          <w:rFonts w:hint="eastAsia"/>
        </w:rPr>
        <w:t>会话内所有</w:t>
      </w:r>
      <w:r>
        <w:rPr>
          <w:rFonts w:hint="eastAsia"/>
        </w:rPr>
        <w:t>MBS QoS</w:t>
      </w:r>
      <w:r>
        <w:rPr>
          <w:rFonts w:hint="eastAsia"/>
        </w:rPr>
        <w:t>流的</w:t>
      </w:r>
      <w:r>
        <w:rPr>
          <w:rFonts w:hint="eastAsia"/>
        </w:rPr>
        <w:t>5QI]</w:t>
      </w:r>
      <w:r>
        <w:rPr>
          <w:rFonts w:hint="eastAsia"/>
        </w:rPr>
        <w:t>）。当稍后的</w:t>
      </w:r>
      <w:r>
        <w:rPr>
          <w:rFonts w:hint="eastAsia"/>
        </w:rPr>
        <w:t>UE</w:t>
      </w:r>
      <w:r>
        <w:rPr>
          <w:rFonts w:hint="eastAsia"/>
        </w:rPr>
        <w:t>可及时，</w:t>
      </w:r>
      <w:r>
        <w:rPr>
          <w:rFonts w:hint="eastAsia"/>
        </w:rPr>
        <w:t>UE</w:t>
      </w:r>
      <w:r>
        <w:rPr>
          <w:rFonts w:hint="eastAsia"/>
        </w:rPr>
        <w:t>可到达性通知地址由</w:t>
      </w:r>
      <w:r>
        <w:rPr>
          <w:rFonts w:hint="eastAsia"/>
        </w:rPr>
        <w:t>AMF</w:t>
      </w:r>
      <w:r>
        <w:rPr>
          <w:rFonts w:hint="eastAsia"/>
        </w:rPr>
        <w:t>用于识别和通知相关的</w:t>
      </w:r>
      <w:r>
        <w:rPr>
          <w:rFonts w:hint="eastAsia"/>
        </w:rPr>
        <w:t>SMF</w:t>
      </w:r>
      <w:r>
        <w:rPr>
          <w:rFonts w:hint="eastAsia"/>
        </w:rPr>
        <w:t>。</w:t>
      </w:r>
    </w:p>
    <w:p w14:paraId="0039FAAB" w14:textId="77777777" w:rsidR="005D0722" w:rsidRDefault="0005727B">
      <w:pPr>
        <w:pStyle w:val="aff"/>
      </w:pPr>
      <w:r>
        <w:rPr>
          <w:rFonts w:hint="eastAsia"/>
        </w:rPr>
        <w:t>在接收到请求后，对于列表中的每个</w:t>
      </w:r>
      <w:r>
        <w:rPr>
          <w:rFonts w:hint="eastAsia"/>
        </w:rPr>
        <w:t>UE</w:t>
      </w:r>
      <w:r>
        <w:rPr>
          <w:rFonts w:hint="eastAsia"/>
        </w:rPr>
        <w:t>，</w:t>
      </w:r>
      <w:r>
        <w:rPr>
          <w:rFonts w:hint="eastAsia"/>
        </w:rPr>
        <w:t>AMF</w:t>
      </w:r>
      <w:r>
        <w:rPr>
          <w:rFonts w:hint="eastAsia"/>
        </w:rPr>
        <w:t>确定</w:t>
      </w:r>
      <w:r>
        <w:rPr>
          <w:rFonts w:hint="eastAsia"/>
        </w:rPr>
        <w:t>UE</w:t>
      </w:r>
      <w:r>
        <w:rPr>
          <w:rFonts w:hint="eastAsia"/>
        </w:rPr>
        <w:t>的</w:t>
      </w:r>
      <w:r>
        <w:rPr>
          <w:rFonts w:hint="eastAsia"/>
        </w:rPr>
        <w:t>CM</w:t>
      </w:r>
      <w:r>
        <w:rPr>
          <w:rFonts w:hint="eastAsia"/>
        </w:rPr>
        <w:t>状态：参见步骤</w:t>
      </w:r>
      <w:r>
        <w:rPr>
          <w:rFonts w:hint="eastAsia"/>
        </w:rPr>
        <w:t>4-7</w:t>
      </w:r>
      <w:r>
        <w:rPr>
          <w:rFonts w:hint="eastAsia"/>
        </w:rPr>
        <w:t>。</w:t>
      </w:r>
    </w:p>
    <w:p w14:paraId="4B5224EC" w14:textId="77777777" w:rsidR="005D0722" w:rsidRDefault="0005727B">
      <w:pPr>
        <w:pStyle w:val="aff"/>
      </w:pPr>
      <w:r>
        <w:rPr>
          <w:rFonts w:hint="eastAsia"/>
        </w:rPr>
        <w:t>步骤</w:t>
      </w:r>
      <w:r>
        <w:t>4a</w:t>
      </w:r>
      <w:r>
        <w:rPr>
          <w:rFonts w:hint="eastAsia"/>
        </w:rPr>
        <w:t>，</w:t>
      </w:r>
      <w:r>
        <w:tab/>
      </w:r>
      <w:r>
        <w:rPr>
          <w:rFonts w:hint="eastAsia"/>
        </w:rPr>
        <w:t>如果多播</w:t>
      </w:r>
      <w:r>
        <w:rPr>
          <w:rFonts w:hint="eastAsia"/>
        </w:rPr>
        <w:t>MBS</w:t>
      </w:r>
      <w:r>
        <w:rPr>
          <w:rFonts w:hint="eastAsia"/>
        </w:rPr>
        <w:t>会话中涉及</w:t>
      </w:r>
      <w:r>
        <w:rPr>
          <w:rFonts w:hint="eastAsia"/>
        </w:rPr>
        <w:t>UE</w:t>
      </w:r>
      <w:r>
        <w:rPr>
          <w:rFonts w:hint="eastAsia"/>
        </w:rPr>
        <w:t>并且处于</w:t>
      </w:r>
      <w:r>
        <w:rPr>
          <w:rFonts w:hint="eastAsia"/>
        </w:rPr>
        <w:t>CM</w:t>
      </w:r>
      <w:r>
        <w:rPr>
          <w:rFonts w:hint="eastAsia"/>
        </w:rPr>
        <w:t>连接状态，则</w:t>
      </w:r>
      <w:r>
        <w:rPr>
          <w:rFonts w:hint="eastAsia"/>
        </w:rPr>
        <w:t>AMF</w:t>
      </w:r>
      <w:r>
        <w:rPr>
          <w:rFonts w:hint="eastAsia"/>
        </w:rPr>
        <w:t>使用</w:t>
      </w:r>
      <w:r>
        <w:rPr>
          <w:rFonts w:hint="eastAsia"/>
        </w:rPr>
        <w:t>Namf_MT_ EnableGroupReachability Response</w:t>
      </w:r>
      <w:r>
        <w:rPr>
          <w:rFonts w:hint="eastAsia"/>
        </w:rPr>
        <w:t>（</w:t>
      </w:r>
      <w:r>
        <w:rPr>
          <w:rFonts w:hint="eastAsia"/>
        </w:rPr>
        <w:t>UE</w:t>
      </w:r>
      <w:r>
        <w:rPr>
          <w:rFonts w:hint="eastAsia"/>
        </w:rPr>
        <w:t>列表）将这些</w:t>
      </w:r>
      <w:r>
        <w:rPr>
          <w:rFonts w:hint="eastAsia"/>
        </w:rPr>
        <w:t>UE</w:t>
      </w:r>
      <w:r>
        <w:rPr>
          <w:rFonts w:hint="eastAsia"/>
        </w:rPr>
        <w:t>指示给</w:t>
      </w:r>
      <w:r>
        <w:rPr>
          <w:rFonts w:hint="eastAsia"/>
        </w:rPr>
        <w:t>SMF</w:t>
      </w:r>
      <w:r>
        <w:rPr>
          <w:rFonts w:hint="eastAsia"/>
        </w:rPr>
        <w:t>。否则，响应不包括</w:t>
      </w:r>
      <w:r>
        <w:rPr>
          <w:rFonts w:hint="eastAsia"/>
        </w:rPr>
        <w:t>UE</w:t>
      </w:r>
      <w:r>
        <w:rPr>
          <w:rFonts w:hint="eastAsia"/>
        </w:rPr>
        <w:t>列表。</w:t>
      </w:r>
    </w:p>
    <w:p w14:paraId="295F516C" w14:textId="77777777" w:rsidR="005D0722" w:rsidRDefault="0005727B">
      <w:pPr>
        <w:pStyle w:val="aff"/>
      </w:pPr>
      <w:r>
        <w:rPr>
          <w:rFonts w:hint="eastAsia"/>
        </w:rPr>
        <w:t>步骤</w:t>
      </w:r>
      <w:r>
        <w:t>4b</w:t>
      </w:r>
      <w:r>
        <w:rPr>
          <w:rFonts w:hint="eastAsia"/>
        </w:rPr>
        <w:t>，</w:t>
      </w:r>
      <w:r>
        <w:tab/>
      </w:r>
      <w:r>
        <w:rPr>
          <w:rFonts w:hint="eastAsia"/>
        </w:rPr>
        <w:t>对于步骤</w:t>
      </w:r>
      <w:r>
        <w:rPr>
          <w:rFonts w:hint="eastAsia"/>
        </w:rPr>
        <w:t>4a</w:t>
      </w:r>
      <w:r>
        <w:rPr>
          <w:rFonts w:hint="eastAsia"/>
        </w:rPr>
        <w:t>中包括的</w:t>
      </w:r>
      <w:r>
        <w:rPr>
          <w:rFonts w:hint="eastAsia"/>
        </w:rPr>
        <w:t>UE</w:t>
      </w:r>
      <w:r>
        <w:rPr>
          <w:rFonts w:hint="eastAsia"/>
        </w:rPr>
        <w:t>列表中的每个</w:t>
      </w:r>
      <w:r>
        <w:rPr>
          <w:rFonts w:hint="eastAsia"/>
        </w:rPr>
        <w:t>UE</w:t>
      </w:r>
      <w:r>
        <w:rPr>
          <w:rFonts w:hint="eastAsia"/>
        </w:rPr>
        <w:t>，如果尚未提供相关</w:t>
      </w:r>
      <w:r>
        <w:rPr>
          <w:rFonts w:hint="eastAsia"/>
        </w:rPr>
        <w:t>PDU</w:t>
      </w:r>
      <w:r>
        <w:rPr>
          <w:rFonts w:hint="eastAsia"/>
        </w:rPr>
        <w:t>会话的</w:t>
      </w:r>
      <w:r>
        <w:rPr>
          <w:rFonts w:hint="eastAsia"/>
        </w:rPr>
        <w:t>QoS</w:t>
      </w:r>
      <w:r>
        <w:rPr>
          <w:rFonts w:hint="eastAsia"/>
        </w:rPr>
        <w:t>配置文件，则</w:t>
      </w:r>
      <w:r>
        <w:rPr>
          <w:rFonts w:hint="eastAsia"/>
        </w:rPr>
        <w:t>SMF</w:t>
      </w:r>
      <w:r>
        <w:rPr>
          <w:rFonts w:hint="eastAsia"/>
        </w:rPr>
        <w:t>调用</w:t>
      </w:r>
      <w:r>
        <w:rPr>
          <w:rFonts w:hint="eastAsia"/>
        </w:rPr>
        <w:t>Namf_Communication_N1N2MessageTransfer</w:t>
      </w:r>
      <w:r>
        <w:rPr>
          <w:rFonts w:hint="eastAsia"/>
        </w:rPr>
        <w:t>（</w:t>
      </w:r>
      <w:r>
        <w:rPr>
          <w:rFonts w:hint="eastAsia"/>
        </w:rPr>
        <w:t>N2 SM</w:t>
      </w:r>
      <w:r>
        <w:rPr>
          <w:rFonts w:hint="eastAsia"/>
        </w:rPr>
        <w:t>信息（</w:t>
      </w:r>
      <w:r>
        <w:rPr>
          <w:rFonts w:hint="eastAsia"/>
        </w:rPr>
        <w:t>PDU</w:t>
      </w:r>
      <w:r>
        <w:rPr>
          <w:rFonts w:hint="eastAsia"/>
        </w:rPr>
        <w:t>会话</w:t>
      </w:r>
      <w:r>
        <w:rPr>
          <w:rFonts w:hint="eastAsia"/>
        </w:rPr>
        <w:t>ID</w:t>
      </w:r>
      <w:r>
        <w:rPr>
          <w:rFonts w:hint="eastAsia"/>
        </w:rPr>
        <w:t>，</w:t>
      </w:r>
      <w:r>
        <w:rPr>
          <w:rFonts w:hint="eastAsia"/>
        </w:rPr>
        <w:t>MBS</w:t>
      </w:r>
      <w:r>
        <w:rPr>
          <w:rFonts w:hint="eastAsia"/>
        </w:rPr>
        <w:t>会话</w:t>
      </w:r>
      <w:r>
        <w:rPr>
          <w:rFonts w:hint="eastAsia"/>
        </w:rPr>
        <w:t>ID</w:t>
      </w:r>
      <w:r>
        <w:rPr>
          <w:rFonts w:hint="eastAsia"/>
        </w:rPr>
        <w:t>，</w:t>
      </w:r>
      <w:r>
        <w:rPr>
          <w:rFonts w:hint="eastAsia"/>
        </w:rPr>
        <w:t>[</w:t>
      </w:r>
      <w:r>
        <w:rPr>
          <w:rFonts w:hint="eastAsia"/>
        </w:rPr>
        <w:t>相关</w:t>
      </w:r>
      <w:r>
        <w:rPr>
          <w:rFonts w:hint="eastAsia"/>
        </w:rPr>
        <w:t>QoS</w:t>
      </w:r>
      <w:r>
        <w:rPr>
          <w:rFonts w:hint="eastAsia"/>
        </w:rPr>
        <w:t>流的</w:t>
      </w:r>
      <w:r>
        <w:rPr>
          <w:rFonts w:hint="eastAsia"/>
        </w:rPr>
        <w:t>QoS</w:t>
      </w:r>
      <w:r>
        <w:rPr>
          <w:rFonts w:hint="eastAsia"/>
        </w:rPr>
        <w:t>配置文件</w:t>
      </w:r>
      <w:r>
        <w:rPr>
          <w:rFonts w:hint="eastAsia"/>
        </w:rPr>
        <w:t>]</w:t>
      </w:r>
      <w:r>
        <w:rPr>
          <w:rFonts w:hint="eastAsia"/>
        </w:rPr>
        <w:t>），</w:t>
      </w:r>
      <w:r>
        <w:rPr>
          <w:rFonts w:hint="eastAsia"/>
        </w:rPr>
        <w:t>[</w:t>
      </w:r>
      <w:r>
        <w:rPr>
          <w:rFonts w:hint="eastAsia"/>
        </w:rPr>
        <w:t>单播</w:t>
      </w:r>
      <w:r>
        <w:rPr>
          <w:rFonts w:hint="eastAsia"/>
        </w:rPr>
        <w:t>QoS</w:t>
      </w:r>
      <w:r>
        <w:rPr>
          <w:rFonts w:hint="eastAsia"/>
        </w:rPr>
        <w:t>流和多播</w:t>
      </w:r>
      <w:r>
        <w:rPr>
          <w:rFonts w:hint="eastAsia"/>
        </w:rPr>
        <w:t>QoS</w:t>
      </w:r>
      <w:r>
        <w:rPr>
          <w:rFonts w:hint="eastAsia"/>
        </w:rPr>
        <w:t>流之间的映射信息</w:t>
      </w:r>
      <w:r>
        <w:rPr>
          <w:rFonts w:hint="eastAsia"/>
        </w:rPr>
        <w:t>]</w:t>
      </w:r>
      <w:r>
        <w:rPr>
          <w:rFonts w:hint="eastAsia"/>
        </w:rPr>
        <w:t>）到步骤</w:t>
      </w:r>
      <w:r>
        <w:rPr>
          <w:rFonts w:hint="eastAsia"/>
        </w:rPr>
        <w:t>4a</w:t>
      </w:r>
      <w:r>
        <w:rPr>
          <w:rFonts w:hint="eastAsia"/>
        </w:rPr>
        <w:t>中识别的</w:t>
      </w:r>
      <w:r>
        <w:rPr>
          <w:rFonts w:hint="eastAsia"/>
        </w:rPr>
        <w:t>UE</w:t>
      </w:r>
      <w:r>
        <w:rPr>
          <w:rFonts w:hint="eastAsia"/>
        </w:rPr>
        <w:t>的</w:t>
      </w:r>
      <w:r>
        <w:rPr>
          <w:rFonts w:hint="eastAsia"/>
        </w:rPr>
        <w:t>AMF</w:t>
      </w:r>
      <w:r>
        <w:rPr>
          <w:rFonts w:hint="eastAsia"/>
        </w:rPr>
        <w:t>。包括相关联的单播</w:t>
      </w:r>
      <w:r>
        <w:rPr>
          <w:rFonts w:hint="eastAsia"/>
        </w:rPr>
        <w:t>QoS</w:t>
      </w:r>
      <w:r>
        <w:rPr>
          <w:rFonts w:hint="eastAsia"/>
        </w:rPr>
        <w:t>流以及单播</w:t>
      </w:r>
      <w:r>
        <w:rPr>
          <w:rFonts w:hint="eastAsia"/>
        </w:rPr>
        <w:t>QoS</w:t>
      </w:r>
      <w:r>
        <w:rPr>
          <w:rFonts w:hint="eastAsia"/>
        </w:rPr>
        <w:t>流和多播</w:t>
      </w:r>
      <w:r>
        <w:rPr>
          <w:rFonts w:hint="eastAsia"/>
        </w:rPr>
        <w:t>QoS</w:t>
      </w:r>
      <w:r>
        <w:rPr>
          <w:rFonts w:hint="eastAsia"/>
        </w:rPr>
        <w:t>流之间的映射信息，以支持</w:t>
      </w:r>
      <w:r>
        <w:rPr>
          <w:rFonts w:hint="eastAsia"/>
        </w:rPr>
        <w:t>5GC</w:t>
      </w:r>
      <w:r>
        <w:rPr>
          <w:rFonts w:hint="eastAsia"/>
        </w:rPr>
        <w:t>单个</w:t>
      </w:r>
      <w:r>
        <w:rPr>
          <w:rFonts w:hint="eastAsia"/>
        </w:rPr>
        <w:t>MBS</w:t>
      </w:r>
      <w:r>
        <w:rPr>
          <w:rFonts w:hint="eastAsia"/>
        </w:rPr>
        <w:t>流量传递。</w:t>
      </w:r>
    </w:p>
    <w:p w14:paraId="48C35C5F" w14:textId="77777777" w:rsidR="005D0722" w:rsidRDefault="0005727B">
      <w:pPr>
        <w:pStyle w:val="aff"/>
      </w:pPr>
      <w:r>
        <w:rPr>
          <w:rFonts w:hint="eastAsia"/>
        </w:rPr>
        <w:t>该流程在步骤</w:t>
      </w:r>
      <w:r>
        <w:rPr>
          <w:rFonts w:hint="eastAsia"/>
        </w:rPr>
        <w:t>9</w:t>
      </w:r>
      <w:r>
        <w:rPr>
          <w:rFonts w:hint="eastAsia"/>
        </w:rPr>
        <w:t>继续。</w:t>
      </w:r>
    </w:p>
    <w:p w14:paraId="09BB94F0" w14:textId="5E38849D" w:rsidR="005D0722" w:rsidRDefault="0005727B">
      <w:pPr>
        <w:pStyle w:val="aff"/>
      </w:pPr>
      <w:r>
        <w:rPr>
          <w:rFonts w:hint="eastAsia"/>
        </w:rPr>
        <w:t>步骤</w:t>
      </w:r>
      <w:r>
        <w:t>5</w:t>
      </w:r>
      <w:r>
        <w:rPr>
          <w:rFonts w:hint="eastAsia"/>
        </w:rPr>
        <w:t>，</w:t>
      </w:r>
      <w:r>
        <w:tab/>
      </w:r>
      <w:r>
        <w:rPr>
          <w:rFonts w:hint="eastAsia"/>
        </w:rPr>
        <w:t>[</w:t>
      </w:r>
      <w:r>
        <w:rPr>
          <w:rFonts w:hint="eastAsia"/>
        </w:rPr>
        <w:t>条件可选</w:t>
      </w:r>
      <w:r>
        <w:rPr>
          <w:rFonts w:hint="eastAsia"/>
        </w:rPr>
        <w:t>]</w:t>
      </w:r>
      <w:r>
        <w:rPr>
          <w:rFonts w:hint="eastAsia"/>
        </w:rPr>
        <w:t>如果</w:t>
      </w:r>
      <w:r>
        <w:rPr>
          <w:rFonts w:hint="eastAsia"/>
        </w:rPr>
        <w:t>AMF</w:t>
      </w:r>
      <w:r>
        <w:rPr>
          <w:rFonts w:hint="eastAsia"/>
        </w:rPr>
        <w:t>确定存在处于</w:t>
      </w:r>
      <w:r>
        <w:rPr>
          <w:rFonts w:hint="eastAsia"/>
        </w:rPr>
        <w:t>CM-IDLE</w:t>
      </w:r>
      <w:r>
        <w:rPr>
          <w:rFonts w:hint="eastAsia"/>
        </w:rPr>
        <w:t>状态且参与多播</w:t>
      </w:r>
      <w:r>
        <w:rPr>
          <w:rFonts w:hint="eastAsia"/>
        </w:rPr>
        <w:t>MBS</w:t>
      </w:r>
      <w:r>
        <w:rPr>
          <w:rFonts w:hint="eastAsia"/>
        </w:rPr>
        <w:t>会话的</w:t>
      </w:r>
      <w:r>
        <w:rPr>
          <w:rFonts w:hint="eastAsia"/>
        </w:rPr>
        <w:t>UE</w:t>
      </w:r>
      <w:r>
        <w:rPr>
          <w:rFonts w:hint="eastAsia"/>
        </w:rPr>
        <w:t>，则</w:t>
      </w:r>
      <w:r>
        <w:rPr>
          <w:rFonts w:hint="eastAsia"/>
        </w:rPr>
        <w:t>AMF</w:t>
      </w:r>
      <w:r>
        <w:rPr>
          <w:rFonts w:hint="eastAsia"/>
        </w:rPr>
        <w:t>计算出覆盖这些</w:t>
      </w:r>
      <w:r>
        <w:rPr>
          <w:rFonts w:hint="eastAsia"/>
        </w:rPr>
        <w:t>UE</w:t>
      </w:r>
      <w:r>
        <w:rPr>
          <w:rFonts w:hint="eastAsia"/>
        </w:rPr>
        <w:t>的所有注册区域的寻呼区域，这些</w:t>
      </w:r>
      <w:r>
        <w:rPr>
          <w:rFonts w:hint="eastAsia"/>
        </w:rPr>
        <w:t>UE</w:t>
      </w:r>
      <w:r>
        <w:rPr>
          <w:rFonts w:hint="eastAsia"/>
        </w:rPr>
        <w:t>需要寻呼。</w:t>
      </w:r>
      <w:r>
        <w:rPr>
          <w:rFonts w:hint="eastAsia"/>
        </w:rPr>
        <w:t>AMF</w:t>
      </w:r>
      <w:r>
        <w:rPr>
          <w:rFonts w:hint="eastAsia"/>
        </w:rPr>
        <w:t>可以按照</w:t>
      </w:r>
      <w:r>
        <w:rPr>
          <w:rFonts w:hint="eastAsia"/>
        </w:rPr>
        <w:t>6.12</w:t>
      </w:r>
      <w:r>
        <w:rPr>
          <w:rFonts w:hint="eastAsia"/>
        </w:rPr>
        <w:t>的规定应用寻呼差异。如果相关</w:t>
      </w:r>
      <w:r>
        <w:rPr>
          <w:rFonts w:hint="eastAsia"/>
        </w:rPr>
        <w:t>NG-RAN</w:t>
      </w:r>
      <w:r>
        <w:rPr>
          <w:rFonts w:hint="eastAsia"/>
        </w:rPr>
        <w:t>节点支持</w:t>
      </w:r>
      <w:r>
        <w:rPr>
          <w:rFonts w:hint="eastAsia"/>
        </w:rPr>
        <w:t>MBS</w:t>
      </w:r>
      <w:r>
        <w:rPr>
          <w:rFonts w:hint="eastAsia"/>
        </w:rPr>
        <w:t>，</w:t>
      </w:r>
      <w:r>
        <w:rPr>
          <w:rFonts w:hint="eastAsia"/>
        </w:rPr>
        <w:t>AMF</w:t>
      </w:r>
      <w:r>
        <w:rPr>
          <w:rFonts w:hint="eastAsia"/>
        </w:rPr>
        <w:t>向属于该多播寻呼区域的</w:t>
      </w:r>
      <w:r>
        <w:rPr>
          <w:rFonts w:hint="eastAsia"/>
        </w:rPr>
        <w:t>NG-RAN</w:t>
      </w:r>
      <w:r>
        <w:rPr>
          <w:rFonts w:hint="eastAsia"/>
        </w:rPr>
        <w:t>节点发送多播组寻呼请求消息，所涉及的</w:t>
      </w:r>
      <w:r>
        <w:rPr>
          <w:rFonts w:hint="eastAsia"/>
        </w:rPr>
        <w:t>UE</w:t>
      </w:r>
      <w:r>
        <w:rPr>
          <w:rFonts w:hint="eastAsia"/>
        </w:rPr>
        <w:t>列表和</w:t>
      </w:r>
      <w:r>
        <w:rPr>
          <w:rFonts w:hint="eastAsia"/>
        </w:rPr>
        <w:t>TMGI</w:t>
      </w:r>
      <w:r>
        <w:rPr>
          <w:rFonts w:hint="eastAsia"/>
        </w:rPr>
        <w:t>作为要寻呼的标识符。如果</w:t>
      </w:r>
      <w:r>
        <w:rPr>
          <w:rFonts w:hint="eastAsia"/>
        </w:rPr>
        <w:t>NG-RAN</w:t>
      </w:r>
      <w:r>
        <w:rPr>
          <w:rFonts w:hint="eastAsia"/>
        </w:rPr>
        <w:t>节点不支持</w:t>
      </w:r>
      <w:r>
        <w:rPr>
          <w:rFonts w:hint="eastAsia"/>
        </w:rPr>
        <w:t>MBS</w:t>
      </w:r>
      <w:r>
        <w:rPr>
          <w:rFonts w:hint="eastAsia"/>
        </w:rPr>
        <w:t>，则</w:t>
      </w:r>
      <w:r>
        <w:rPr>
          <w:rFonts w:hint="eastAsia"/>
        </w:rPr>
        <w:t>AMF</w:t>
      </w:r>
      <w:r>
        <w:rPr>
          <w:rFonts w:hint="eastAsia"/>
        </w:rPr>
        <w:t>按照</w:t>
      </w:r>
      <w:r>
        <w:rPr>
          <w:rFonts w:hint="eastAsia"/>
        </w:rPr>
        <w:t>3</w:t>
      </w:r>
      <w:r>
        <w:t xml:space="preserve">GPP </w:t>
      </w:r>
      <w:r>
        <w:rPr>
          <w:rFonts w:hint="eastAsia"/>
        </w:rPr>
        <w:t>TS 23.502</w:t>
      </w:r>
      <w:r>
        <w:rPr>
          <w:rFonts w:hint="eastAsia"/>
          <w:szCs w:val="21"/>
        </w:rPr>
        <w:t xml:space="preserve"> v</w:t>
      </w:r>
      <w:r>
        <w:rPr>
          <w:szCs w:val="21"/>
        </w:rPr>
        <w:t>1</w:t>
      </w:r>
      <w:r>
        <w:rPr>
          <w:rFonts w:hint="eastAsia"/>
          <w:szCs w:val="21"/>
        </w:rPr>
        <w:t>7</w:t>
      </w:r>
      <w:r>
        <w:rPr>
          <w:szCs w:val="21"/>
        </w:rPr>
        <w:t>.5.0</w:t>
      </w:r>
      <w:r>
        <w:rPr>
          <w:rFonts w:hint="eastAsia"/>
        </w:rPr>
        <w:t>第</w:t>
      </w:r>
      <w:r>
        <w:rPr>
          <w:rFonts w:hint="eastAsia"/>
        </w:rPr>
        <w:t>4.2.3.3</w:t>
      </w:r>
      <w:r>
        <w:rPr>
          <w:rFonts w:hint="eastAsia"/>
        </w:rPr>
        <w:t>条步骤</w:t>
      </w:r>
      <w:r>
        <w:rPr>
          <w:rFonts w:hint="eastAsia"/>
        </w:rPr>
        <w:t>4b</w:t>
      </w:r>
      <w:r>
        <w:rPr>
          <w:rFonts w:hint="eastAsia"/>
        </w:rPr>
        <w:t>中的描述，每个</w:t>
      </w:r>
      <w:r>
        <w:rPr>
          <w:rFonts w:hint="eastAsia"/>
        </w:rPr>
        <w:t>UE</w:t>
      </w:r>
      <w:r>
        <w:rPr>
          <w:rFonts w:hint="eastAsia"/>
        </w:rPr>
        <w:t>向</w:t>
      </w:r>
      <w:r>
        <w:rPr>
          <w:rFonts w:hint="eastAsia"/>
        </w:rPr>
        <w:t>NG-RAN</w:t>
      </w:r>
      <w:r>
        <w:rPr>
          <w:rFonts w:hint="eastAsia"/>
        </w:rPr>
        <w:t>节点发送寻呼消息。</w:t>
      </w:r>
    </w:p>
    <w:p w14:paraId="7C4D684A" w14:textId="77777777" w:rsidR="005D0722" w:rsidRDefault="0005727B">
      <w:pPr>
        <w:pStyle w:val="aff"/>
        <w:ind w:firstLineChars="0"/>
        <w:rPr>
          <w:sz w:val="18"/>
          <w:szCs w:val="16"/>
          <w:lang w:val="en-GB"/>
        </w:rPr>
      </w:pPr>
      <w:r>
        <w:rPr>
          <w:rFonts w:hint="eastAsia"/>
          <w:sz w:val="18"/>
          <w:szCs w:val="16"/>
          <w:lang w:val="en-GB"/>
        </w:rPr>
        <w:t>注</w:t>
      </w:r>
      <w:r>
        <w:rPr>
          <w:rFonts w:hint="eastAsia"/>
          <w:sz w:val="18"/>
          <w:szCs w:val="16"/>
          <w:lang w:val="en-GB"/>
        </w:rPr>
        <w:t>1</w:t>
      </w:r>
      <w:r>
        <w:rPr>
          <w:rFonts w:hint="eastAsia"/>
          <w:sz w:val="18"/>
          <w:szCs w:val="16"/>
          <w:lang w:val="en-GB"/>
        </w:rPr>
        <w:t>：除第</w:t>
      </w:r>
      <w:r>
        <w:rPr>
          <w:rFonts w:hint="eastAsia"/>
          <w:sz w:val="18"/>
          <w:szCs w:val="16"/>
          <w:lang w:val="en-GB"/>
        </w:rPr>
        <w:t>6.12</w:t>
      </w:r>
      <w:r>
        <w:rPr>
          <w:rFonts w:hint="eastAsia"/>
          <w:sz w:val="18"/>
          <w:szCs w:val="16"/>
          <w:lang w:val="en-GB"/>
        </w:rPr>
        <w:t>条中的分页外，其他分页策略取决于</w:t>
      </w:r>
      <w:r>
        <w:rPr>
          <w:rFonts w:hint="eastAsia"/>
          <w:sz w:val="18"/>
          <w:szCs w:val="16"/>
          <w:lang w:val="en-GB"/>
        </w:rPr>
        <w:t>AMF</w:t>
      </w:r>
      <w:r>
        <w:rPr>
          <w:rFonts w:hint="eastAsia"/>
          <w:sz w:val="18"/>
          <w:szCs w:val="16"/>
          <w:lang w:val="en-GB"/>
        </w:rPr>
        <w:t>实现。</w:t>
      </w:r>
    </w:p>
    <w:p w14:paraId="40A6EC6C" w14:textId="77777777" w:rsidR="005D0722" w:rsidRDefault="0005727B">
      <w:pPr>
        <w:pStyle w:val="aff"/>
        <w:ind w:firstLineChars="0"/>
        <w:rPr>
          <w:sz w:val="18"/>
          <w:szCs w:val="16"/>
          <w:lang w:val="en-GB"/>
        </w:rPr>
      </w:pPr>
      <w:r>
        <w:rPr>
          <w:rFonts w:hint="eastAsia"/>
          <w:sz w:val="18"/>
          <w:szCs w:val="16"/>
          <w:lang w:val="en-GB"/>
        </w:rPr>
        <w:t>注</w:t>
      </w:r>
      <w:r>
        <w:rPr>
          <w:rFonts w:hint="eastAsia"/>
          <w:sz w:val="18"/>
          <w:szCs w:val="16"/>
          <w:lang w:val="en-GB"/>
        </w:rPr>
        <w:t>2</w:t>
      </w:r>
      <w:r>
        <w:rPr>
          <w:rFonts w:hint="eastAsia"/>
          <w:sz w:val="18"/>
          <w:szCs w:val="16"/>
          <w:lang w:val="en-GB"/>
        </w:rPr>
        <w:t>：寻呼的详细信息由</w:t>
      </w:r>
      <w:r>
        <w:rPr>
          <w:rFonts w:hint="eastAsia"/>
          <w:sz w:val="18"/>
          <w:szCs w:val="16"/>
          <w:lang w:val="en-GB"/>
        </w:rPr>
        <w:t>RAN WGs</w:t>
      </w:r>
      <w:r>
        <w:rPr>
          <w:rFonts w:hint="eastAsia"/>
          <w:sz w:val="18"/>
          <w:szCs w:val="16"/>
          <w:lang w:val="en-GB"/>
        </w:rPr>
        <w:t>指定。</w:t>
      </w:r>
    </w:p>
    <w:p w14:paraId="5EC8C9B8" w14:textId="77777777" w:rsidR="005D0722" w:rsidRDefault="0005727B">
      <w:pPr>
        <w:pStyle w:val="aff"/>
      </w:pPr>
      <w:r>
        <w:rPr>
          <w:rFonts w:hint="eastAsia"/>
        </w:rPr>
        <w:t>步骤</w:t>
      </w:r>
      <w:r>
        <w:t>6</w:t>
      </w:r>
      <w:r>
        <w:rPr>
          <w:rFonts w:hint="eastAsia"/>
        </w:rPr>
        <w:t>，</w:t>
      </w:r>
      <w:r>
        <w:tab/>
      </w:r>
      <w:r>
        <w:rPr>
          <w:rFonts w:hint="eastAsia"/>
        </w:rPr>
        <w:t>CM-IDLE</w:t>
      </w:r>
      <w:r>
        <w:rPr>
          <w:rFonts w:hint="eastAsia"/>
        </w:rPr>
        <w:t>状态的</w:t>
      </w:r>
      <w:r>
        <w:rPr>
          <w:rFonts w:hint="eastAsia"/>
        </w:rPr>
        <w:t>UE</w:t>
      </w:r>
      <w:r>
        <w:rPr>
          <w:rFonts w:hint="eastAsia"/>
        </w:rPr>
        <w:t>接收到寻呼后，向</w:t>
      </w:r>
      <w:r>
        <w:rPr>
          <w:rFonts w:hint="eastAsia"/>
        </w:rPr>
        <w:t>AMF</w:t>
      </w:r>
      <w:r>
        <w:rPr>
          <w:rFonts w:hint="eastAsia"/>
        </w:rPr>
        <w:t>发送服务请求消息，见</w:t>
      </w:r>
      <w:r>
        <w:rPr>
          <w:rFonts w:hint="eastAsia"/>
        </w:rPr>
        <w:t>3</w:t>
      </w:r>
      <w:r>
        <w:t xml:space="preserve">GPP </w:t>
      </w:r>
      <w:r>
        <w:rPr>
          <w:rFonts w:hint="eastAsia"/>
        </w:rPr>
        <w:t>TS 23.502</w:t>
      </w:r>
      <w:r>
        <w:rPr>
          <w:rFonts w:hint="eastAsia"/>
          <w:szCs w:val="21"/>
        </w:rPr>
        <w:t xml:space="preserve"> v</w:t>
      </w:r>
      <w:r>
        <w:rPr>
          <w:szCs w:val="21"/>
        </w:rPr>
        <w:t>1</w:t>
      </w:r>
      <w:r>
        <w:rPr>
          <w:rFonts w:hint="eastAsia"/>
          <w:szCs w:val="21"/>
        </w:rPr>
        <w:t>7</w:t>
      </w:r>
      <w:r>
        <w:rPr>
          <w:szCs w:val="21"/>
        </w:rPr>
        <w:t>.5.0</w:t>
      </w:r>
      <w:r>
        <w:rPr>
          <w:rFonts w:hint="eastAsia"/>
        </w:rPr>
        <w:t>第</w:t>
      </w:r>
      <w:r>
        <w:rPr>
          <w:rFonts w:hint="eastAsia"/>
        </w:rPr>
        <w:t>4.2.3</w:t>
      </w:r>
      <w:r>
        <w:rPr>
          <w:rFonts w:hint="eastAsia"/>
        </w:rPr>
        <w:t>条。</w:t>
      </w:r>
    </w:p>
    <w:p w14:paraId="57EF738E" w14:textId="77777777" w:rsidR="005D0722" w:rsidRDefault="0005727B">
      <w:pPr>
        <w:pStyle w:val="aff"/>
        <w:ind w:firstLineChars="0"/>
        <w:rPr>
          <w:sz w:val="18"/>
          <w:szCs w:val="16"/>
          <w:lang w:val="en-GB"/>
        </w:rPr>
      </w:pPr>
      <w:r>
        <w:rPr>
          <w:sz w:val="18"/>
          <w:szCs w:val="16"/>
          <w:lang w:val="en-GB"/>
        </w:rPr>
        <w:t>注</w:t>
      </w:r>
      <w:r>
        <w:rPr>
          <w:sz w:val="18"/>
          <w:szCs w:val="16"/>
          <w:lang w:val="en-GB"/>
        </w:rPr>
        <w:t>3</w:t>
      </w:r>
      <w:r>
        <w:rPr>
          <w:sz w:val="18"/>
          <w:szCs w:val="16"/>
          <w:lang w:val="en-GB"/>
        </w:rPr>
        <w:t>：尚未接收到任何寻呼的另一个</w:t>
      </w:r>
      <w:r>
        <w:rPr>
          <w:sz w:val="18"/>
          <w:szCs w:val="16"/>
          <w:lang w:val="en-GB"/>
        </w:rPr>
        <w:t>UE</w:t>
      </w:r>
      <w:r>
        <w:rPr>
          <w:sz w:val="18"/>
          <w:szCs w:val="16"/>
          <w:lang w:val="en-GB"/>
        </w:rPr>
        <w:t>，步骤</w:t>
      </w:r>
      <w:r>
        <w:rPr>
          <w:sz w:val="18"/>
          <w:szCs w:val="16"/>
          <w:lang w:val="en-GB"/>
        </w:rPr>
        <w:t>6</w:t>
      </w:r>
      <w:r>
        <w:rPr>
          <w:sz w:val="18"/>
          <w:szCs w:val="16"/>
          <w:lang w:val="en-GB"/>
        </w:rPr>
        <w:t>可以与步骤</w:t>
      </w:r>
      <w:r>
        <w:rPr>
          <w:sz w:val="18"/>
          <w:szCs w:val="16"/>
          <w:lang w:val="en-GB"/>
        </w:rPr>
        <w:t>5</w:t>
      </w:r>
      <w:r>
        <w:rPr>
          <w:sz w:val="18"/>
          <w:szCs w:val="16"/>
          <w:lang w:val="en-GB"/>
        </w:rPr>
        <w:t>并行</w:t>
      </w:r>
      <w:r>
        <w:rPr>
          <w:rFonts w:hint="eastAsia"/>
          <w:sz w:val="18"/>
          <w:szCs w:val="16"/>
          <w:lang w:val="en-GB"/>
        </w:rPr>
        <w:t>。</w:t>
      </w:r>
    </w:p>
    <w:p w14:paraId="1830F504" w14:textId="77777777" w:rsidR="005D0722" w:rsidRDefault="0005727B">
      <w:pPr>
        <w:pStyle w:val="aff"/>
      </w:pPr>
      <w:r>
        <w:rPr>
          <w:rFonts w:hint="eastAsia"/>
        </w:rPr>
        <w:t>步骤</w:t>
      </w:r>
      <w:r>
        <w:t>7a/7b</w:t>
      </w:r>
      <w:r>
        <w:rPr>
          <w:rFonts w:hint="eastAsia"/>
        </w:rPr>
        <w:t>，</w:t>
      </w:r>
      <w:r>
        <w:t>在接收到</w:t>
      </w:r>
      <w:r>
        <w:t>UE</w:t>
      </w:r>
      <w:r>
        <w:t>发送的服务请求后</w:t>
      </w:r>
      <w:r>
        <w:t>,</w:t>
      </w:r>
    </w:p>
    <w:p w14:paraId="2934598B" w14:textId="77777777" w:rsidR="005D0722" w:rsidRDefault="0005727B">
      <w:pPr>
        <w:pStyle w:val="aff"/>
        <w:numPr>
          <w:ilvl w:val="0"/>
          <w:numId w:val="16"/>
        </w:numPr>
        <w:ind w:firstLineChars="0"/>
      </w:pPr>
      <w:r>
        <w:tab/>
      </w:r>
      <w:r>
        <w:rPr>
          <w:rFonts w:hint="eastAsia"/>
        </w:rPr>
        <w:t>AMF</w:t>
      </w:r>
      <w:r>
        <w:rPr>
          <w:rFonts w:hint="eastAsia"/>
        </w:rPr>
        <w:t>根据步骤</w:t>
      </w:r>
      <w:r>
        <w:rPr>
          <w:rFonts w:hint="eastAsia"/>
        </w:rPr>
        <w:t>3</w:t>
      </w:r>
      <w:r>
        <w:rPr>
          <w:rFonts w:hint="eastAsia"/>
        </w:rPr>
        <w:t>中接收到的</w:t>
      </w:r>
      <w:r>
        <w:rPr>
          <w:rFonts w:hint="eastAsia"/>
        </w:rPr>
        <w:t>PDU</w:t>
      </w:r>
      <w:r>
        <w:rPr>
          <w:rFonts w:hint="eastAsia"/>
        </w:rPr>
        <w:t>会话</w:t>
      </w:r>
      <w:r>
        <w:rPr>
          <w:rFonts w:hint="eastAsia"/>
        </w:rPr>
        <w:t>ID</w:t>
      </w:r>
      <w:r>
        <w:rPr>
          <w:rFonts w:hint="eastAsia"/>
        </w:rPr>
        <w:t>识别相关</w:t>
      </w:r>
      <w:r>
        <w:rPr>
          <w:rFonts w:hint="eastAsia"/>
        </w:rPr>
        <w:t>SMF</w:t>
      </w:r>
      <w:r>
        <w:rPr>
          <w:rFonts w:hint="eastAsia"/>
        </w:rPr>
        <w:t>，并调用</w:t>
      </w:r>
      <w:r>
        <w:rPr>
          <w:rFonts w:hint="eastAsia"/>
        </w:rPr>
        <w:t>Nsmf_PDUSession_UpdatesContext</w:t>
      </w:r>
      <w:r>
        <w:rPr>
          <w:rFonts w:hint="eastAsia"/>
        </w:rPr>
        <w:t>请求。该流程在步骤</w:t>
      </w:r>
      <w:r>
        <w:rPr>
          <w:rFonts w:hint="eastAsia"/>
        </w:rPr>
        <w:t>9</w:t>
      </w:r>
      <w:r>
        <w:rPr>
          <w:rFonts w:hint="eastAsia"/>
        </w:rPr>
        <w:t>继续；或：</w:t>
      </w:r>
    </w:p>
    <w:p w14:paraId="585C0116" w14:textId="77777777" w:rsidR="005D0722" w:rsidRDefault="0005727B">
      <w:pPr>
        <w:pStyle w:val="aff"/>
        <w:numPr>
          <w:ilvl w:val="0"/>
          <w:numId w:val="16"/>
        </w:numPr>
        <w:ind w:firstLineChars="0"/>
      </w:pPr>
      <w:r>
        <w:tab/>
      </w:r>
      <w:r>
        <w:rPr>
          <w:rFonts w:hint="eastAsia"/>
        </w:rPr>
        <w:t>基于在步骤</w:t>
      </w:r>
      <w:r>
        <w:rPr>
          <w:rFonts w:hint="eastAsia"/>
        </w:rPr>
        <w:t>3</w:t>
      </w:r>
      <w:r>
        <w:rPr>
          <w:rFonts w:hint="eastAsia"/>
        </w:rPr>
        <w:t>中接收到的</w:t>
      </w:r>
      <w:r>
        <w:rPr>
          <w:rFonts w:hint="eastAsia"/>
        </w:rPr>
        <w:t>UE</w:t>
      </w:r>
      <w:r>
        <w:rPr>
          <w:rFonts w:hint="eastAsia"/>
        </w:rPr>
        <w:t>可达性通知地址，</w:t>
      </w:r>
      <w:r>
        <w:rPr>
          <w:rFonts w:hint="eastAsia"/>
        </w:rPr>
        <w:t>AMF</w:t>
      </w:r>
      <w:r>
        <w:rPr>
          <w:rFonts w:hint="eastAsia"/>
        </w:rPr>
        <w:t>通过使用</w:t>
      </w:r>
      <w:r>
        <w:rPr>
          <w:rFonts w:hint="eastAsia"/>
        </w:rPr>
        <w:t>Namf_MT_ UEReachabilityInfoNotify</w:t>
      </w:r>
      <w:r>
        <w:rPr>
          <w:rFonts w:hint="eastAsia"/>
        </w:rPr>
        <w:t>消息来识别和通知</w:t>
      </w:r>
      <w:r>
        <w:rPr>
          <w:rFonts w:hint="eastAsia"/>
        </w:rPr>
        <w:t>UE</w:t>
      </w:r>
      <w:r>
        <w:rPr>
          <w:rFonts w:hint="eastAsia"/>
        </w:rPr>
        <w:t>的相关</w:t>
      </w:r>
      <w:r>
        <w:rPr>
          <w:rFonts w:hint="eastAsia"/>
        </w:rPr>
        <w:t>SMF</w:t>
      </w:r>
      <w:r>
        <w:rPr>
          <w:rFonts w:hint="eastAsia"/>
        </w:rPr>
        <w:t>，这些</w:t>
      </w:r>
      <w:r>
        <w:rPr>
          <w:rFonts w:hint="eastAsia"/>
        </w:rPr>
        <w:t>UE</w:t>
      </w:r>
      <w:r>
        <w:rPr>
          <w:rFonts w:hint="eastAsia"/>
        </w:rPr>
        <w:t>现在可达，并通知位置信息。在这种情况下，它可以是单独的通知，也可以与步骤</w:t>
      </w:r>
      <w:r>
        <w:rPr>
          <w:rFonts w:hint="eastAsia"/>
        </w:rPr>
        <w:t>8</w:t>
      </w:r>
      <w:r>
        <w:rPr>
          <w:rFonts w:hint="eastAsia"/>
        </w:rPr>
        <w:t>结合使用。</w:t>
      </w:r>
    </w:p>
    <w:p w14:paraId="5CA28FCB" w14:textId="77777777" w:rsidR="005D0722" w:rsidRDefault="0005727B">
      <w:pPr>
        <w:pStyle w:val="aff"/>
      </w:pPr>
      <w:r>
        <w:rPr>
          <w:rFonts w:hint="eastAsia"/>
        </w:rPr>
        <w:t>步骤</w:t>
      </w:r>
      <w:r>
        <w:t>8a</w:t>
      </w:r>
      <w:r>
        <w:rPr>
          <w:rFonts w:hint="eastAsia"/>
        </w:rPr>
        <w:t>，</w:t>
      </w:r>
      <w:r>
        <w:tab/>
      </w:r>
      <w:r>
        <w:t>对于寻呼不响应的</w:t>
      </w:r>
      <w:r>
        <w:t>UE</w:t>
      </w:r>
      <w:r>
        <w:t>，</w:t>
      </w:r>
      <w:r>
        <w:t>AMF</w:t>
      </w:r>
      <w:r>
        <w:t>在</w:t>
      </w:r>
      <w:r>
        <w:t>Namf_MT_UEReachabilityInfoNotify</w:t>
      </w:r>
      <w:r>
        <w:t>中通知</w:t>
      </w:r>
      <w:r>
        <w:t>SMF</w:t>
      </w:r>
      <w:r>
        <w:t>寻呼失败</w:t>
      </w:r>
      <w:r>
        <w:rPr>
          <w:rFonts w:hint="eastAsia"/>
        </w:rPr>
        <w:t>。</w:t>
      </w:r>
    </w:p>
    <w:p w14:paraId="637340AD" w14:textId="77777777" w:rsidR="005D0722" w:rsidRDefault="0005727B">
      <w:pPr>
        <w:pStyle w:val="aff"/>
      </w:pPr>
      <w:r>
        <w:rPr>
          <w:rFonts w:hint="eastAsia"/>
        </w:rPr>
        <w:t>步骤</w:t>
      </w:r>
      <w:r>
        <w:t>8b</w:t>
      </w:r>
      <w:r>
        <w:rPr>
          <w:rFonts w:hint="eastAsia"/>
        </w:rPr>
        <w:t>，</w:t>
      </w:r>
      <w:r>
        <w:tab/>
      </w:r>
      <w:r>
        <w:t>对于指示为可通过</w:t>
      </w:r>
      <w:r>
        <w:t>Namf_MT_UEReachabilityInfoNotify</w:t>
      </w:r>
      <w:r>
        <w:t>消息访问的</w:t>
      </w:r>
      <w:r>
        <w:t>UE</w:t>
      </w:r>
      <w:r>
        <w:t>，或相关</w:t>
      </w:r>
      <w:r>
        <w:t>PDU</w:t>
      </w:r>
      <w:r>
        <w:t>会话的用户面已激活，但需要为</w:t>
      </w:r>
      <w:r>
        <w:t>PDU</w:t>
      </w:r>
      <w:r>
        <w:t>会话提供相关</w:t>
      </w:r>
      <w:r>
        <w:t>QoS</w:t>
      </w:r>
      <w:r>
        <w:t>流的</w:t>
      </w:r>
      <w:r>
        <w:t>QoS</w:t>
      </w:r>
      <w:r>
        <w:t>配置文件，</w:t>
      </w:r>
      <w:r>
        <w:t>SMF</w:t>
      </w:r>
      <w:r>
        <w:t>调用</w:t>
      </w:r>
      <w:r>
        <w:t>Namf_Communication_N1N2MessageTransfer</w:t>
      </w:r>
      <w:r>
        <w:t>（</w:t>
      </w:r>
      <w:r>
        <w:t>N2 SM</w:t>
      </w:r>
      <w:r>
        <w:t>信息）到</w:t>
      </w:r>
      <w:r>
        <w:t>AMF</w:t>
      </w:r>
      <w:r>
        <w:t>，如步骤</w:t>
      </w:r>
      <w:r>
        <w:t>4b</w:t>
      </w:r>
      <w:r>
        <w:t>中所述。</w:t>
      </w:r>
    </w:p>
    <w:p w14:paraId="57851632" w14:textId="77777777" w:rsidR="005D0722" w:rsidRDefault="0005727B">
      <w:pPr>
        <w:pStyle w:val="aff"/>
      </w:pPr>
      <w:r>
        <w:rPr>
          <w:rFonts w:hint="eastAsia"/>
        </w:rPr>
        <w:t>步骤</w:t>
      </w:r>
      <w:r>
        <w:t>9</w:t>
      </w:r>
      <w:r>
        <w:rPr>
          <w:rFonts w:hint="eastAsia"/>
        </w:rPr>
        <w:t>，</w:t>
      </w:r>
      <w:r>
        <w:t xml:space="preserve"> AMF</w:t>
      </w:r>
      <w:r>
        <w:t>向</w:t>
      </w:r>
      <w:r>
        <w:t>RAN</w:t>
      </w:r>
      <w:r>
        <w:t>节点发送</w:t>
      </w:r>
      <w:r>
        <w:t>N2</w:t>
      </w:r>
      <w:r>
        <w:t>请求消息（</w:t>
      </w:r>
      <w:r>
        <w:t>N2 SM</w:t>
      </w:r>
      <w:r>
        <w:t>信息）</w:t>
      </w:r>
      <w:r>
        <w:rPr>
          <w:rFonts w:hint="eastAsia"/>
        </w:rPr>
        <w:t>。</w:t>
      </w:r>
    </w:p>
    <w:p w14:paraId="27B164D7" w14:textId="77777777" w:rsidR="005D0722" w:rsidRDefault="0005727B">
      <w:pPr>
        <w:pStyle w:val="aff"/>
        <w:ind w:firstLineChars="0"/>
        <w:rPr>
          <w:sz w:val="18"/>
          <w:szCs w:val="16"/>
          <w:lang w:val="en-GB"/>
        </w:rPr>
      </w:pPr>
      <w:r>
        <w:rPr>
          <w:rFonts w:hint="eastAsia"/>
          <w:sz w:val="18"/>
          <w:szCs w:val="16"/>
          <w:lang w:val="en-GB"/>
        </w:rPr>
        <w:t>注</w:t>
      </w:r>
      <w:r>
        <w:rPr>
          <w:rFonts w:hint="eastAsia"/>
          <w:sz w:val="18"/>
          <w:szCs w:val="16"/>
          <w:lang w:val="en-GB"/>
        </w:rPr>
        <w:t>4</w:t>
      </w:r>
      <w:r>
        <w:rPr>
          <w:rFonts w:hint="eastAsia"/>
          <w:sz w:val="18"/>
          <w:szCs w:val="16"/>
          <w:lang w:val="en-GB"/>
        </w:rPr>
        <w:t>：</w:t>
      </w:r>
      <w:r>
        <w:rPr>
          <w:sz w:val="18"/>
          <w:szCs w:val="16"/>
          <w:lang w:val="en-GB"/>
        </w:rPr>
        <w:tab/>
      </w:r>
      <w:r>
        <w:rPr>
          <w:rFonts w:hint="eastAsia"/>
          <w:sz w:val="18"/>
          <w:szCs w:val="16"/>
          <w:lang w:val="en-GB"/>
        </w:rPr>
        <w:t>如果</w:t>
      </w:r>
      <w:r>
        <w:rPr>
          <w:rFonts w:hint="eastAsia"/>
          <w:sz w:val="18"/>
          <w:szCs w:val="16"/>
          <w:lang w:val="en-GB"/>
        </w:rPr>
        <w:t>NG-RAN</w:t>
      </w:r>
      <w:r>
        <w:rPr>
          <w:rFonts w:hint="eastAsia"/>
          <w:sz w:val="18"/>
          <w:szCs w:val="16"/>
          <w:lang w:val="en-GB"/>
        </w:rPr>
        <w:t>拒绝</w:t>
      </w:r>
      <w:r>
        <w:rPr>
          <w:rFonts w:hint="eastAsia"/>
          <w:sz w:val="18"/>
          <w:szCs w:val="16"/>
          <w:lang w:val="en-GB"/>
        </w:rPr>
        <w:t>PDU</w:t>
      </w:r>
      <w:r>
        <w:rPr>
          <w:rFonts w:hint="eastAsia"/>
          <w:sz w:val="18"/>
          <w:szCs w:val="16"/>
          <w:lang w:val="en-GB"/>
        </w:rPr>
        <w:t>会话资源设置请求（由于实现特定的原因，例如，由于</w:t>
      </w:r>
      <w:r>
        <w:rPr>
          <w:rFonts w:hint="eastAsia"/>
          <w:sz w:val="18"/>
          <w:szCs w:val="16"/>
          <w:lang w:val="en-GB"/>
        </w:rPr>
        <w:t>UE</w:t>
      </w:r>
      <w:r>
        <w:rPr>
          <w:rFonts w:hint="eastAsia"/>
          <w:sz w:val="18"/>
          <w:szCs w:val="16"/>
          <w:lang w:val="en-GB"/>
        </w:rPr>
        <w:t>数量达到限制，用户面激活失败），则加入的</w:t>
      </w:r>
      <w:r>
        <w:rPr>
          <w:rFonts w:hint="eastAsia"/>
          <w:sz w:val="18"/>
          <w:szCs w:val="16"/>
          <w:lang w:val="en-GB"/>
        </w:rPr>
        <w:t>UE</w:t>
      </w:r>
      <w:r>
        <w:rPr>
          <w:rFonts w:hint="eastAsia"/>
          <w:sz w:val="18"/>
          <w:szCs w:val="16"/>
          <w:lang w:val="en-GB"/>
        </w:rPr>
        <w:t>无法接收</w:t>
      </w:r>
      <w:r>
        <w:rPr>
          <w:rFonts w:hint="eastAsia"/>
          <w:sz w:val="18"/>
          <w:szCs w:val="16"/>
          <w:lang w:val="en-GB"/>
        </w:rPr>
        <w:t>MBS</w:t>
      </w:r>
      <w:r>
        <w:rPr>
          <w:rFonts w:hint="eastAsia"/>
          <w:sz w:val="18"/>
          <w:szCs w:val="16"/>
          <w:lang w:val="en-GB"/>
        </w:rPr>
        <w:t>数据。</w:t>
      </w:r>
    </w:p>
    <w:p w14:paraId="5B765C6D" w14:textId="11DFB45B" w:rsidR="005D0722" w:rsidRDefault="0005727B">
      <w:pPr>
        <w:pStyle w:val="aff"/>
      </w:pPr>
      <w:r>
        <w:rPr>
          <w:rFonts w:hint="eastAsia"/>
        </w:rPr>
        <w:lastRenderedPageBreak/>
        <w:t>步骤</w:t>
      </w:r>
      <w:r>
        <w:t>10a</w:t>
      </w:r>
      <w:r>
        <w:rPr>
          <w:rFonts w:hint="eastAsia"/>
        </w:rPr>
        <w:t>，</w:t>
      </w:r>
      <w:r>
        <w:tab/>
      </w:r>
      <w:r>
        <w:t>如果之前未建立共享隧道，则在此步骤中建立共享隧道，如</w:t>
      </w:r>
      <w:r>
        <w:t>7.2.1.4</w:t>
      </w:r>
      <w:r>
        <w:t>所定义。如果需要，</w:t>
      </w:r>
      <w:r>
        <w:t>NG-RAN</w:t>
      </w:r>
      <w:r>
        <w:t>使用</w:t>
      </w:r>
      <w:r>
        <w:t>RRC</w:t>
      </w:r>
      <w:r>
        <w:t>消息配置</w:t>
      </w:r>
      <w:r>
        <w:t>UE</w:t>
      </w:r>
      <w:r>
        <w:rPr>
          <w:rFonts w:hint="eastAsia"/>
        </w:rPr>
        <w:t>。</w:t>
      </w:r>
    </w:p>
    <w:p w14:paraId="66C4B702" w14:textId="584CB375" w:rsidR="005D0722" w:rsidRDefault="0005727B">
      <w:pPr>
        <w:pStyle w:val="aff"/>
      </w:pPr>
      <w:r>
        <w:rPr>
          <w:rFonts w:hint="eastAsia"/>
        </w:rPr>
        <w:t>步骤</w:t>
      </w:r>
      <w:r>
        <w:t>10b</w:t>
      </w:r>
      <w:r>
        <w:rPr>
          <w:rFonts w:hint="eastAsia"/>
        </w:rPr>
        <w:t>，</w:t>
      </w:r>
      <w:r>
        <w:tab/>
      </w:r>
      <w:r>
        <w:t>执行</w:t>
      </w:r>
      <w:r>
        <w:t>7.2.1.3</w:t>
      </w:r>
      <w:r>
        <w:t>中定义的步骤</w:t>
      </w:r>
      <w:r>
        <w:t>8</w:t>
      </w:r>
      <w:r>
        <w:t>至</w:t>
      </w:r>
      <w:r>
        <w:t>12</w:t>
      </w:r>
      <w:r>
        <w:t>。如果使用</w:t>
      </w:r>
      <w:r>
        <w:t>5GC</w:t>
      </w:r>
      <w:r>
        <w:t>单个</w:t>
      </w:r>
      <w:r>
        <w:t>MBS</w:t>
      </w:r>
      <w:r>
        <w:t>流量</w:t>
      </w:r>
      <w:r>
        <w:rPr>
          <w:rFonts w:hint="eastAsia"/>
        </w:rPr>
        <w:t>传输</w:t>
      </w:r>
      <w:r>
        <w:t>，</w:t>
      </w:r>
      <w:r>
        <w:t>SMF</w:t>
      </w:r>
      <w:r>
        <w:t>将配置</w:t>
      </w:r>
      <w:r>
        <w:t>UPF</w:t>
      </w:r>
      <w:r>
        <w:t>进行单独</w:t>
      </w:r>
      <w:r>
        <w:rPr>
          <w:rFonts w:hint="eastAsia"/>
        </w:rPr>
        <w:t>传输</w:t>
      </w:r>
      <w:r>
        <w:t>，如有必要，请</w:t>
      </w:r>
      <w:r>
        <w:t>MB-SMF</w:t>
      </w:r>
      <w:r>
        <w:t>配置</w:t>
      </w:r>
      <w:r>
        <w:t>MB-UPF</w:t>
      </w:r>
      <w:r>
        <w:t>向</w:t>
      </w:r>
      <w:r>
        <w:t>UPF</w:t>
      </w:r>
      <w:r>
        <w:t>发送多播数据</w:t>
      </w:r>
      <w:r>
        <w:rPr>
          <w:rFonts w:hint="eastAsia"/>
        </w:rPr>
        <w:t>。</w:t>
      </w:r>
    </w:p>
    <w:p w14:paraId="23ADB9C5" w14:textId="77777777" w:rsidR="005D0722" w:rsidRDefault="0005727B">
      <w:pPr>
        <w:pStyle w:val="aff"/>
      </w:pPr>
      <w:r>
        <w:rPr>
          <w:rFonts w:hint="eastAsia"/>
        </w:rPr>
        <w:t>步骤</w:t>
      </w:r>
      <w:r>
        <w:t>11</w:t>
      </w:r>
      <w:r>
        <w:rPr>
          <w:rFonts w:hint="eastAsia"/>
        </w:rPr>
        <w:t>，</w:t>
      </w:r>
      <w:r>
        <w:tab/>
      </w:r>
      <w:r>
        <w:rPr>
          <w:rFonts w:hint="eastAsia"/>
        </w:rPr>
        <w:t>如果</w:t>
      </w:r>
      <w:r>
        <w:rPr>
          <w:rFonts w:hint="eastAsia"/>
        </w:rPr>
        <w:t>MB-SMF</w:t>
      </w:r>
      <w:r>
        <w:rPr>
          <w:rFonts w:hint="eastAsia"/>
        </w:rPr>
        <w:t>发现建立了共享隧道，则执行步骤</w:t>
      </w:r>
      <w:r>
        <w:rPr>
          <w:rFonts w:hint="eastAsia"/>
        </w:rPr>
        <w:t>11-15</w:t>
      </w:r>
      <w:r>
        <w:rPr>
          <w:rFonts w:hint="eastAsia"/>
        </w:rPr>
        <w:t>。对于那些与</w:t>
      </w:r>
      <w:r>
        <w:rPr>
          <w:rFonts w:hint="eastAsia"/>
        </w:rPr>
        <w:t>MB-UPF</w:t>
      </w:r>
      <w:r>
        <w:rPr>
          <w:rFonts w:hint="eastAsia"/>
        </w:rPr>
        <w:t>共享隧道的</w:t>
      </w:r>
      <w:r>
        <w:rPr>
          <w:rFonts w:hint="eastAsia"/>
        </w:rPr>
        <w:t>NG-RAN</w:t>
      </w:r>
      <w:r>
        <w:rPr>
          <w:rFonts w:hint="eastAsia"/>
        </w:rPr>
        <w:t>节点，</w:t>
      </w:r>
      <w:r>
        <w:rPr>
          <w:rFonts w:hint="eastAsia"/>
        </w:rPr>
        <w:t>MB-SMF</w:t>
      </w:r>
      <w:r>
        <w:rPr>
          <w:rFonts w:hint="eastAsia"/>
        </w:rPr>
        <w:t>将</w:t>
      </w:r>
      <w:r>
        <w:rPr>
          <w:rFonts w:hint="eastAsia"/>
        </w:rPr>
        <w:t>Namf_MBSCommunication_N2MessageTransfer</w:t>
      </w:r>
      <w:r>
        <w:rPr>
          <w:rFonts w:hint="eastAsia"/>
        </w:rPr>
        <w:t>请求（</w:t>
      </w:r>
      <w:r>
        <w:rPr>
          <w:rFonts w:hint="eastAsia"/>
        </w:rPr>
        <w:t>TMGI</w:t>
      </w:r>
      <w:r>
        <w:rPr>
          <w:rFonts w:hint="eastAsia"/>
        </w:rPr>
        <w:t>，</w:t>
      </w:r>
      <w:r>
        <w:rPr>
          <w:rFonts w:hint="eastAsia"/>
        </w:rPr>
        <w:t>N2 SM Information</w:t>
      </w:r>
      <w:r>
        <w:rPr>
          <w:rFonts w:hint="eastAsia"/>
        </w:rPr>
        <w:t>（</w:t>
      </w:r>
      <w:r>
        <w:rPr>
          <w:rFonts w:hint="eastAsia"/>
        </w:rPr>
        <w:t>Activation</w:t>
      </w:r>
      <w:r>
        <w:rPr>
          <w:rFonts w:hint="eastAsia"/>
        </w:rPr>
        <w:t>，</w:t>
      </w:r>
      <w:r>
        <w:rPr>
          <w:rFonts w:hint="eastAsia"/>
        </w:rPr>
        <w:t>TMGI</w:t>
      </w:r>
      <w:r>
        <w:rPr>
          <w:rFonts w:hint="eastAsia"/>
        </w:rPr>
        <w:t>））调用到</w:t>
      </w:r>
      <w:r>
        <w:rPr>
          <w:rFonts w:hint="eastAsia"/>
        </w:rPr>
        <w:t>AMF</w:t>
      </w:r>
      <w:r>
        <w:rPr>
          <w:rFonts w:hint="eastAsia"/>
        </w:rPr>
        <w:t>。该步骤可以与步骤</w:t>
      </w:r>
      <w:r>
        <w:rPr>
          <w:rFonts w:hint="eastAsia"/>
        </w:rPr>
        <w:t>2</w:t>
      </w:r>
      <w:r>
        <w:rPr>
          <w:rFonts w:hint="eastAsia"/>
        </w:rPr>
        <w:t>并行执行。</w:t>
      </w:r>
    </w:p>
    <w:p w14:paraId="5ABC7F93" w14:textId="77777777" w:rsidR="005D0722" w:rsidRDefault="0005727B">
      <w:pPr>
        <w:pStyle w:val="aff"/>
        <w:ind w:firstLineChars="0"/>
        <w:rPr>
          <w:sz w:val="18"/>
          <w:szCs w:val="16"/>
          <w:lang w:val="en-GB"/>
        </w:rPr>
      </w:pPr>
      <w:r>
        <w:rPr>
          <w:rFonts w:hint="eastAsia"/>
          <w:sz w:val="18"/>
          <w:szCs w:val="16"/>
          <w:lang w:val="en-GB"/>
        </w:rPr>
        <w:t>注</w:t>
      </w:r>
      <w:r>
        <w:rPr>
          <w:rFonts w:hint="eastAsia"/>
          <w:sz w:val="18"/>
          <w:szCs w:val="16"/>
          <w:lang w:val="en-GB"/>
        </w:rPr>
        <w:t>5</w:t>
      </w:r>
      <w:r>
        <w:rPr>
          <w:rFonts w:hint="eastAsia"/>
          <w:sz w:val="18"/>
          <w:szCs w:val="16"/>
          <w:lang w:val="en-GB"/>
        </w:rPr>
        <w:t>：</w:t>
      </w:r>
      <w:r>
        <w:rPr>
          <w:sz w:val="18"/>
          <w:szCs w:val="16"/>
          <w:lang w:val="en-GB"/>
        </w:rPr>
        <w:tab/>
      </w:r>
      <w:r>
        <w:rPr>
          <w:rFonts w:hint="eastAsia"/>
          <w:sz w:val="18"/>
          <w:szCs w:val="16"/>
          <w:lang w:val="en-GB"/>
        </w:rPr>
        <w:t>步骤</w:t>
      </w:r>
      <w:r>
        <w:rPr>
          <w:rFonts w:hint="eastAsia"/>
          <w:sz w:val="18"/>
          <w:szCs w:val="16"/>
          <w:lang w:val="en-GB"/>
        </w:rPr>
        <w:t>10a</w:t>
      </w:r>
      <w:r>
        <w:rPr>
          <w:rFonts w:hint="eastAsia"/>
          <w:sz w:val="18"/>
          <w:szCs w:val="16"/>
          <w:lang w:val="en-GB"/>
        </w:rPr>
        <w:t>、</w:t>
      </w:r>
      <w:r>
        <w:rPr>
          <w:rFonts w:hint="eastAsia"/>
          <w:sz w:val="18"/>
          <w:szCs w:val="16"/>
          <w:lang w:val="en-GB"/>
        </w:rPr>
        <w:t>11</w:t>
      </w:r>
      <w:r>
        <w:rPr>
          <w:rFonts w:hint="eastAsia"/>
          <w:sz w:val="18"/>
          <w:szCs w:val="16"/>
          <w:lang w:val="en-GB"/>
        </w:rPr>
        <w:t>和</w:t>
      </w:r>
      <w:r>
        <w:rPr>
          <w:rFonts w:hint="eastAsia"/>
          <w:sz w:val="18"/>
          <w:szCs w:val="16"/>
          <w:lang w:val="en-GB"/>
        </w:rPr>
        <w:t>12</w:t>
      </w:r>
      <w:r>
        <w:rPr>
          <w:rFonts w:hint="eastAsia"/>
          <w:sz w:val="18"/>
          <w:szCs w:val="16"/>
          <w:lang w:val="en-GB"/>
        </w:rPr>
        <w:t>中的消息是</w:t>
      </w:r>
      <w:r>
        <w:rPr>
          <w:rFonts w:hint="eastAsia"/>
          <w:sz w:val="18"/>
          <w:szCs w:val="16"/>
          <w:lang w:val="en-GB"/>
        </w:rPr>
        <w:t>MBS</w:t>
      </w:r>
      <w:r>
        <w:rPr>
          <w:rFonts w:hint="eastAsia"/>
          <w:sz w:val="18"/>
          <w:szCs w:val="16"/>
          <w:lang w:val="en-GB"/>
        </w:rPr>
        <w:t>特定的，并且步骤</w:t>
      </w:r>
      <w:r>
        <w:rPr>
          <w:rFonts w:hint="eastAsia"/>
          <w:sz w:val="18"/>
          <w:szCs w:val="16"/>
          <w:lang w:val="en-GB"/>
        </w:rPr>
        <w:t>10a</w:t>
      </w:r>
      <w:r>
        <w:rPr>
          <w:rFonts w:hint="eastAsia"/>
          <w:sz w:val="18"/>
          <w:szCs w:val="16"/>
          <w:lang w:val="en-GB"/>
        </w:rPr>
        <w:t>、</w:t>
      </w:r>
      <w:r>
        <w:rPr>
          <w:rFonts w:hint="eastAsia"/>
          <w:sz w:val="18"/>
          <w:szCs w:val="16"/>
          <w:lang w:val="en-GB"/>
        </w:rPr>
        <w:t>11</w:t>
      </w:r>
      <w:r>
        <w:rPr>
          <w:rFonts w:hint="eastAsia"/>
          <w:sz w:val="18"/>
          <w:szCs w:val="16"/>
          <w:lang w:val="en-GB"/>
        </w:rPr>
        <w:t>和</w:t>
      </w:r>
      <w:r>
        <w:rPr>
          <w:rFonts w:hint="eastAsia"/>
          <w:sz w:val="18"/>
          <w:szCs w:val="16"/>
          <w:lang w:val="en-GB"/>
        </w:rPr>
        <w:t>12</w:t>
      </w:r>
      <w:r>
        <w:rPr>
          <w:rFonts w:hint="eastAsia"/>
          <w:sz w:val="18"/>
          <w:szCs w:val="16"/>
          <w:lang w:val="en-GB"/>
        </w:rPr>
        <w:t>中的</w:t>
      </w:r>
      <w:r>
        <w:rPr>
          <w:rFonts w:hint="eastAsia"/>
          <w:sz w:val="18"/>
          <w:szCs w:val="16"/>
          <w:lang w:val="en-GB"/>
        </w:rPr>
        <w:t>AMF</w:t>
      </w:r>
      <w:r>
        <w:rPr>
          <w:rFonts w:hint="eastAsia"/>
          <w:sz w:val="18"/>
          <w:szCs w:val="16"/>
          <w:lang w:val="en-GB"/>
        </w:rPr>
        <w:t>可能不与多播</w:t>
      </w:r>
      <w:r>
        <w:rPr>
          <w:rFonts w:hint="eastAsia"/>
          <w:sz w:val="18"/>
          <w:szCs w:val="16"/>
          <w:lang w:val="en-GB"/>
        </w:rPr>
        <w:t>MBS</w:t>
      </w:r>
      <w:r>
        <w:rPr>
          <w:rFonts w:hint="eastAsia"/>
          <w:sz w:val="18"/>
          <w:szCs w:val="16"/>
          <w:lang w:val="en-GB"/>
        </w:rPr>
        <w:t>会话中涉及的任何</w:t>
      </w:r>
      <w:r>
        <w:rPr>
          <w:rFonts w:hint="eastAsia"/>
          <w:sz w:val="18"/>
          <w:szCs w:val="16"/>
          <w:lang w:val="en-GB"/>
        </w:rPr>
        <w:t>UE</w:t>
      </w:r>
      <w:r>
        <w:rPr>
          <w:rFonts w:hint="eastAsia"/>
          <w:sz w:val="18"/>
          <w:szCs w:val="16"/>
          <w:lang w:val="en-GB"/>
        </w:rPr>
        <w:t>相关联。</w:t>
      </w:r>
    </w:p>
    <w:p w14:paraId="0C770F69" w14:textId="3A75F15E" w:rsidR="005D0722" w:rsidRDefault="0005727B">
      <w:pPr>
        <w:pStyle w:val="aff"/>
      </w:pPr>
      <w:r>
        <w:rPr>
          <w:rFonts w:hint="eastAsia"/>
        </w:rPr>
        <w:t>步骤</w:t>
      </w:r>
      <w:r>
        <w:t>12</w:t>
      </w:r>
      <w:r>
        <w:rPr>
          <w:rFonts w:hint="eastAsia"/>
        </w:rPr>
        <w:t>，</w:t>
      </w:r>
      <w:r>
        <w:tab/>
      </w:r>
      <w:r>
        <w:rPr>
          <w:rFonts w:hint="eastAsia"/>
        </w:rPr>
        <w:t>AMF</w:t>
      </w:r>
      <w:r>
        <w:rPr>
          <w:rFonts w:hint="eastAsia"/>
        </w:rPr>
        <w:t>向</w:t>
      </w:r>
      <w:r>
        <w:rPr>
          <w:rFonts w:hint="eastAsia"/>
        </w:rPr>
        <w:t>NG-RAN</w:t>
      </w:r>
      <w:r>
        <w:rPr>
          <w:rFonts w:hint="eastAsia"/>
        </w:rPr>
        <w:t>节点发送</w:t>
      </w:r>
      <w:r>
        <w:rPr>
          <w:rFonts w:hint="eastAsia"/>
        </w:rPr>
        <w:t>NGAP</w:t>
      </w:r>
      <w:r>
        <w:rPr>
          <w:rFonts w:hint="eastAsia"/>
        </w:rPr>
        <w:t>激活请求消息（</w:t>
      </w:r>
      <w:r>
        <w:rPr>
          <w:rFonts w:hint="eastAsia"/>
        </w:rPr>
        <w:t>N2 SM</w:t>
      </w:r>
      <w:r>
        <w:rPr>
          <w:rFonts w:hint="eastAsia"/>
        </w:rPr>
        <w:t>信息）。对于已加入</w:t>
      </w:r>
      <w:r>
        <w:rPr>
          <w:rFonts w:hint="eastAsia"/>
        </w:rPr>
        <w:t>MBS</w:t>
      </w:r>
      <w:r>
        <w:rPr>
          <w:rFonts w:hint="eastAsia"/>
        </w:rPr>
        <w:t>会话且处于</w:t>
      </w:r>
      <w:r>
        <w:rPr>
          <w:rFonts w:hint="eastAsia"/>
        </w:rPr>
        <w:t>RRC_</w:t>
      </w:r>
      <w:r>
        <w:rPr>
          <w:rFonts w:hint="eastAsia"/>
        </w:rPr>
        <w:t>去激活状态的那些</w:t>
      </w:r>
      <w:r>
        <w:rPr>
          <w:rFonts w:hint="eastAsia"/>
        </w:rPr>
        <w:t>UE</w:t>
      </w:r>
      <w:r>
        <w:rPr>
          <w:rFonts w:hint="eastAsia"/>
        </w:rPr>
        <w:t>，</w:t>
      </w:r>
      <w:r>
        <w:rPr>
          <w:rFonts w:hint="eastAsia"/>
        </w:rPr>
        <w:t>RAN</w:t>
      </w:r>
      <w:r>
        <w:rPr>
          <w:rFonts w:hint="eastAsia"/>
        </w:rPr>
        <w:t>节点按照</w:t>
      </w:r>
      <w:r>
        <w:rPr>
          <w:rFonts w:hint="eastAsia"/>
        </w:rPr>
        <w:t>3</w:t>
      </w:r>
      <w:r>
        <w:t xml:space="preserve">GPP </w:t>
      </w:r>
      <w:r>
        <w:rPr>
          <w:rFonts w:hint="eastAsia"/>
        </w:rPr>
        <w:t>TS 38.300</w:t>
      </w:r>
      <w:r>
        <w:rPr>
          <w:rFonts w:hint="eastAsia"/>
          <w:szCs w:val="21"/>
        </w:rPr>
        <w:t xml:space="preserve"> v</w:t>
      </w:r>
      <w:r>
        <w:rPr>
          <w:szCs w:val="21"/>
        </w:rPr>
        <w:t>1</w:t>
      </w:r>
      <w:r>
        <w:rPr>
          <w:rFonts w:hint="eastAsia"/>
          <w:szCs w:val="21"/>
        </w:rPr>
        <w:t>7</w:t>
      </w:r>
      <w:r>
        <w:rPr>
          <w:szCs w:val="21"/>
        </w:rPr>
        <w:t>.</w:t>
      </w:r>
      <w:r>
        <w:rPr>
          <w:rFonts w:hint="eastAsia"/>
          <w:szCs w:val="21"/>
        </w:rPr>
        <w:t>3</w:t>
      </w:r>
      <w:r>
        <w:rPr>
          <w:szCs w:val="21"/>
        </w:rPr>
        <w:t>.0</w:t>
      </w:r>
      <w:r>
        <w:rPr>
          <w:rFonts w:hint="eastAsia"/>
        </w:rPr>
        <w:t xml:space="preserve"> </w:t>
      </w:r>
      <w:r>
        <w:rPr>
          <w:rFonts w:hint="eastAsia"/>
        </w:rPr>
        <w:t>中的规定执行</w:t>
      </w:r>
      <w:r>
        <w:rPr>
          <w:rFonts w:hint="eastAsia"/>
        </w:rPr>
        <w:t>RAN</w:t>
      </w:r>
      <w:r>
        <w:rPr>
          <w:rFonts w:hint="eastAsia"/>
        </w:rPr>
        <w:t>寻呼。</w:t>
      </w:r>
    </w:p>
    <w:p w14:paraId="4E96DCED" w14:textId="77777777" w:rsidR="005D0722" w:rsidRDefault="0005727B">
      <w:pPr>
        <w:pStyle w:val="aff"/>
      </w:pPr>
      <w:r>
        <w:rPr>
          <w:rFonts w:hint="eastAsia"/>
        </w:rPr>
        <w:t>步骤</w:t>
      </w:r>
      <w:r>
        <w:t>13</w:t>
      </w:r>
      <w:r>
        <w:rPr>
          <w:rFonts w:hint="eastAsia"/>
        </w:rPr>
        <w:t>，</w:t>
      </w:r>
      <w:r>
        <w:tab/>
        <w:t>NG-RAN</w:t>
      </w:r>
      <w:r>
        <w:t>节点通过</w:t>
      </w:r>
      <w:r>
        <w:t>NGAP</w:t>
      </w:r>
      <w:r>
        <w:t>激活响应消息响应</w:t>
      </w:r>
      <w:r>
        <w:t>AMF</w:t>
      </w:r>
      <w:r>
        <w:t>。</w:t>
      </w:r>
      <w:r>
        <w:t>NG-RAN</w:t>
      </w:r>
      <w:r>
        <w:t>节点建立无线资源以将多播</w:t>
      </w:r>
      <w:r>
        <w:t>MBS</w:t>
      </w:r>
      <w:r>
        <w:t>会话数据传输到</w:t>
      </w:r>
      <w:r>
        <w:t>UE</w:t>
      </w:r>
      <w:r>
        <w:t>。</w:t>
      </w:r>
      <w:r>
        <w:t>NG-RAN</w:t>
      </w:r>
      <w:r>
        <w:t>不应仅因为没有接收到</w:t>
      </w:r>
      <w:r>
        <w:t>UE</w:t>
      </w:r>
      <w:r>
        <w:t>的单播流量而释放已加入多播</w:t>
      </w:r>
      <w:r>
        <w:t>MBS</w:t>
      </w:r>
      <w:r>
        <w:t>会话的</w:t>
      </w:r>
      <w:r>
        <w:t>UE</w:t>
      </w:r>
      <w:r>
        <w:t>的无线连接</w:t>
      </w:r>
      <w:r>
        <w:rPr>
          <w:rFonts w:hint="eastAsia"/>
        </w:rPr>
        <w:t>。</w:t>
      </w:r>
    </w:p>
    <w:p w14:paraId="0CA64944" w14:textId="77777777" w:rsidR="005D0722" w:rsidRDefault="0005727B">
      <w:pPr>
        <w:pStyle w:val="aff"/>
      </w:pPr>
      <w:r>
        <w:rPr>
          <w:rFonts w:hint="eastAsia"/>
        </w:rPr>
        <w:t>步骤</w:t>
      </w:r>
      <w:r>
        <w:t>14</w:t>
      </w:r>
      <w:r>
        <w:rPr>
          <w:rFonts w:hint="eastAsia"/>
        </w:rPr>
        <w:t>，</w:t>
      </w:r>
      <w:r>
        <w:t>AMF</w:t>
      </w:r>
      <w:r>
        <w:t>到</w:t>
      </w:r>
      <w:r>
        <w:t>MB-SMF:Namf_MBSCommunication_N2MessageTransfer</w:t>
      </w:r>
      <w:r>
        <w:t>响应</w:t>
      </w:r>
      <w:r>
        <w:rPr>
          <w:rFonts w:hint="eastAsia"/>
        </w:rPr>
        <w:t>。</w:t>
      </w:r>
    </w:p>
    <w:p w14:paraId="62556F06" w14:textId="77777777" w:rsidR="005D0722" w:rsidRDefault="0005727B">
      <w:pPr>
        <w:pStyle w:val="aff"/>
      </w:pPr>
      <w:r>
        <w:rPr>
          <w:rFonts w:hint="eastAsia"/>
        </w:rPr>
        <w:t>步骤</w:t>
      </w:r>
      <w:r>
        <w:t>15</w:t>
      </w:r>
      <w:r>
        <w:rPr>
          <w:rFonts w:hint="eastAsia"/>
        </w:rPr>
        <w:t>，</w:t>
      </w:r>
      <w:r>
        <w:tab/>
      </w:r>
      <w:r>
        <w:t>MB-SMF</w:t>
      </w:r>
      <w:r>
        <w:t>向</w:t>
      </w:r>
      <w:r>
        <w:t>MB-UPF</w:t>
      </w:r>
      <w:r>
        <w:t>发送</w:t>
      </w:r>
      <w:r>
        <w:t>N4mb</w:t>
      </w:r>
      <w:r>
        <w:t>会话修改请求，转发接收</w:t>
      </w:r>
      <w:r>
        <w:rPr>
          <w:rFonts w:hint="eastAsia"/>
        </w:rPr>
        <w:t>到的</w:t>
      </w:r>
      <w:r>
        <w:rPr>
          <w:rFonts w:hint="eastAsia"/>
        </w:rPr>
        <w:t>MBS</w:t>
      </w:r>
      <w:r>
        <w:rPr>
          <w:rFonts w:hint="eastAsia"/>
        </w:rPr>
        <w:t>数据</w:t>
      </w:r>
      <w:r>
        <w:t>包。</w:t>
      </w:r>
      <w:r>
        <w:t>MB-UPF</w:t>
      </w:r>
      <w:r>
        <w:t>使用</w:t>
      </w:r>
      <w:r>
        <w:t>N4mb</w:t>
      </w:r>
      <w:r>
        <w:t>会话修改响应来响应</w:t>
      </w:r>
      <w:r>
        <w:t>MB-SMF</w:t>
      </w:r>
      <w:r>
        <w:t>，确认</w:t>
      </w:r>
      <w:r>
        <w:t>MB-SMF</w:t>
      </w:r>
      <w:r>
        <w:t>请求。</w:t>
      </w:r>
    </w:p>
    <w:p w14:paraId="0291114D" w14:textId="77777777" w:rsidR="005D0722" w:rsidRDefault="0005727B">
      <w:pPr>
        <w:pStyle w:val="aff"/>
        <w:ind w:firstLine="360"/>
        <w:rPr>
          <w:sz w:val="18"/>
          <w:szCs w:val="16"/>
        </w:rPr>
      </w:pPr>
      <w:r>
        <w:rPr>
          <w:rFonts w:hint="eastAsia"/>
          <w:sz w:val="18"/>
          <w:szCs w:val="16"/>
        </w:rPr>
        <w:t>注</w:t>
      </w:r>
      <w:r>
        <w:rPr>
          <w:rFonts w:hint="eastAsia"/>
          <w:sz w:val="18"/>
          <w:szCs w:val="16"/>
        </w:rPr>
        <w:t>6</w:t>
      </w:r>
      <w:r>
        <w:rPr>
          <w:rFonts w:hint="eastAsia"/>
          <w:sz w:val="18"/>
          <w:szCs w:val="16"/>
        </w:rPr>
        <w:t>：步骤</w:t>
      </w:r>
      <w:r>
        <w:rPr>
          <w:rFonts w:hint="eastAsia"/>
          <w:sz w:val="18"/>
          <w:szCs w:val="16"/>
        </w:rPr>
        <w:t>15</w:t>
      </w:r>
      <w:r>
        <w:rPr>
          <w:rFonts w:hint="eastAsia"/>
          <w:sz w:val="18"/>
          <w:szCs w:val="16"/>
        </w:rPr>
        <w:t>可以在步骤</w:t>
      </w:r>
      <w:r>
        <w:rPr>
          <w:rFonts w:hint="eastAsia"/>
          <w:sz w:val="18"/>
          <w:szCs w:val="16"/>
        </w:rPr>
        <w:t>14</w:t>
      </w:r>
      <w:r>
        <w:rPr>
          <w:rFonts w:hint="eastAsia"/>
          <w:sz w:val="18"/>
          <w:szCs w:val="16"/>
        </w:rPr>
        <w:t>的第一次成功响应后执行，以缩短激活时间；或者在</w:t>
      </w:r>
      <w:r>
        <w:rPr>
          <w:rFonts w:hint="eastAsia"/>
          <w:sz w:val="18"/>
          <w:szCs w:val="16"/>
        </w:rPr>
        <w:t>MB-UPF</w:t>
      </w:r>
      <w:r>
        <w:rPr>
          <w:rFonts w:hint="eastAsia"/>
          <w:sz w:val="18"/>
          <w:szCs w:val="16"/>
        </w:rPr>
        <w:t>缓存足够长的时间，大部分</w:t>
      </w:r>
      <w:r>
        <w:rPr>
          <w:rFonts w:hint="eastAsia"/>
          <w:sz w:val="18"/>
          <w:szCs w:val="16"/>
        </w:rPr>
        <w:t>RAN</w:t>
      </w:r>
      <w:r>
        <w:rPr>
          <w:rFonts w:hint="eastAsia"/>
          <w:sz w:val="18"/>
          <w:szCs w:val="16"/>
        </w:rPr>
        <w:t>节点可以激活</w:t>
      </w:r>
      <w:r>
        <w:rPr>
          <w:rFonts w:hint="eastAsia"/>
          <w:sz w:val="18"/>
          <w:szCs w:val="16"/>
        </w:rPr>
        <w:t>MBS</w:t>
      </w:r>
      <w:r>
        <w:rPr>
          <w:rFonts w:hint="eastAsia"/>
          <w:sz w:val="18"/>
          <w:szCs w:val="16"/>
        </w:rPr>
        <w:t>会话，减少数据包的丢失。</w:t>
      </w:r>
    </w:p>
    <w:p w14:paraId="12515B77" w14:textId="77777777" w:rsidR="005D0722" w:rsidRDefault="0005727B">
      <w:pPr>
        <w:pStyle w:val="a8"/>
        <w:spacing w:before="156" w:after="156"/>
      </w:pPr>
      <w:r>
        <w:rPr>
          <w:rFonts w:hint="eastAsia"/>
        </w:rPr>
        <w:t>MBS</w:t>
      </w:r>
      <w:r>
        <w:rPr>
          <w:rFonts w:hint="eastAsia"/>
        </w:rPr>
        <w:t>会话去激活流程</w:t>
      </w:r>
    </w:p>
    <w:p w14:paraId="37493638" w14:textId="77777777" w:rsidR="005D0722" w:rsidRDefault="0005727B">
      <w:pPr>
        <w:pStyle w:val="TH"/>
        <w:rPr>
          <w:rFonts w:eastAsia="MS Mincho"/>
        </w:rPr>
      </w:pPr>
      <w:r>
        <w:object w:dxaOrig="9343" w:dyaOrig="7223" w14:anchorId="7B593723">
          <v:shape id="_x0000_i1049" type="#_x0000_t75" style="width:467.4pt;height:361.8pt" o:ole="">
            <v:imagedata r:id="rId69" o:title=""/>
          </v:shape>
          <o:OLEObject Type="Embed" ProgID="Visio.Drawing.15" ShapeID="_x0000_i1049" DrawAspect="Content" ObjectID="_1788171374" r:id="rId70"/>
        </w:object>
      </w:r>
    </w:p>
    <w:p w14:paraId="62F13D78"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2</w:t>
      </w:r>
      <w:r w:rsidRPr="00F924F2">
        <w:rPr>
          <w:rFonts w:ascii="SimHei" w:eastAsia="SimHei" w:hAnsi="SimHei"/>
        </w:rPr>
        <w:t xml:space="preserve">8 </w:t>
      </w:r>
      <w:r w:rsidRPr="00F924F2">
        <w:rPr>
          <w:rFonts w:ascii="SimHei" w:eastAsia="SimHei" w:hAnsi="SimHei" w:hint="eastAsia"/>
        </w:rPr>
        <w:t>MBS</w:t>
      </w:r>
      <w:r w:rsidRPr="00F924F2">
        <w:rPr>
          <w:rFonts w:ascii="SimHei" w:eastAsia="SimHei" w:hAnsi="SimHei" w:hint="eastAsia"/>
        </w:rPr>
        <w:t>会话去激活流程</w:t>
      </w:r>
    </w:p>
    <w:p w14:paraId="5BD001F4" w14:textId="77777777" w:rsidR="005D0722" w:rsidRDefault="0005727B">
      <w:r>
        <w:rPr>
          <w:rFonts w:hint="eastAsia"/>
        </w:rPr>
        <w:t>在此流程中，并行执行步骤</w:t>
      </w:r>
      <w:r>
        <w:rPr>
          <w:rFonts w:hint="eastAsia"/>
        </w:rPr>
        <w:t>3</w:t>
      </w:r>
      <w:r>
        <w:rPr>
          <w:rFonts w:hint="eastAsia"/>
        </w:rPr>
        <w:t>至</w:t>
      </w:r>
      <w:r>
        <w:rPr>
          <w:rFonts w:hint="eastAsia"/>
        </w:rPr>
        <w:t>4</w:t>
      </w:r>
      <w:r>
        <w:rPr>
          <w:rFonts w:hint="eastAsia"/>
        </w:rPr>
        <w:t>和步骤</w:t>
      </w:r>
      <w:r>
        <w:rPr>
          <w:rFonts w:hint="eastAsia"/>
        </w:rPr>
        <w:t>5</w:t>
      </w:r>
      <w:r>
        <w:rPr>
          <w:rFonts w:hint="eastAsia"/>
        </w:rPr>
        <w:t>至</w:t>
      </w:r>
      <w:r>
        <w:rPr>
          <w:rFonts w:hint="eastAsia"/>
        </w:rPr>
        <w:t>9</w:t>
      </w:r>
      <w:r>
        <w:rPr>
          <w:rFonts w:hint="eastAsia"/>
        </w:rPr>
        <w:t>。</w:t>
      </w:r>
    </w:p>
    <w:p w14:paraId="55E7D3EB" w14:textId="77777777" w:rsidR="005D0722" w:rsidRDefault="0005727B">
      <w:pPr>
        <w:pStyle w:val="aff"/>
      </w:pPr>
      <w:r>
        <w:rPr>
          <w:rFonts w:hint="eastAsia"/>
        </w:rPr>
        <w:t>步骤</w:t>
      </w:r>
      <w:r>
        <w:t>1</w:t>
      </w:r>
      <w:r>
        <w:rPr>
          <w:rFonts w:hint="eastAsia"/>
        </w:rPr>
        <w:t>，</w:t>
      </w:r>
      <w:r>
        <w:t>该</w:t>
      </w:r>
      <w:r>
        <w:rPr>
          <w:rFonts w:hint="eastAsia"/>
        </w:rPr>
        <w:t>流程</w:t>
      </w:r>
      <w:r>
        <w:t>可能由以下事件触发</w:t>
      </w:r>
      <w:r>
        <w:t>:</w:t>
      </w:r>
    </w:p>
    <w:p w14:paraId="39B9B5E3" w14:textId="77777777" w:rsidR="005D0722" w:rsidRDefault="0005727B">
      <w:pPr>
        <w:pStyle w:val="aff"/>
        <w:numPr>
          <w:ilvl w:val="0"/>
          <w:numId w:val="16"/>
        </w:numPr>
        <w:ind w:firstLineChars="0"/>
      </w:pPr>
      <w:r>
        <w:tab/>
      </w:r>
      <w:r>
        <w:rPr>
          <w:rFonts w:hint="eastAsia"/>
        </w:rPr>
        <w:t>当</w:t>
      </w:r>
      <w:r>
        <w:rPr>
          <w:rFonts w:hint="eastAsia"/>
        </w:rPr>
        <w:t>MB-UPF</w:t>
      </w:r>
      <w:r>
        <w:rPr>
          <w:rFonts w:hint="eastAsia"/>
        </w:rPr>
        <w:t>检测到没有收到</w:t>
      </w:r>
      <w:r>
        <w:rPr>
          <w:rFonts w:hint="eastAsia"/>
        </w:rPr>
        <w:t>MBS</w:t>
      </w:r>
      <w:r>
        <w:rPr>
          <w:rFonts w:hint="eastAsia"/>
        </w:rPr>
        <w:t>会话的数据时，</w:t>
      </w:r>
      <w:r>
        <w:rPr>
          <w:rFonts w:hint="eastAsia"/>
        </w:rPr>
        <w:t>MB-UPF</w:t>
      </w:r>
      <w:r>
        <w:rPr>
          <w:rFonts w:hint="eastAsia"/>
        </w:rPr>
        <w:t>向</w:t>
      </w:r>
      <w:r>
        <w:rPr>
          <w:rFonts w:hint="eastAsia"/>
        </w:rPr>
        <w:t>MB-SMF</w:t>
      </w:r>
      <w:r>
        <w:rPr>
          <w:rFonts w:hint="eastAsia"/>
        </w:rPr>
        <w:t>发送</w:t>
      </w:r>
      <w:r>
        <w:rPr>
          <w:rFonts w:hint="eastAsia"/>
        </w:rPr>
        <w:t>MB-N4</w:t>
      </w:r>
      <w:r>
        <w:rPr>
          <w:rFonts w:hint="eastAsia"/>
        </w:rPr>
        <w:t>通知（</w:t>
      </w:r>
      <w:r>
        <w:rPr>
          <w:rFonts w:hint="eastAsia"/>
        </w:rPr>
        <w:t>N4</w:t>
      </w:r>
      <w:r>
        <w:rPr>
          <w:rFonts w:hint="eastAsia"/>
        </w:rPr>
        <w:t>会话</w:t>
      </w:r>
      <w:r>
        <w:rPr>
          <w:rFonts w:hint="eastAsia"/>
        </w:rPr>
        <w:t>ID</w:t>
      </w:r>
      <w:r>
        <w:rPr>
          <w:rFonts w:hint="eastAsia"/>
        </w:rPr>
        <w:t>），以停用</w:t>
      </w:r>
      <w:r>
        <w:rPr>
          <w:rFonts w:hint="eastAsia"/>
        </w:rPr>
        <w:t>MBS</w:t>
      </w:r>
      <w:r>
        <w:rPr>
          <w:rFonts w:hint="eastAsia"/>
        </w:rPr>
        <w:t>会话。</w:t>
      </w:r>
    </w:p>
    <w:p w14:paraId="2483A54D" w14:textId="77777777" w:rsidR="005D0722" w:rsidRDefault="0005727B">
      <w:pPr>
        <w:pStyle w:val="aff"/>
        <w:numPr>
          <w:ilvl w:val="0"/>
          <w:numId w:val="16"/>
        </w:numPr>
        <w:ind w:firstLineChars="0"/>
      </w:pPr>
      <w:r>
        <w:rPr>
          <w:rFonts w:hint="eastAsia"/>
        </w:rPr>
        <w:t>AF</w:t>
      </w:r>
      <w:r>
        <w:rPr>
          <w:rFonts w:hint="eastAsia"/>
        </w:rPr>
        <w:t>直接或通过</w:t>
      </w:r>
      <w:r>
        <w:rPr>
          <w:rFonts w:hint="eastAsia"/>
        </w:rPr>
        <w:t>NEF</w:t>
      </w:r>
      <w:r>
        <w:rPr>
          <w:rFonts w:hint="eastAsia"/>
        </w:rPr>
        <w:t>向</w:t>
      </w:r>
      <w:r>
        <w:rPr>
          <w:rFonts w:hint="eastAsia"/>
        </w:rPr>
        <w:t>MB-SMF</w:t>
      </w:r>
      <w:r>
        <w:rPr>
          <w:rFonts w:hint="eastAsia"/>
        </w:rPr>
        <w:t>发送</w:t>
      </w:r>
      <w:r>
        <w:rPr>
          <w:rFonts w:hint="eastAsia"/>
        </w:rPr>
        <w:t>MBS</w:t>
      </w:r>
      <w:r>
        <w:rPr>
          <w:rFonts w:hint="eastAsia"/>
        </w:rPr>
        <w:t>停用请求（</w:t>
      </w:r>
      <w:r>
        <w:rPr>
          <w:rFonts w:hint="eastAsia"/>
        </w:rPr>
        <w:t>TMGI</w:t>
      </w:r>
      <w:r>
        <w:rPr>
          <w:rFonts w:hint="eastAsia"/>
        </w:rPr>
        <w:t>）</w:t>
      </w:r>
    </w:p>
    <w:p w14:paraId="69693AA9" w14:textId="77777777" w:rsidR="005D0722" w:rsidRDefault="0005727B">
      <w:pPr>
        <w:pStyle w:val="aff"/>
      </w:pPr>
      <w:r>
        <w:rPr>
          <w:rFonts w:hint="eastAsia"/>
        </w:rPr>
        <w:t>步骤</w:t>
      </w:r>
      <w:r>
        <w:t>2</w:t>
      </w:r>
      <w:r>
        <w:rPr>
          <w:rFonts w:hint="eastAsia"/>
        </w:rPr>
        <w:t>，</w:t>
      </w:r>
      <w:r>
        <w:tab/>
      </w:r>
      <w:r>
        <w:rPr>
          <w:rFonts w:hint="eastAsia"/>
        </w:rPr>
        <w:t>MB-SMF</w:t>
      </w:r>
      <w:r>
        <w:rPr>
          <w:rFonts w:hint="eastAsia"/>
        </w:rPr>
        <w:t>向</w:t>
      </w:r>
      <w:r>
        <w:rPr>
          <w:rFonts w:hint="eastAsia"/>
        </w:rPr>
        <w:t>MB-UPF</w:t>
      </w:r>
      <w:r>
        <w:rPr>
          <w:rFonts w:hint="eastAsia"/>
        </w:rPr>
        <w:t>发送一个</w:t>
      </w:r>
      <w:r>
        <w:rPr>
          <w:rFonts w:hint="eastAsia"/>
        </w:rPr>
        <w:t>N4mb</w:t>
      </w:r>
      <w:r>
        <w:rPr>
          <w:rFonts w:hint="eastAsia"/>
        </w:rPr>
        <w:t>会话修改请求（</w:t>
      </w:r>
      <w:r>
        <w:rPr>
          <w:rFonts w:hint="eastAsia"/>
        </w:rPr>
        <w:t>TMGI</w:t>
      </w:r>
      <w:r>
        <w:rPr>
          <w:rFonts w:hint="eastAsia"/>
        </w:rPr>
        <w:t>，缓冲下行流量检测）。</w:t>
      </w:r>
      <w:r>
        <w:rPr>
          <w:rFonts w:hint="eastAsia"/>
        </w:rPr>
        <w:t>MB-SMF</w:t>
      </w:r>
      <w:r>
        <w:rPr>
          <w:rFonts w:hint="eastAsia"/>
        </w:rPr>
        <w:t>请求缓冲下行流量检测，当有</w:t>
      </w:r>
      <w:r>
        <w:rPr>
          <w:rFonts w:hint="eastAsia"/>
        </w:rPr>
        <w:t>MBS</w:t>
      </w:r>
      <w:r>
        <w:rPr>
          <w:rFonts w:hint="eastAsia"/>
        </w:rPr>
        <w:t>数据时，</w:t>
      </w:r>
      <w:r>
        <w:rPr>
          <w:rFonts w:hint="eastAsia"/>
        </w:rPr>
        <w:t>MBS-UPF</w:t>
      </w:r>
      <w:r>
        <w:rPr>
          <w:rFonts w:hint="eastAsia"/>
        </w:rPr>
        <w:t>通知</w:t>
      </w:r>
      <w:r>
        <w:rPr>
          <w:rFonts w:hint="eastAsia"/>
        </w:rPr>
        <w:t>MB-SMF</w:t>
      </w:r>
      <w:r>
        <w:rPr>
          <w:rFonts w:hint="eastAsia"/>
        </w:rPr>
        <w:t>。一旦收到通知，</w:t>
      </w:r>
      <w:r>
        <w:rPr>
          <w:rFonts w:hint="eastAsia"/>
        </w:rPr>
        <w:t>MB-SMF</w:t>
      </w:r>
      <w:r>
        <w:rPr>
          <w:rFonts w:hint="eastAsia"/>
        </w:rPr>
        <w:t>触发</w:t>
      </w:r>
      <w:r>
        <w:rPr>
          <w:rFonts w:hint="eastAsia"/>
        </w:rPr>
        <w:t>MBS</w:t>
      </w:r>
      <w:r>
        <w:rPr>
          <w:rFonts w:hint="eastAsia"/>
        </w:rPr>
        <w:t>会话激活。如果要通过</w:t>
      </w:r>
      <w:r>
        <w:rPr>
          <w:rFonts w:hint="eastAsia"/>
        </w:rPr>
        <w:t>AF</w:t>
      </w:r>
      <w:r>
        <w:rPr>
          <w:rFonts w:hint="eastAsia"/>
        </w:rPr>
        <w:t>请求直接激活</w:t>
      </w:r>
      <w:r>
        <w:rPr>
          <w:rFonts w:hint="eastAsia"/>
        </w:rPr>
        <w:t>MBS</w:t>
      </w:r>
      <w:r>
        <w:rPr>
          <w:rFonts w:hint="eastAsia"/>
        </w:rPr>
        <w:t>会话，则不需要缓冲下行流量监测，但</w:t>
      </w:r>
      <w:r>
        <w:rPr>
          <w:rFonts w:hint="eastAsia"/>
        </w:rPr>
        <w:t>MB-SMF</w:t>
      </w:r>
      <w:r>
        <w:rPr>
          <w:rFonts w:hint="eastAsia"/>
        </w:rPr>
        <w:t>仍指示</w:t>
      </w:r>
      <w:r>
        <w:rPr>
          <w:rFonts w:hint="eastAsia"/>
        </w:rPr>
        <w:t>MB-UPF</w:t>
      </w:r>
      <w:r>
        <w:rPr>
          <w:rFonts w:hint="eastAsia"/>
        </w:rPr>
        <w:t>停止转发和缓冲</w:t>
      </w:r>
      <w:r>
        <w:rPr>
          <w:rFonts w:hint="eastAsia"/>
        </w:rPr>
        <w:t>MBS</w:t>
      </w:r>
      <w:r>
        <w:rPr>
          <w:rFonts w:hint="eastAsia"/>
        </w:rPr>
        <w:t>数据。</w:t>
      </w:r>
    </w:p>
    <w:p w14:paraId="04FC4E5F" w14:textId="77777777" w:rsidR="005D0722" w:rsidRDefault="0005727B">
      <w:pPr>
        <w:pStyle w:val="aff"/>
      </w:pPr>
      <w:r>
        <w:rPr>
          <w:rFonts w:hint="eastAsia"/>
        </w:rPr>
        <w:t>MB-UPF</w:t>
      </w:r>
      <w:r>
        <w:rPr>
          <w:rFonts w:hint="eastAsia"/>
        </w:rPr>
        <w:t>到</w:t>
      </w:r>
      <w:r>
        <w:rPr>
          <w:rFonts w:hint="eastAsia"/>
        </w:rPr>
        <w:t>MB-SMF:N4mb</w:t>
      </w:r>
      <w:r>
        <w:rPr>
          <w:rFonts w:hint="eastAsia"/>
        </w:rPr>
        <w:t>会话修改响应，确认</w:t>
      </w:r>
      <w:r>
        <w:rPr>
          <w:rFonts w:hint="eastAsia"/>
        </w:rPr>
        <w:t>MB-SMF</w:t>
      </w:r>
      <w:r>
        <w:rPr>
          <w:rFonts w:hint="eastAsia"/>
        </w:rPr>
        <w:t>请求。</w:t>
      </w:r>
    </w:p>
    <w:p w14:paraId="5E575858" w14:textId="3C605D34" w:rsidR="005D0722" w:rsidRPr="009E189F" w:rsidRDefault="005D0722">
      <w:pPr>
        <w:pStyle w:val="aff"/>
        <w:ind w:firstLine="360"/>
        <w:rPr>
          <w:sz w:val="18"/>
          <w:szCs w:val="16"/>
        </w:rPr>
      </w:pPr>
    </w:p>
    <w:p w14:paraId="092CA0BC" w14:textId="77777777" w:rsidR="005D0722" w:rsidRDefault="0005727B">
      <w:pPr>
        <w:pStyle w:val="aff"/>
      </w:pPr>
      <w:r>
        <w:rPr>
          <w:rFonts w:hint="eastAsia"/>
        </w:rPr>
        <w:t>步骤</w:t>
      </w:r>
      <w:r>
        <w:t>3</w:t>
      </w:r>
      <w:r>
        <w:rPr>
          <w:rFonts w:hint="eastAsia"/>
        </w:rPr>
        <w:t>，</w:t>
      </w:r>
      <w:r>
        <w:tab/>
      </w:r>
      <w:r>
        <w:rPr>
          <w:rFonts w:hint="eastAsia"/>
        </w:rPr>
        <w:t>MB-SMF</w:t>
      </w:r>
      <w:r>
        <w:rPr>
          <w:rFonts w:hint="eastAsia"/>
        </w:rPr>
        <w:t>向</w:t>
      </w:r>
      <w:r>
        <w:rPr>
          <w:rFonts w:hint="eastAsia"/>
        </w:rPr>
        <w:t>SMFs</w:t>
      </w:r>
      <w:r>
        <w:rPr>
          <w:rFonts w:hint="eastAsia"/>
        </w:rPr>
        <w:t>发送</w:t>
      </w:r>
      <w:r>
        <w:rPr>
          <w:rFonts w:hint="eastAsia"/>
        </w:rPr>
        <w:t>Nmbsmf_MBSSession_ContextStatusNotify</w:t>
      </w:r>
      <w:r>
        <w:rPr>
          <w:rFonts w:hint="eastAsia"/>
        </w:rPr>
        <w:t>请求（</w:t>
      </w:r>
      <w:r>
        <w:rPr>
          <w:rFonts w:hint="eastAsia"/>
        </w:rPr>
        <w:t>MBS</w:t>
      </w:r>
      <w:r>
        <w:rPr>
          <w:rFonts w:hint="eastAsia"/>
        </w:rPr>
        <w:t>会话</w:t>
      </w:r>
      <w:r>
        <w:rPr>
          <w:rFonts w:hint="eastAsia"/>
        </w:rPr>
        <w:t>ID</w:t>
      </w:r>
      <w:r>
        <w:rPr>
          <w:rFonts w:hint="eastAsia"/>
        </w:rPr>
        <w:t>）。</w:t>
      </w:r>
    </w:p>
    <w:p w14:paraId="101F0339" w14:textId="118D8239" w:rsidR="005D0722" w:rsidRDefault="0005727B">
      <w:pPr>
        <w:pStyle w:val="aff"/>
        <w:ind w:firstLineChars="300" w:firstLine="630"/>
      </w:pPr>
      <w:r>
        <w:rPr>
          <w:rFonts w:hint="eastAsia"/>
        </w:rPr>
        <w:t>基于接收到的</w:t>
      </w:r>
      <w:r>
        <w:rPr>
          <w:rFonts w:hint="eastAsia"/>
        </w:rPr>
        <w:t>MBS</w:t>
      </w:r>
      <w:r>
        <w:rPr>
          <w:rFonts w:hint="eastAsia"/>
        </w:rPr>
        <w:t>会话</w:t>
      </w:r>
      <w:r>
        <w:rPr>
          <w:rFonts w:hint="eastAsia"/>
        </w:rPr>
        <w:t>ID</w:t>
      </w:r>
      <w:r>
        <w:rPr>
          <w:rFonts w:hint="eastAsia"/>
        </w:rPr>
        <w:t>，</w:t>
      </w:r>
      <w:r>
        <w:rPr>
          <w:rFonts w:hint="eastAsia"/>
        </w:rPr>
        <w:t>SMF</w:t>
      </w:r>
      <w:r>
        <w:rPr>
          <w:rFonts w:hint="eastAsia"/>
        </w:rPr>
        <w:t>将指示的多播</w:t>
      </w:r>
      <w:r>
        <w:rPr>
          <w:rFonts w:hint="eastAsia"/>
        </w:rPr>
        <w:t>MBS</w:t>
      </w:r>
      <w:r>
        <w:rPr>
          <w:rFonts w:hint="eastAsia"/>
        </w:rPr>
        <w:t>会话状态设置为去激活</w:t>
      </w:r>
      <w:r w:rsidR="00CF58B4">
        <w:rPr>
          <w:rFonts w:hint="eastAsia"/>
        </w:rPr>
        <w:t>：</w:t>
      </w:r>
    </w:p>
    <w:p w14:paraId="10CB5AA8" w14:textId="77777777" w:rsidR="005D0722" w:rsidRDefault="0005727B">
      <w:pPr>
        <w:pStyle w:val="aff"/>
        <w:numPr>
          <w:ilvl w:val="0"/>
          <w:numId w:val="16"/>
        </w:numPr>
        <w:ind w:firstLineChars="0"/>
      </w:pPr>
      <w:r>
        <w:tab/>
      </w:r>
      <w:r>
        <w:rPr>
          <w:rFonts w:hint="eastAsia"/>
        </w:rPr>
        <w:t>如果</w:t>
      </w:r>
      <w:r>
        <w:rPr>
          <w:rFonts w:hint="eastAsia"/>
        </w:rPr>
        <w:t>SMF</w:t>
      </w:r>
      <w:r>
        <w:rPr>
          <w:rFonts w:hint="eastAsia"/>
        </w:rPr>
        <w:t>发现有</w:t>
      </w:r>
      <w:r>
        <w:rPr>
          <w:rFonts w:hint="eastAsia"/>
        </w:rPr>
        <w:t>UE</w:t>
      </w:r>
      <w:r>
        <w:rPr>
          <w:rFonts w:hint="eastAsia"/>
        </w:rPr>
        <w:t>加入了指示的多播</w:t>
      </w:r>
      <w:r>
        <w:rPr>
          <w:rFonts w:hint="eastAsia"/>
        </w:rPr>
        <w:t>MBS</w:t>
      </w:r>
      <w:r>
        <w:rPr>
          <w:rFonts w:hint="eastAsia"/>
        </w:rPr>
        <w:t>会话并使用</w:t>
      </w:r>
      <w:r>
        <w:rPr>
          <w:rFonts w:hint="eastAsia"/>
        </w:rPr>
        <w:t>5GC</w:t>
      </w:r>
      <w:r>
        <w:rPr>
          <w:rFonts w:hint="eastAsia"/>
        </w:rPr>
        <w:t>单个</w:t>
      </w:r>
      <w:r>
        <w:rPr>
          <w:rFonts w:hint="eastAsia"/>
        </w:rPr>
        <w:t>MBS</w:t>
      </w:r>
      <w:r>
        <w:rPr>
          <w:rFonts w:hint="eastAsia"/>
        </w:rPr>
        <w:t>流量传递，则对这些</w:t>
      </w:r>
      <w:r>
        <w:rPr>
          <w:rFonts w:hint="eastAsia"/>
        </w:rPr>
        <w:t>UE</w:t>
      </w:r>
      <w:r>
        <w:rPr>
          <w:rFonts w:hint="eastAsia"/>
        </w:rPr>
        <w:t>执行步骤</w:t>
      </w:r>
      <w:r>
        <w:rPr>
          <w:rFonts w:hint="eastAsia"/>
        </w:rPr>
        <w:t>4</w:t>
      </w:r>
      <w:r>
        <w:rPr>
          <w:rFonts w:hint="eastAsia"/>
        </w:rPr>
        <w:t>。</w:t>
      </w:r>
    </w:p>
    <w:p w14:paraId="6461944E" w14:textId="77777777" w:rsidR="005D0722" w:rsidRDefault="0005727B">
      <w:pPr>
        <w:pStyle w:val="aff"/>
        <w:numPr>
          <w:ilvl w:val="0"/>
          <w:numId w:val="16"/>
        </w:numPr>
        <w:ind w:firstLineChars="0"/>
      </w:pPr>
      <w:r>
        <w:rPr>
          <w:rFonts w:hint="eastAsia"/>
        </w:rPr>
        <w:t>如果</w:t>
      </w:r>
      <w:r>
        <w:rPr>
          <w:rFonts w:hint="eastAsia"/>
        </w:rPr>
        <w:t>SMF</w:t>
      </w:r>
      <w:r>
        <w:rPr>
          <w:rFonts w:hint="eastAsia"/>
        </w:rPr>
        <w:t>发现没有</w:t>
      </w:r>
      <w:r>
        <w:rPr>
          <w:rFonts w:hint="eastAsia"/>
        </w:rPr>
        <w:t>UE</w:t>
      </w:r>
      <w:r>
        <w:rPr>
          <w:rFonts w:hint="eastAsia"/>
        </w:rPr>
        <w:t>加入指定的</w:t>
      </w:r>
      <w:r>
        <w:rPr>
          <w:rFonts w:hint="eastAsia"/>
        </w:rPr>
        <w:t>MBS</w:t>
      </w:r>
      <w:r>
        <w:rPr>
          <w:rFonts w:hint="eastAsia"/>
        </w:rPr>
        <w:t>会话并使用</w:t>
      </w:r>
      <w:r>
        <w:rPr>
          <w:rFonts w:hint="eastAsia"/>
        </w:rPr>
        <w:t>5GC</w:t>
      </w:r>
      <w:r>
        <w:rPr>
          <w:rFonts w:hint="eastAsia"/>
        </w:rPr>
        <w:t>单个</w:t>
      </w:r>
      <w:r>
        <w:rPr>
          <w:rFonts w:hint="eastAsia"/>
        </w:rPr>
        <w:t>MBS</w:t>
      </w:r>
      <w:r>
        <w:rPr>
          <w:rFonts w:hint="eastAsia"/>
        </w:rPr>
        <w:t>流量传递，则无需对</w:t>
      </w:r>
      <w:r>
        <w:rPr>
          <w:rFonts w:hint="eastAsia"/>
        </w:rPr>
        <w:t>SMF</w:t>
      </w:r>
      <w:r>
        <w:rPr>
          <w:rFonts w:hint="eastAsia"/>
        </w:rPr>
        <w:t>进行进一步操作。</w:t>
      </w:r>
    </w:p>
    <w:p w14:paraId="0E8353CC" w14:textId="77777777" w:rsidR="005D0722" w:rsidRDefault="0005727B">
      <w:pPr>
        <w:pStyle w:val="aff"/>
      </w:pPr>
      <w:r>
        <w:rPr>
          <w:rFonts w:hint="eastAsia"/>
        </w:rPr>
        <w:lastRenderedPageBreak/>
        <w:t>步骤</w:t>
      </w:r>
      <w:r>
        <w:t>4</w:t>
      </w:r>
      <w:r>
        <w:rPr>
          <w:rFonts w:hint="eastAsia"/>
        </w:rPr>
        <w:t>a</w:t>
      </w:r>
      <w:r>
        <w:rPr>
          <w:rFonts w:hint="eastAsia"/>
        </w:rPr>
        <w:t>，</w:t>
      </w:r>
      <w:r>
        <w:tab/>
        <w:t>[</w:t>
      </w:r>
      <w:r>
        <w:t>条件可选</w:t>
      </w:r>
      <w:r>
        <w:t>]</w:t>
      </w:r>
      <w:r>
        <w:t>对于使用</w:t>
      </w:r>
      <w:r>
        <w:t>5GC</w:t>
      </w:r>
      <w:r>
        <w:t>单独</w:t>
      </w:r>
      <w:r>
        <w:rPr>
          <w:rFonts w:hint="eastAsia"/>
        </w:rPr>
        <w:t>传输</w:t>
      </w:r>
      <w:r>
        <w:t>的</w:t>
      </w:r>
      <w:r>
        <w:t>UE</w:t>
      </w:r>
      <w:r>
        <w:t>，执行</w:t>
      </w:r>
      <w:r>
        <w:rPr>
          <w:rFonts w:hint="eastAsia"/>
        </w:rPr>
        <w:t>3</w:t>
      </w:r>
      <w:r>
        <w:t>GPP TS 23.502</w:t>
      </w:r>
      <w:r>
        <w:rPr>
          <w:rFonts w:hint="eastAsia"/>
          <w:szCs w:val="21"/>
        </w:rPr>
        <w:t xml:space="preserve"> v</w:t>
      </w:r>
      <w:r>
        <w:rPr>
          <w:szCs w:val="21"/>
        </w:rPr>
        <w:t>1</w:t>
      </w:r>
      <w:r>
        <w:rPr>
          <w:rFonts w:hint="eastAsia"/>
          <w:szCs w:val="21"/>
        </w:rPr>
        <w:t>7</w:t>
      </w:r>
      <w:r>
        <w:rPr>
          <w:szCs w:val="21"/>
        </w:rPr>
        <w:t>.5.0</w:t>
      </w:r>
      <w:r>
        <w:t xml:space="preserve"> </w:t>
      </w:r>
      <w:r>
        <w:t>第</w:t>
      </w:r>
      <w:r>
        <w:t>4.3.3.2</w:t>
      </w:r>
      <w:r>
        <w:t>条中的步骤</w:t>
      </w:r>
      <w:r>
        <w:t>3b</w:t>
      </w:r>
      <w:r>
        <w:t>和步骤</w:t>
      </w:r>
      <w:r>
        <w:t>4-8</w:t>
      </w:r>
      <w:r>
        <w:t>，以移除与多播</w:t>
      </w:r>
      <w:r>
        <w:t>MBS</w:t>
      </w:r>
      <w:r>
        <w:t>会话相关的</w:t>
      </w:r>
      <w:r>
        <w:t>QoS</w:t>
      </w:r>
      <w:r>
        <w:t>流</w:t>
      </w:r>
      <w:r>
        <w:rPr>
          <w:rFonts w:hint="eastAsia"/>
        </w:rPr>
        <w:t>。</w:t>
      </w:r>
    </w:p>
    <w:p w14:paraId="5F327C52" w14:textId="77777777" w:rsidR="005D0722" w:rsidRDefault="0005727B">
      <w:pPr>
        <w:pStyle w:val="aff"/>
        <w:ind w:firstLineChars="0"/>
        <w:rPr>
          <w:sz w:val="18"/>
          <w:szCs w:val="16"/>
          <w:lang w:val="en-GB"/>
        </w:rPr>
      </w:pPr>
      <w:r>
        <w:rPr>
          <w:rFonts w:hint="eastAsia"/>
          <w:sz w:val="18"/>
          <w:szCs w:val="16"/>
          <w:lang w:val="en-GB"/>
        </w:rPr>
        <w:t>注</w:t>
      </w:r>
      <w:r>
        <w:rPr>
          <w:rFonts w:hint="eastAsia"/>
          <w:sz w:val="18"/>
          <w:szCs w:val="16"/>
          <w:lang w:val="en-GB"/>
        </w:rPr>
        <w:t>2</w:t>
      </w:r>
      <w:r>
        <w:rPr>
          <w:rFonts w:hint="eastAsia"/>
          <w:sz w:val="18"/>
          <w:szCs w:val="16"/>
          <w:lang w:val="en-GB"/>
        </w:rPr>
        <w:t>：是从</w:t>
      </w:r>
      <w:r>
        <w:rPr>
          <w:rFonts w:hint="eastAsia"/>
          <w:sz w:val="18"/>
          <w:szCs w:val="16"/>
          <w:lang w:val="en-GB"/>
        </w:rPr>
        <w:t>UE</w:t>
      </w:r>
      <w:r>
        <w:rPr>
          <w:rFonts w:hint="eastAsia"/>
          <w:sz w:val="18"/>
          <w:szCs w:val="16"/>
          <w:lang w:val="en-GB"/>
        </w:rPr>
        <w:t>、</w:t>
      </w:r>
      <w:r>
        <w:rPr>
          <w:rFonts w:hint="eastAsia"/>
          <w:sz w:val="18"/>
          <w:szCs w:val="16"/>
          <w:lang w:val="en-GB"/>
        </w:rPr>
        <w:t>NG-RAN</w:t>
      </w:r>
      <w:r>
        <w:rPr>
          <w:rFonts w:hint="eastAsia"/>
          <w:sz w:val="18"/>
          <w:szCs w:val="16"/>
          <w:lang w:val="en-GB"/>
        </w:rPr>
        <w:t>中删除相关</w:t>
      </w:r>
      <w:r>
        <w:rPr>
          <w:rFonts w:hint="eastAsia"/>
          <w:sz w:val="18"/>
          <w:szCs w:val="16"/>
          <w:lang w:val="en-GB"/>
        </w:rPr>
        <w:t>QoS</w:t>
      </w:r>
      <w:r>
        <w:rPr>
          <w:rFonts w:hint="eastAsia"/>
          <w:sz w:val="18"/>
          <w:szCs w:val="16"/>
          <w:lang w:val="en-GB"/>
        </w:rPr>
        <w:t>流，还是仅删除</w:t>
      </w:r>
      <w:r>
        <w:rPr>
          <w:rFonts w:hint="eastAsia"/>
          <w:sz w:val="18"/>
          <w:szCs w:val="16"/>
          <w:lang w:val="en-GB"/>
        </w:rPr>
        <w:t>NG-RAN</w:t>
      </w:r>
      <w:r>
        <w:rPr>
          <w:rFonts w:hint="eastAsia"/>
          <w:sz w:val="18"/>
          <w:szCs w:val="16"/>
          <w:lang w:val="en-GB"/>
        </w:rPr>
        <w:t>中的资源，取决于实现。</w:t>
      </w:r>
    </w:p>
    <w:p w14:paraId="2ED82D02" w14:textId="7CC97BB3" w:rsidR="005D0722" w:rsidRDefault="0005727B">
      <w:pPr>
        <w:pStyle w:val="aff"/>
        <w:ind w:firstLineChars="0"/>
        <w:rPr>
          <w:sz w:val="18"/>
          <w:szCs w:val="16"/>
          <w:lang w:val="en-GB"/>
        </w:rPr>
      </w:pPr>
      <w:r>
        <w:rPr>
          <w:rFonts w:hint="eastAsia"/>
          <w:sz w:val="18"/>
          <w:szCs w:val="16"/>
          <w:lang w:val="en-GB"/>
        </w:rPr>
        <w:t>步骤</w:t>
      </w:r>
      <w:r>
        <w:rPr>
          <w:rFonts w:hint="eastAsia"/>
          <w:sz w:val="18"/>
          <w:szCs w:val="16"/>
          <w:lang w:val="en-GB"/>
        </w:rPr>
        <w:t>4b</w:t>
      </w:r>
      <w:r>
        <w:rPr>
          <w:rFonts w:hint="eastAsia"/>
          <w:sz w:val="18"/>
          <w:szCs w:val="16"/>
          <w:lang w:val="en-GB"/>
        </w:rPr>
        <w:t>，</w:t>
      </w:r>
      <w:r>
        <w:rPr>
          <w:rFonts w:hint="eastAsia"/>
          <w:sz w:val="18"/>
          <w:szCs w:val="16"/>
          <w:lang w:val="en-GB"/>
        </w:rPr>
        <w:t>[</w:t>
      </w:r>
      <w:r>
        <w:rPr>
          <w:rFonts w:hint="eastAsia"/>
          <w:sz w:val="18"/>
          <w:szCs w:val="16"/>
          <w:lang w:val="en-GB"/>
        </w:rPr>
        <w:t>条件可选</w:t>
      </w:r>
      <w:r>
        <w:rPr>
          <w:sz w:val="18"/>
          <w:szCs w:val="16"/>
          <w:lang w:val="en-GB"/>
        </w:rPr>
        <w:t>]</w:t>
      </w:r>
      <w:r>
        <w:rPr>
          <w:rFonts w:hint="eastAsia"/>
          <w:sz w:val="18"/>
          <w:szCs w:val="16"/>
          <w:lang w:val="en-GB"/>
        </w:rPr>
        <w:t>对于使用</w:t>
      </w:r>
      <w:r>
        <w:rPr>
          <w:rFonts w:hint="eastAsia"/>
          <w:sz w:val="18"/>
          <w:szCs w:val="16"/>
          <w:lang w:val="en-GB"/>
        </w:rPr>
        <w:t>5GC</w:t>
      </w:r>
      <w:r>
        <w:rPr>
          <w:rFonts w:hint="eastAsia"/>
          <w:sz w:val="18"/>
          <w:szCs w:val="16"/>
          <w:lang w:val="en-GB"/>
        </w:rPr>
        <w:t>单独传输的</w:t>
      </w:r>
      <w:r>
        <w:rPr>
          <w:rFonts w:hint="eastAsia"/>
          <w:sz w:val="18"/>
          <w:szCs w:val="16"/>
          <w:lang w:val="en-GB"/>
        </w:rPr>
        <w:t>U</w:t>
      </w:r>
      <w:r>
        <w:rPr>
          <w:sz w:val="18"/>
          <w:szCs w:val="16"/>
          <w:lang w:val="en-GB"/>
        </w:rPr>
        <w:t>E</w:t>
      </w:r>
      <w:r>
        <w:rPr>
          <w:rFonts w:hint="eastAsia"/>
          <w:sz w:val="18"/>
          <w:szCs w:val="16"/>
          <w:lang w:val="en-GB"/>
        </w:rPr>
        <w:t>，相关的</w:t>
      </w:r>
      <w:r>
        <w:rPr>
          <w:rFonts w:hint="eastAsia"/>
          <w:sz w:val="18"/>
          <w:szCs w:val="16"/>
          <w:lang w:val="en-GB"/>
        </w:rPr>
        <w:t>S</w:t>
      </w:r>
      <w:r>
        <w:rPr>
          <w:sz w:val="18"/>
          <w:szCs w:val="16"/>
          <w:lang w:val="en-GB"/>
        </w:rPr>
        <w:t>MF</w:t>
      </w:r>
      <w:r>
        <w:rPr>
          <w:rFonts w:hint="eastAsia"/>
          <w:sz w:val="18"/>
          <w:szCs w:val="16"/>
          <w:lang w:val="en-GB"/>
        </w:rPr>
        <w:t>可能会在</w:t>
      </w:r>
      <w:r>
        <w:rPr>
          <w:rFonts w:hint="eastAsia"/>
          <w:sz w:val="18"/>
          <w:szCs w:val="16"/>
          <w:lang w:val="en-GB"/>
        </w:rPr>
        <w:t>N19mb</w:t>
      </w:r>
      <w:r>
        <w:rPr>
          <w:rFonts w:hint="eastAsia"/>
          <w:sz w:val="18"/>
          <w:szCs w:val="16"/>
          <w:lang w:val="en-GB"/>
        </w:rPr>
        <w:t>接口保留共享隧道用于单用户</w:t>
      </w:r>
      <w:r>
        <w:rPr>
          <w:rFonts w:hint="eastAsia"/>
          <w:sz w:val="18"/>
          <w:szCs w:val="16"/>
          <w:lang w:val="en-GB"/>
        </w:rPr>
        <w:t>M</w:t>
      </w:r>
      <w:r>
        <w:rPr>
          <w:sz w:val="18"/>
          <w:szCs w:val="16"/>
          <w:lang w:val="en-GB"/>
        </w:rPr>
        <w:t>BS</w:t>
      </w:r>
      <w:r>
        <w:rPr>
          <w:rFonts w:hint="eastAsia"/>
          <w:sz w:val="18"/>
          <w:szCs w:val="16"/>
          <w:lang w:val="en-GB"/>
        </w:rPr>
        <w:t>流量传输。如果</w:t>
      </w:r>
      <w:r>
        <w:rPr>
          <w:rFonts w:hint="eastAsia"/>
          <w:sz w:val="18"/>
          <w:szCs w:val="16"/>
          <w:lang w:val="en-GB"/>
        </w:rPr>
        <w:t>S</w:t>
      </w:r>
      <w:r>
        <w:rPr>
          <w:sz w:val="18"/>
          <w:szCs w:val="16"/>
          <w:lang w:val="en-GB"/>
        </w:rPr>
        <w:t>MF</w:t>
      </w:r>
      <w:r>
        <w:rPr>
          <w:rFonts w:hint="eastAsia"/>
          <w:sz w:val="18"/>
          <w:szCs w:val="16"/>
          <w:lang w:val="en-GB"/>
        </w:rPr>
        <w:t>决定释放共享隧道，则执行</w:t>
      </w:r>
      <w:r>
        <w:rPr>
          <w:rFonts w:hint="eastAsia"/>
          <w:sz w:val="18"/>
          <w:szCs w:val="16"/>
          <w:lang w:val="en-GB"/>
        </w:rPr>
        <w:t>7</w:t>
      </w:r>
      <w:r>
        <w:rPr>
          <w:sz w:val="18"/>
          <w:szCs w:val="16"/>
          <w:lang w:val="en-GB"/>
        </w:rPr>
        <w:t>.2.2.2</w:t>
      </w:r>
      <w:r>
        <w:rPr>
          <w:rFonts w:hint="eastAsia"/>
          <w:sz w:val="18"/>
          <w:szCs w:val="16"/>
          <w:lang w:val="en-GB"/>
        </w:rPr>
        <w:t>的步骤</w:t>
      </w:r>
      <w:r>
        <w:rPr>
          <w:rFonts w:hint="eastAsia"/>
          <w:sz w:val="18"/>
          <w:szCs w:val="16"/>
          <w:lang w:val="en-GB"/>
        </w:rPr>
        <w:t>3</w:t>
      </w:r>
      <w:r>
        <w:rPr>
          <w:sz w:val="18"/>
          <w:szCs w:val="16"/>
          <w:lang w:val="en-GB"/>
        </w:rPr>
        <w:t>-6</w:t>
      </w:r>
      <w:r>
        <w:rPr>
          <w:rFonts w:hint="eastAsia"/>
          <w:sz w:val="18"/>
          <w:szCs w:val="16"/>
          <w:lang w:val="en-GB"/>
        </w:rPr>
        <w:t>。</w:t>
      </w:r>
    </w:p>
    <w:p w14:paraId="364369B0" w14:textId="77777777" w:rsidR="005D0722" w:rsidRDefault="0005727B">
      <w:pPr>
        <w:pStyle w:val="aff"/>
      </w:pPr>
      <w:r>
        <w:rPr>
          <w:rFonts w:hint="eastAsia"/>
        </w:rPr>
        <w:t>步骤</w:t>
      </w:r>
      <w:r>
        <w:t>5</w:t>
      </w:r>
      <w:r>
        <w:rPr>
          <w:rFonts w:hint="eastAsia"/>
        </w:rPr>
        <w:t>，</w:t>
      </w:r>
      <w:r>
        <w:tab/>
      </w:r>
      <w:r>
        <w:rPr>
          <w:rFonts w:hint="eastAsia"/>
        </w:rPr>
        <w:t>如果</w:t>
      </w:r>
      <w:r>
        <w:rPr>
          <w:rFonts w:hint="eastAsia"/>
        </w:rPr>
        <w:t>MB-SMF</w:t>
      </w:r>
      <w:r>
        <w:rPr>
          <w:rFonts w:hint="eastAsia"/>
        </w:rPr>
        <w:t>发现在</w:t>
      </w:r>
      <w:r>
        <w:rPr>
          <w:rFonts w:hint="eastAsia"/>
        </w:rPr>
        <w:t>N3mb</w:t>
      </w:r>
      <w:r>
        <w:rPr>
          <w:rFonts w:hint="eastAsia"/>
        </w:rPr>
        <w:t>接口上建立了共享隧道，</w:t>
      </w:r>
      <w:r>
        <w:rPr>
          <w:rFonts w:hint="eastAsia"/>
        </w:rPr>
        <w:t>MB-SMF</w:t>
      </w:r>
      <w:r>
        <w:rPr>
          <w:rFonts w:hint="eastAsia"/>
        </w:rPr>
        <w:t>将向</w:t>
      </w:r>
      <w:r>
        <w:rPr>
          <w:rFonts w:hint="eastAsia"/>
        </w:rPr>
        <w:t>AMF</w:t>
      </w:r>
      <w:r>
        <w:rPr>
          <w:rFonts w:hint="eastAsia"/>
        </w:rPr>
        <w:t>发送</w:t>
      </w:r>
      <w:r>
        <w:rPr>
          <w:rFonts w:hint="eastAsia"/>
        </w:rPr>
        <w:t>Namf_MBSCommunication_ N2MessageTransfer</w:t>
      </w:r>
      <w:r>
        <w:rPr>
          <w:rFonts w:hint="eastAsia"/>
        </w:rPr>
        <w:t>请求（</w:t>
      </w:r>
      <w:r>
        <w:rPr>
          <w:rFonts w:hint="eastAsia"/>
        </w:rPr>
        <w:t>TMGI</w:t>
      </w:r>
      <w:r>
        <w:rPr>
          <w:rFonts w:hint="eastAsia"/>
        </w:rPr>
        <w:t>，</w:t>
      </w:r>
      <w:r>
        <w:rPr>
          <w:rFonts w:hint="eastAsia"/>
        </w:rPr>
        <w:t>N2 SM</w:t>
      </w:r>
      <w:r>
        <w:rPr>
          <w:rFonts w:hint="eastAsia"/>
        </w:rPr>
        <w:t>信息（去激活，</w:t>
      </w:r>
      <w:r>
        <w:rPr>
          <w:rFonts w:hint="eastAsia"/>
        </w:rPr>
        <w:t>TMGI</w:t>
      </w:r>
      <w:r>
        <w:rPr>
          <w:rFonts w:hint="eastAsia"/>
        </w:rPr>
        <w:t>））。</w:t>
      </w:r>
    </w:p>
    <w:p w14:paraId="533A551C" w14:textId="77777777" w:rsidR="005D0722" w:rsidRDefault="0005727B">
      <w:pPr>
        <w:pStyle w:val="aff"/>
      </w:pPr>
      <w:r>
        <w:rPr>
          <w:rFonts w:hint="eastAsia"/>
        </w:rPr>
        <w:t>步骤</w:t>
      </w:r>
      <w:r>
        <w:t>6</w:t>
      </w:r>
      <w:r>
        <w:rPr>
          <w:rFonts w:hint="eastAsia"/>
        </w:rPr>
        <w:t>，</w:t>
      </w:r>
      <w:r>
        <w:rPr>
          <w:rFonts w:hint="eastAsia"/>
        </w:rPr>
        <w:t>AMF</w:t>
      </w:r>
      <w:r>
        <w:rPr>
          <w:rFonts w:hint="eastAsia"/>
        </w:rPr>
        <w:t>向</w:t>
      </w:r>
      <w:r>
        <w:rPr>
          <w:rFonts w:hint="eastAsia"/>
        </w:rPr>
        <w:t>NG-RAN</w:t>
      </w:r>
      <w:r>
        <w:rPr>
          <w:rFonts w:hint="eastAsia"/>
        </w:rPr>
        <w:t>节点发送</w:t>
      </w:r>
      <w:r>
        <w:rPr>
          <w:rFonts w:hint="eastAsia"/>
        </w:rPr>
        <w:t>NGAP</w:t>
      </w:r>
      <w:r>
        <w:rPr>
          <w:rFonts w:hint="eastAsia"/>
        </w:rPr>
        <w:t>停用请求消息（</w:t>
      </w:r>
      <w:r>
        <w:rPr>
          <w:rFonts w:hint="eastAsia"/>
        </w:rPr>
        <w:t>N2 SM</w:t>
      </w:r>
      <w:r>
        <w:rPr>
          <w:rFonts w:hint="eastAsia"/>
        </w:rPr>
        <w:t>信息）。</w:t>
      </w:r>
    </w:p>
    <w:p w14:paraId="7FDFFAA5" w14:textId="77777777" w:rsidR="005D0722" w:rsidRDefault="0005727B">
      <w:pPr>
        <w:pStyle w:val="aff"/>
      </w:pPr>
      <w:r>
        <w:rPr>
          <w:rFonts w:hint="eastAsia"/>
        </w:rPr>
        <w:t>步骤</w:t>
      </w:r>
      <w:r>
        <w:t>7</w:t>
      </w:r>
      <w:r>
        <w:rPr>
          <w:rFonts w:hint="eastAsia"/>
        </w:rPr>
        <w:t>，</w:t>
      </w:r>
      <w:r>
        <w:rPr>
          <w:rFonts w:hint="eastAsia"/>
        </w:rPr>
        <w:t>NG-RAN</w:t>
      </w:r>
      <w:r>
        <w:rPr>
          <w:rFonts w:hint="eastAsia"/>
        </w:rPr>
        <w:t>节点为多播</w:t>
      </w:r>
      <w:r>
        <w:rPr>
          <w:rFonts w:hint="eastAsia"/>
        </w:rPr>
        <w:t>MBS</w:t>
      </w:r>
      <w:r>
        <w:rPr>
          <w:rFonts w:hint="eastAsia"/>
        </w:rPr>
        <w:t>会话保留多播</w:t>
      </w:r>
      <w:r>
        <w:rPr>
          <w:rFonts w:hint="eastAsia"/>
        </w:rPr>
        <w:t>MBS</w:t>
      </w:r>
      <w:r>
        <w:rPr>
          <w:rFonts w:hint="eastAsia"/>
        </w:rPr>
        <w:t>会话上下文和</w:t>
      </w:r>
      <w:r>
        <w:rPr>
          <w:rFonts w:hint="eastAsia"/>
        </w:rPr>
        <w:t>N3mb</w:t>
      </w:r>
      <w:r>
        <w:rPr>
          <w:rFonts w:hint="eastAsia"/>
        </w:rPr>
        <w:t>共享隧道。</w:t>
      </w:r>
    </w:p>
    <w:p w14:paraId="4E9F8639" w14:textId="62BD0DB6" w:rsidR="005D0722" w:rsidRDefault="0005727B">
      <w:pPr>
        <w:pStyle w:val="aff"/>
      </w:pPr>
      <w:r>
        <w:rPr>
          <w:rFonts w:hint="eastAsia"/>
        </w:rPr>
        <w:t>如果</w:t>
      </w:r>
      <w:r>
        <w:rPr>
          <w:rFonts w:hint="eastAsia"/>
        </w:rPr>
        <w:t>MBS</w:t>
      </w:r>
      <w:r>
        <w:rPr>
          <w:rFonts w:hint="eastAsia"/>
        </w:rPr>
        <w:t>会话上下文指示多播</w:t>
      </w:r>
      <w:r>
        <w:rPr>
          <w:rFonts w:hint="eastAsia"/>
        </w:rPr>
        <w:t>MBS</w:t>
      </w:r>
      <w:r>
        <w:rPr>
          <w:rFonts w:hint="eastAsia"/>
        </w:rPr>
        <w:t>会话没有</w:t>
      </w:r>
      <w:r>
        <w:rPr>
          <w:rFonts w:hint="eastAsia"/>
        </w:rPr>
        <w:t>UE</w:t>
      </w:r>
      <w:r>
        <w:rPr>
          <w:rFonts w:hint="eastAsia"/>
        </w:rPr>
        <w:t>（例如，由于</w:t>
      </w:r>
      <w:r>
        <w:rPr>
          <w:rFonts w:hint="eastAsia"/>
        </w:rPr>
        <w:t>UE</w:t>
      </w:r>
      <w:r>
        <w:rPr>
          <w:rFonts w:hint="eastAsia"/>
        </w:rPr>
        <w:t>变为</w:t>
      </w:r>
      <w:r>
        <w:rPr>
          <w:rFonts w:hint="eastAsia"/>
        </w:rPr>
        <w:t>CM-IDLE</w:t>
      </w:r>
      <w:r>
        <w:rPr>
          <w:rFonts w:hint="eastAsia"/>
        </w:rPr>
        <w:t>状态），则</w:t>
      </w:r>
      <w:r>
        <w:rPr>
          <w:rFonts w:hint="eastAsia"/>
        </w:rPr>
        <w:t>NG-RAN</w:t>
      </w:r>
      <w:r>
        <w:rPr>
          <w:rFonts w:hint="eastAsia"/>
        </w:rPr>
        <w:t>触发释放共享传输，如</w:t>
      </w:r>
      <w:r>
        <w:rPr>
          <w:rFonts w:hint="eastAsia"/>
        </w:rPr>
        <w:t>7.2.2.4</w:t>
      </w:r>
      <w:r>
        <w:rPr>
          <w:rFonts w:hint="eastAsia"/>
        </w:rPr>
        <w:t>所述。</w:t>
      </w:r>
    </w:p>
    <w:p w14:paraId="58ED2354" w14:textId="77777777" w:rsidR="005D0722" w:rsidRDefault="0005727B">
      <w:pPr>
        <w:pStyle w:val="aff"/>
      </w:pPr>
      <w:r>
        <w:rPr>
          <w:rFonts w:hint="eastAsia"/>
        </w:rPr>
        <w:t>步骤</w:t>
      </w:r>
      <w:r>
        <w:t>8</w:t>
      </w:r>
      <w:r>
        <w:rPr>
          <w:rFonts w:hint="eastAsia"/>
        </w:rPr>
        <w:t>，</w:t>
      </w:r>
      <w:r>
        <w:rPr>
          <w:rFonts w:hint="eastAsia"/>
        </w:rPr>
        <w:t xml:space="preserve"> NG-RAN</w:t>
      </w:r>
      <w:r>
        <w:rPr>
          <w:rFonts w:hint="eastAsia"/>
        </w:rPr>
        <w:t>确认</w:t>
      </w:r>
      <w:r>
        <w:rPr>
          <w:rFonts w:hint="eastAsia"/>
        </w:rPr>
        <w:t>NGAP</w:t>
      </w:r>
      <w:r>
        <w:rPr>
          <w:rFonts w:hint="eastAsia"/>
        </w:rPr>
        <w:t>停用响应消息。</w:t>
      </w:r>
    </w:p>
    <w:p w14:paraId="1C713991" w14:textId="77777777" w:rsidR="005D0722" w:rsidRDefault="0005727B">
      <w:pPr>
        <w:pStyle w:val="aff"/>
      </w:pPr>
      <w:r>
        <w:rPr>
          <w:rFonts w:hint="eastAsia"/>
        </w:rPr>
        <w:t>步骤</w:t>
      </w:r>
      <w:r>
        <w:t>9</w:t>
      </w:r>
      <w:r>
        <w:rPr>
          <w:rFonts w:hint="eastAsia"/>
        </w:rPr>
        <w:t>，</w:t>
      </w:r>
      <w:r>
        <w:tab/>
      </w:r>
      <w:r>
        <w:rPr>
          <w:rFonts w:hint="eastAsia"/>
        </w:rPr>
        <w:t>AMF</w:t>
      </w:r>
      <w:r>
        <w:rPr>
          <w:rFonts w:hint="eastAsia"/>
        </w:rPr>
        <w:t>调用</w:t>
      </w:r>
      <w:r>
        <w:rPr>
          <w:rFonts w:hint="eastAsia"/>
        </w:rPr>
        <w:t>Namf_MBSCOCommunication_N2MessageTransfer</w:t>
      </w:r>
      <w:r>
        <w:rPr>
          <w:rFonts w:hint="eastAsia"/>
        </w:rPr>
        <w:t>响应来确认</w:t>
      </w:r>
      <w:r>
        <w:rPr>
          <w:rFonts w:hint="eastAsia"/>
        </w:rPr>
        <w:t>MB-SMF</w:t>
      </w:r>
      <w:r>
        <w:rPr>
          <w:rFonts w:hint="eastAsia"/>
        </w:rPr>
        <w:t>的服务。</w:t>
      </w:r>
    </w:p>
    <w:p w14:paraId="3EBA204E" w14:textId="45275552" w:rsidR="005D0722" w:rsidRDefault="0005727B">
      <w:pPr>
        <w:pStyle w:val="aff"/>
        <w:ind w:firstLineChars="0" w:firstLine="0"/>
      </w:pPr>
      <w:r>
        <w:rPr>
          <w:rFonts w:hint="eastAsia"/>
        </w:rPr>
        <w:t>当</w:t>
      </w:r>
      <w:r>
        <w:rPr>
          <w:rFonts w:hint="eastAsia"/>
        </w:rPr>
        <w:t>MBS</w:t>
      </w:r>
      <w:r>
        <w:rPr>
          <w:rFonts w:hint="eastAsia"/>
        </w:rPr>
        <w:t>会话处于“去激活”状态并触发切换</w:t>
      </w:r>
      <w:r w:rsidR="00CF58B4">
        <w:rPr>
          <w:rFonts w:hint="eastAsia"/>
        </w:rPr>
        <w:t>流程</w:t>
      </w:r>
      <w:r>
        <w:rPr>
          <w:rFonts w:hint="eastAsia"/>
        </w:rPr>
        <w:t>时，</w:t>
      </w:r>
      <w:r w:rsidR="00CF58B4">
        <w:rPr>
          <w:rFonts w:hint="eastAsia"/>
        </w:rPr>
        <w:t>应符合</w:t>
      </w:r>
      <w:r>
        <w:rPr>
          <w:rFonts w:hint="eastAsia"/>
        </w:rPr>
        <w:t>7.2.3.6</w:t>
      </w:r>
      <w:r>
        <w:rPr>
          <w:rFonts w:hint="eastAsia"/>
        </w:rPr>
        <w:t>。</w:t>
      </w:r>
    </w:p>
    <w:p w14:paraId="057625C2" w14:textId="709D58C0" w:rsidR="005D0722" w:rsidRDefault="0005727B">
      <w:pPr>
        <w:pStyle w:val="aff"/>
        <w:ind w:firstLineChars="0" w:firstLine="0"/>
        <w:rPr>
          <w:sz w:val="18"/>
          <w:szCs w:val="16"/>
          <w:lang w:val="en-GB"/>
        </w:rPr>
      </w:pPr>
      <w:r>
        <w:rPr>
          <w:sz w:val="18"/>
          <w:szCs w:val="16"/>
          <w:lang w:val="en-GB"/>
        </w:rPr>
        <w:t>注</w:t>
      </w:r>
      <w:r>
        <w:rPr>
          <w:rFonts w:hint="eastAsia"/>
          <w:sz w:val="18"/>
          <w:szCs w:val="16"/>
          <w:lang w:val="en-GB"/>
        </w:rPr>
        <w:t>3</w:t>
      </w:r>
      <w:r>
        <w:rPr>
          <w:rFonts w:hint="eastAsia"/>
          <w:sz w:val="18"/>
          <w:szCs w:val="16"/>
          <w:lang w:val="en-GB"/>
        </w:rPr>
        <w:t>：</w:t>
      </w:r>
      <w:r>
        <w:rPr>
          <w:sz w:val="18"/>
          <w:szCs w:val="16"/>
          <w:lang w:val="en-GB"/>
        </w:rPr>
        <w:t>UE</w:t>
      </w:r>
      <w:r>
        <w:rPr>
          <w:sz w:val="18"/>
          <w:szCs w:val="16"/>
          <w:lang w:val="en-GB"/>
        </w:rPr>
        <w:t>没有明确的</w:t>
      </w:r>
      <w:r>
        <w:rPr>
          <w:sz w:val="18"/>
          <w:szCs w:val="16"/>
          <w:lang w:val="en-GB"/>
        </w:rPr>
        <w:t>“</w:t>
      </w:r>
      <w:r>
        <w:rPr>
          <w:sz w:val="18"/>
          <w:szCs w:val="16"/>
          <w:lang w:val="en-GB"/>
        </w:rPr>
        <w:t>停用</w:t>
      </w:r>
      <w:r>
        <w:rPr>
          <w:sz w:val="18"/>
          <w:szCs w:val="16"/>
          <w:lang w:val="en-GB"/>
        </w:rPr>
        <w:t>”</w:t>
      </w:r>
      <w:r>
        <w:rPr>
          <w:sz w:val="18"/>
          <w:szCs w:val="16"/>
          <w:lang w:val="en-GB"/>
        </w:rPr>
        <w:t>指示，如何将</w:t>
      </w:r>
      <w:r>
        <w:rPr>
          <w:sz w:val="18"/>
          <w:szCs w:val="16"/>
          <w:lang w:val="en-GB"/>
        </w:rPr>
        <w:t>UE</w:t>
      </w:r>
      <w:r>
        <w:rPr>
          <w:sz w:val="18"/>
          <w:szCs w:val="16"/>
          <w:lang w:val="en-GB"/>
        </w:rPr>
        <w:t>更改为空闲状态在</w:t>
      </w:r>
      <w:r>
        <w:rPr>
          <w:rFonts w:hint="eastAsia"/>
          <w:sz w:val="18"/>
          <w:szCs w:val="16"/>
          <w:lang w:val="en-GB"/>
        </w:rPr>
        <w:t>3</w:t>
      </w:r>
      <w:r>
        <w:rPr>
          <w:sz w:val="18"/>
          <w:szCs w:val="16"/>
          <w:lang w:val="en-GB"/>
        </w:rPr>
        <w:t>GPP TS 38.300</w:t>
      </w:r>
      <w:r>
        <w:rPr>
          <w:rFonts w:hint="eastAsia"/>
          <w:szCs w:val="21"/>
        </w:rPr>
        <w:t xml:space="preserve"> </w:t>
      </w:r>
      <w:r>
        <w:rPr>
          <w:sz w:val="18"/>
          <w:szCs w:val="18"/>
        </w:rPr>
        <w:t>v17.</w:t>
      </w:r>
      <w:r>
        <w:rPr>
          <w:rFonts w:hint="eastAsia"/>
          <w:sz w:val="18"/>
          <w:szCs w:val="18"/>
        </w:rPr>
        <w:t>3</w:t>
      </w:r>
      <w:r>
        <w:rPr>
          <w:sz w:val="18"/>
          <w:szCs w:val="18"/>
        </w:rPr>
        <w:t>.0</w:t>
      </w:r>
      <w:r>
        <w:rPr>
          <w:sz w:val="18"/>
          <w:szCs w:val="18"/>
          <w:lang w:val="en-GB"/>
        </w:rPr>
        <w:t xml:space="preserve"> </w:t>
      </w:r>
      <w:r>
        <w:rPr>
          <w:sz w:val="18"/>
          <w:szCs w:val="16"/>
          <w:lang w:val="en-GB"/>
        </w:rPr>
        <w:t>中定义</w:t>
      </w:r>
      <w:r>
        <w:rPr>
          <w:rFonts w:hint="eastAsia"/>
          <w:sz w:val="18"/>
          <w:szCs w:val="16"/>
          <w:lang w:val="en-GB"/>
        </w:rPr>
        <w:t>。</w:t>
      </w:r>
    </w:p>
    <w:p w14:paraId="4B177BA8" w14:textId="36AA1046" w:rsidR="005D0722" w:rsidRDefault="0005727B">
      <w:pPr>
        <w:pStyle w:val="a7"/>
        <w:spacing w:before="156" w:after="156"/>
      </w:pPr>
      <w:bookmarkStart w:id="1085" w:name="_Toc145075755"/>
      <w:bookmarkStart w:id="1086" w:name="_Toc145664121"/>
      <w:bookmarkStart w:id="1087" w:name="_Toc175576751"/>
      <w:bookmarkEnd w:id="1085"/>
      <w:bookmarkEnd w:id="1086"/>
      <w:r>
        <w:rPr>
          <w:rFonts w:hint="eastAsia"/>
        </w:rPr>
        <w:t>多播会话更新流程</w:t>
      </w:r>
      <w:ins w:id="1088" w:author="张晶" w:date="2024-08-21T14:43:00Z" w16du:dateUtc="2024-08-21T06:43:00Z">
        <w:r w:rsidR="00A5171A">
          <w:rPr>
            <w:rFonts w:hint="eastAsia"/>
          </w:rPr>
          <w:t>（移动）</w:t>
        </w:r>
      </w:ins>
      <w:bookmarkEnd w:id="1087"/>
    </w:p>
    <w:p w14:paraId="5EEFBA84" w14:textId="77777777" w:rsidR="005D0722" w:rsidRDefault="0005727B">
      <w:pPr>
        <w:pStyle w:val="aff"/>
      </w:pPr>
      <w:r>
        <w:rPr>
          <w:rFonts w:hint="eastAsia"/>
        </w:rPr>
        <w:t>AF</w:t>
      </w:r>
      <w:r>
        <w:rPr>
          <w:rFonts w:hint="eastAsia"/>
        </w:rPr>
        <w:t>调用多播</w:t>
      </w:r>
      <w:r>
        <w:rPr>
          <w:rFonts w:hint="eastAsia"/>
        </w:rPr>
        <w:t>MBS</w:t>
      </w:r>
      <w:r>
        <w:rPr>
          <w:rFonts w:hint="eastAsia"/>
        </w:rPr>
        <w:t>会话更新流程来更新正在进行的多播</w:t>
      </w:r>
      <w:r>
        <w:rPr>
          <w:rFonts w:hint="eastAsia"/>
        </w:rPr>
        <w:t>MBS</w:t>
      </w:r>
      <w:r>
        <w:rPr>
          <w:rFonts w:hint="eastAsia"/>
        </w:rPr>
        <w:t>会话的服务需求（导致多播</w:t>
      </w:r>
      <w:r>
        <w:rPr>
          <w:rFonts w:hint="eastAsia"/>
        </w:rPr>
        <w:t>QoS</w:t>
      </w:r>
      <w:r>
        <w:rPr>
          <w:rFonts w:hint="eastAsia"/>
        </w:rPr>
        <w:t>参数更新和</w:t>
      </w:r>
      <w:r>
        <w:rPr>
          <w:rFonts w:hint="eastAsia"/>
        </w:rPr>
        <w:t>/</w:t>
      </w:r>
      <w:r>
        <w:rPr>
          <w:rFonts w:hint="eastAsia"/>
        </w:rPr>
        <w:t>或多播</w:t>
      </w:r>
      <w:r>
        <w:rPr>
          <w:rFonts w:hint="eastAsia"/>
        </w:rPr>
        <w:t>QoS</w:t>
      </w:r>
      <w:r>
        <w:rPr>
          <w:rFonts w:hint="eastAsia"/>
        </w:rPr>
        <w:t>流添加</w:t>
      </w:r>
      <w:r>
        <w:rPr>
          <w:rFonts w:hint="eastAsia"/>
        </w:rPr>
        <w:t>/</w:t>
      </w:r>
      <w:r>
        <w:rPr>
          <w:rFonts w:hint="eastAsia"/>
        </w:rPr>
        <w:t>删除）和</w:t>
      </w:r>
      <w:r>
        <w:rPr>
          <w:rFonts w:hint="eastAsia"/>
        </w:rPr>
        <w:t>/</w:t>
      </w:r>
      <w:r>
        <w:rPr>
          <w:rFonts w:hint="eastAsia"/>
        </w:rPr>
        <w:t>或</w:t>
      </w:r>
      <w:r>
        <w:rPr>
          <w:rFonts w:hint="eastAsia"/>
        </w:rPr>
        <w:t>MBS</w:t>
      </w:r>
      <w:r>
        <w:rPr>
          <w:rFonts w:hint="eastAsia"/>
        </w:rPr>
        <w:t>服务区域。</w:t>
      </w:r>
    </w:p>
    <w:p w14:paraId="2DD335AB" w14:textId="77777777" w:rsidR="005D0722" w:rsidRDefault="0005727B">
      <w:pPr>
        <w:pStyle w:val="aff"/>
      </w:pPr>
      <w:r>
        <w:rPr>
          <w:rFonts w:hint="eastAsia"/>
        </w:rPr>
        <w:t>如果</w:t>
      </w:r>
      <w:r>
        <w:rPr>
          <w:rFonts w:hint="eastAsia"/>
        </w:rPr>
        <w:t>MBSF</w:t>
      </w:r>
      <w:r>
        <w:rPr>
          <w:rFonts w:hint="eastAsia"/>
        </w:rPr>
        <w:t>作为</w:t>
      </w:r>
      <w:r>
        <w:rPr>
          <w:rFonts w:hint="eastAsia"/>
        </w:rPr>
        <w:t>3GPP</w:t>
      </w:r>
      <w:r>
        <w:t xml:space="preserve"> </w:t>
      </w:r>
      <w:r>
        <w:rPr>
          <w:rFonts w:hint="eastAsia"/>
        </w:rPr>
        <w:t>TS</w:t>
      </w:r>
      <w:r>
        <w:t xml:space="preserve"> </w:t>
      </w:r>
      <w:r>
        <w:rPr>
          <w:rFonts w:hint="eastAsia"/>
        </w:rPr>
        <w:t>33.501</w:t>
      </w:r>
      <w:r>
        <w:t xml:space="preserve"> v17.7.0</w:t>
      </w:r>
      <w:r>
        <w:rPr>
          <w:rFonts w:hint="eastAsia"/>
        </w:rPr>
        <w:t>定义的</w:t>
      </w:r>
      <w:r>
        <w:rPr>
          <w:rFonts w:hint="eastAsia"/>
        </w:rPr>
        <w:t>MBS</w:t>
      </w:r>
      <w:r>
        <w:rPr>
          <w:rFonts w:hint="eastAsia"/>
        </w:rPr>
        <w:t>安全功能，它可以使用这个流程通过控制面为</w:t>
      </w:r>
      <w:r>
        <w:rPr>
          <w:rFonts w:hint="eastAsia"/>
        </w:rPr>
        <w:t>MBS</w:t>
      </w:r>
      <w:r>
        <w:rPr>
          <w:rFonts w:hint="eastAsia"/>
        </w:rPr>
        <w:t>会话提供更新的</w:t>
      </w:r>
      <w:r>
        <w:rPr>
          <w:rFonts w:hint="eastAsia"/>
        </w:rPr>
        <w:t>MSK</w:t>
      </w:r>
      <w:r>
        <w:rPr>
          <w:rFonts w:hint="eastAsia"/>
        </w:rPr>
        <w:t>和可能更新的</w:t>
      </w:r>
      <w:r>
        <w:rPr>
          <w:rFonts w:hint="eastAsia"/>
        </w:rPr>
        <w:t>M</w:t>
      </w:r>
      <w:r>
        <w:t>TK</w:t>
      </w:r>
      <w:r>
        <w:rPr>
          <w:rFonts w:hint="eastAsia"/>
        </w:rPr>
        <w:t>。</w:t>
      </w:r>
    </w:p>
    <w:p w14:paraId="1ABEA130" w14:textId="77777777" w:rsidR="005D0722" w:rsidRDefault="0005727B">
      <w:pPr>
        <w:pStyle w:val="aff"/>
        <w:ind w:firstLine="360"/>
      </w:pPr>
      <w:r>
        <w:rPr>
          <w:rFonts w:hint="eastAsia"/>
          <w:sz w:val="18"/>
          <w:szCs w:val="16"/>
        </w:rPr>
        <w:t>注：如果没有</w:t>
      </w:r>
      <w:r>
        <w:rPr>
          <w:rFonts w:hint="eastAsia"/>
          <w:sz w:val="18"/>
          <w:szCs w:val="16"/>
        </w:rPr>
        <w:t>MSK</w:t>
      </w:r>
      <w:r>
        <w:rPr>
          <w:rFonts w:hint="eastAsia"/>
          <w:sz w:val="18"/>
          <w:szCs w:val="16"/>
        </w:rPr>
        <w:t>，只有更新</w:t>
      </w:r>
      <w:r>
        <w:rPr>
          <w:rFonts w:hint="eastAsia"/>
          <w:sz w:val="18"/>
          <w:szCs w:val="16"/>
        </w:rPr>
        <w:t>MTK</w:t>
      </w:r>
      <w:r>
        <w:rPr>
          <w:rFonts w:hint="eastAsia"/>
          <w:sz w:val="18"/>
          <w:szCs w:val="16"/>
        </w:rPr>
        <w:t>，这个流程不适用。</w:t>
      </w:r>
    </w:p>
    <w:p w14:paraId="4288ABA2" w14:textId="11AD3AC2" w:rsidR="005D0722" w:rsidRDefault="0005727B">
      <w:pPr>
        <w:pStyle w:val="aff"/>
      </w:pPr>
      <w:r>
        <w:rPr>
          <w:rFonts w:hint="eastAsia"/>
        </w:rPr>
        <w:t>关于</w:t>
      </w:r>
      <w:r>
        <w:rPr>
          <w:rFonts w:hint="eastAsia"/>
        </w:rPr>
        <w:t>AF</w:t>
      </w:r>
      <w:r>
        <w:rPr>
          <w:rFonts w:hint="eastAsia"/>
        </w:rPr>
        <w:t>和</w:t>
      </w:r>
      <w:r>
        <w:rPr>
          <w:rFonts w:hint="eastAsia"/>
        </w:rPr>
        <w:t>MB-SMF</w:t>
      </w:r>
      <w:r>
        <w:rPr>
          <w:rFonts w:hint="eastAsia"/>
        </w:rPr>
        <w:t>之间的相互作用，</w:t>
      </w:r>
      <w:r w:rsidR="00A34D2D" w:rsidDel="00A34D2D">
        <w:rPr>
          <w:rFonts w:hint="eastAsia"/>
        </w:rPr>
        <w:t xml:space="preserve"> </w:t>
      </w:r>
      <w:r w:rsidR="00A34D2D">
        <w:rPr>
          <w:rFonts w:hint="eastAsia"/>
        </w:rPr>
        <w:t>应符合</w:t>
      </w:r>
      <w:r>
        <w:rPr>
          <w:rFonts w:hint="eastAsia"/>
        </w:rPr>
        <w:t>7.1.1.6</w:t>
      </w:r>
      <w:r>
        <w:rPr>
          <w:rFonts w:hint="eastAsia"/>
        </w:rPr>
        <w:t>和</w:t>
      </w:r>
      <w:r>
        <w:rPr>
          <w:rFonts w:hint="eastAsia"/>
        </w:rPr>
        <w:t>7.1.1.7</w:t>
      </w:r>
      <w:r>
        <w:rPr>
          <w:rFonts w:hint="eastAsia"/>
        </w:rPr>
        <w:t>。</w:t>
      </w:r>
    </w:p>
    <w:p w14:paraId="7105CAEE" w14:textId="77777777" w:rsidR="005D0722" w:rsidRDefault="0005727B">
      <w:pPr>
        <w:pStyle w:val="TH"/>
        <w:rPr>
          <w:rFonts w:eastAsia="MS Mincho"/>
        </w:rPr>
      </w:pPr>
      <w:r>
        <w:object w:dxaOrig="9204" w:dyaOrig="6612" w14:anchorId="12B231D4">
          <v:shape id="_x0000_i1050" type="#_x0000_t75" style="width:460.8pt;height:332.4pt" o:ole="">
            <v:imagedata r:id="rId71" o:title=""/>
          </v:shape>
          <o:OLEObject Type="Embed" ProgID="Visio.Drawing.15" ShapeID="_x0000_i1050" DrawAspect="Content" ObjectID="_1788171375" r:id="rId72"/>
        </w:object>
      </w:r>
    </w:p>
    <w:p w14:paraId="6051F741" w14:textId="77777777" w:rsidR="005D0722" w:rsidRPr="00F924F2" w:rsidRDefault="0005727B">
      <w:pPr>
        <w:pStyle w:val="aff"/>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29</w:t>
      </w:r>
      <w:r w:rsidRPr="00F924F2">
        <w:rPr>
          <w:rFonts w:ascii="SimHei" w:eastAsia="SimHei" w:hAnsi="SimHei"/>
        </w:rPr>
        <w:t xml:space="preserve"> </w:t>
      </w:r>
      <w:r w:rsidRPr="00F924F2">
        <w:rPr>
          <w:rFonts w:ascii="SimHei" w:eastAsia="SimHei" w:hAnsi="SimHei" w:hint="eastAsia"/>
        </w:rPr>
        <w:t>多播</w:t>
      </w:r>
      <w:r w:rsidRPr="00F924F2">
        <w:rPr>
          <w:rFonts w:ascii="SimHei" w:eastAsia="SimHei" w:hAnsi="SimHei" w:hint="eastAsia"/>
        </w:rPr>
        <w:t>MBS</w:t>
      </w:r>
      <w:r w:rsidRPr="00F924F2">
        <w:rPr>
          <w:rFonts w:ascii="SimHei" w:eastAsia="SimHei" w:hAnsi="SimHei" w:hint="eastAsia"/>
        </w:rPr>
        <w:t>会话更新流程</w:t>
      </w:r>
    </w:p>
    <w:p w14:paraId="438753A7" w14:textId="36CF848E" w:rsidR="005D0722" w:rsidRDefault="0005727B">
      <w:pPr>
        <w:pStyle w:val="aff"/>
      </w:pPr>
      <w:r>
        <w:rPr>
          <w:rFonts w:hint="eastAsia"/>
        </w:rPr>
        <w:t>步骤</w:t>
      </w:r>
      <w:r>
        <w:t>1</w:t>
      </w:r>
      <w:r>
        <w:rPr>
          <w:rFonts w:hint="eastAsia"/>
        </w:rPr>
        <w:t>，</w:t>
      </w:r>
      <w:r>
        <w:tab/>
      </w:r>
      <w:r>
        <w:rPr>
          <w:rFonts w:hint="eastAsia"/>
        </w:rPr>
        <w:t>MB-SMF</w:t>
      </w:r>
      <w:r>
        <w:rPr>
          <w:rFonts w:hint="eastAsia"/>
        </w:rPr>
        <w:t>接收多播</w:t>
      </w:r>
      <w:r>
        <w:rPr>
          <w:rFonts w:hint="eastAsia"/>
        </w:rPr>
        <w:t>MBS</w:t>
      </w:r>
      <w:r>
        <w:rPr>
          <w:rFonts w:hint="eastAsia"/>
        </w:rPr>
        <w:t>会话的更新服务需求、</w:t>
      </w:r>
      <w:r>
        <w:rPr>
          <w:rFonts w:hint="eastAsia"/>
        </w:rPr>
        <w:t>MBSF</w:t>
      </w:r>
      <w:r>
        <w:rPr>
          <w:rFonts w:hint="eastAsia"/>
        </w:rPr>
        <w:t>更新多播会话安全上下文，和</w:t>
      </w:r>
      <w:r>
        <w:rPr>
          <w:rFonts w:hint="eastAsia"/>
        </w:rPr>
        <w:t>/</w:t>
      </w:r>
      <w:r>
        <w:rPr>
          <w:rFonts w:hint="eastAsia"/>
        </w:rPr>
        <w:t>或</w:t>
      </w:r>
      <w:r>
        <w:rPr>
          <w:rFonts w:hint="eastAsia"/>
        </w:rPr>
        <w:t>MBS</w:t>
      </w:r>
      <w:r>
        <w:rPr>
          <w:rFonts w:hint="eastAsia"/>
        </w:rPr>
        <w:t>服务区域时触发此流程，</w:t>
      </w:r>
      <w:r w:rsidR="00F1049B">
        <w:rPr>
          <w:rFonts w:hint="eastAsia"/>
        </w:rPr>
        <w:t>应符合</w:t>
      </w:r>
      <w:r>
        <w:rPr>
          <w:rFonts w:hint="eastAsia"/>
        </w:rPr>
        <w:t>7.1.1.6</w:t>
      </w:r>
      <w:r>
        <w:rPr>
          <w:rFonts w:hint="eastAsia"/>
        </w:rPr>
        <w:t>和</w:t>
      </w:r>
      <w:r>
        <w:rPr>
          <w:rFonts w:hint="eastAsia"/>
        </w:rPr>
        <w:t>7.1.1.7</w:t>
      </w:r>
      <w:r>
        <w:rPr>
          <w:rFonts w:hint="eastAsia"/>
        </w:rPr>
        <w:t>。</w:t>
      </w:r>
    </w:p>
    <w:p w14:paraId="39A0FBBE" w14:textId="77777777" w:rsidR="005D0722" w:rsidRDefault="0005727B">
      <w:pPr>
        <w:pStyle w:val="aff"/>
      </w:pPr>
      <w:r>
        <w:rPr>
          <w:rFonts w:hint="eastAsia"/>
        </w:rPr>
        <w:t>步骤</w:t>
      </w:r>
      <w:r>
        <w:t>2</w:t>
      </w:r>
      <w:r>
        <w:rPr>
          <w:rFonts w:hint="eastAsia"/>
        </w:rPr>
        <w:t>，</w:t>
      </w:r>
      <w:r>
        <w:tab/>
      </w:r>
      <w:r>
        <w:rPr>
          <w:rFonts w:hint="eastAsia"/>
        </w:rPr>
        <w:t>提供更新的服务区域的</w:t>
      </w:r>
      <w:r>
        <w:rPr>
          <w:rFonts w:hint="eastAsia"/>
        </w:rPr>
        <w:t>AF</w:t>
      </w:r>
      <w:r>
        <w:rPr>
          <w:rFonts w:hint="eastAsia"/>
        </w:rPr>
        <w:t>还可以通过服务公告将新服务区域通知应用层的</w:t>
      </w:r>
      <w:r>
        <w:rPr>
          <w:rFonts w:hint="eastAsia"/>
        </w:rPr>
        <w:t>UE</w:t>
      </w:r>
      <w:r>
        <w:rPr>
          <w:rFonts w:hint="eastAsia"/>
        </w:rPr>
        <w:t>。</w:t>
      </w:r>
    </w:p>
    <w:p w14:paraId="6FE68C33" w14:textId="40D18803"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1</w:t>
      </w:r>
      <w:r>
        <w:rPr>
          <w:rFonts w:hint="eastAsia"/>
          <w:sz w:val="18"/>
          <w:szCs w:val="16"/>
          <w:lang w:val="en-GB"/>
        </w:rPr>
        <w:t>：如果</w:t>
      </w:r>
      <w:r>
        <w:rPr>
          <w:rFonts w:hint="eastAsia"/>
          <w:sz w:val="18"/>
          <w:szCs w:val="16"/>
          <w:lang w:val="en-GB"/>
        </w:rPr>
        <w:t>UE</w:t>
      </w:r>
      <w:r>
        <w:rPr>
          <w:rFonts w:hint="eastAsia"/>
          <w:sz w:val="18"/>
          <w:szCs w:val="16"/>
          <w:lang w:val="en-GB"/>
        </w:rPr>
        <w:t>位于先前位于服务区域之外且现在位于更新的服务区域内的小区中，则</w:t>
      </w:r>
      <w:r>
        <w:rPr>
          <w:rFonts w:hint="eastAsia"/>
          <w:sz w:val="18"/>
          <w:szCs w:val="16"/>
          <w:lang w:val="en-GB"/>
        </w:rPr>
        <w:t>UE</w:t>
      </w:r>
      <w:r>
        <w:rPr>
          <w:rFonts w:hint="eastAsia"/>
          <w:sz w:val="18"/>
          <w:szCs w:val="16"/>
          <w:lang w:val="en-GB"/>
        </w:rPr>
        <w:t>可以按照</w:t>
      </w:r>
      <w:r>
        <w:rPr>
          <w:rFonts w:hint="eastAsia"/>
          <w:sz w:val="18"/>
          <w:szCs w:val="16"/>
          <w:lang w:val="en-GB"/>
        </w:rPr>
        <w:t>7.2.1.3</w:t>
      </w:r>
      <w:r>
        <w:rPr>
          <w:rFonts w:hint="eastAsia"/>
          <w:sz w:val="18"/>
          <w:szCs w:val="16"/>
          <w:lang w:val="en-GB"/>
        </w:rPr>
        <w:t>的规定加入多播服务。</w:t>
      </w:r>
    </w:p>
    <w:p w14:paraId="7A9D7B1B" w14:textId="77777777" w:rsidR="005D0722" w:rsidRDefault="0005727B">
      <w:pPr>
        <w:pStyle w:val="aff"/>
      </w:pPr>
      <w:r>
        <w:rPr>
          <w:rFonts w:hint="eastAsia"/>
        </w:rPr>
        <w:t>对于</w:t>
      </w:r>
      <w:r>
        <w:rPr>
          <w:rFonts w:hint="eastAsia"/>
        </w:rPr>
        <w:t>QoS</w:t>
      </w:r>
      <w:r>
        <w:rPr>
          <w:rFonts w:hint="eastAsia"/>
        </w:rPr>
        <w:t>更新，执行步骤</w:t>
      </w:r>
      <w:r>
        <w:rPr>
          <w:rFonts w:hint="eastAsia"/>
        </w:rPr>
        <w:t>3</w:t>
      </w:r>
      <w:r>
        <w:rPr>
          <w:rFonts w:hint="eastAsia"/>
        </w:rPr>
        <w:t>至</w:t>
      </w:r>
      <w:r>
        <w:rPr>
          <w:rFonts w:hint="eastAsia"/>
        </w:rPr>
        <w:t>7</w:t>
      </w:r>
      <w:r>
        <w:rPr>
          <w:rFonts w:hint="eastAsia"/>
        </w:rPr>
        <w:t>。</w:t>
      </w:r>
    </w:p>
    <w:p w14:paraId="0688C14F" w14:textId="77777777" w:rsidR="005D0722" w:rsidRDefault="0005727B">
      <w:pPr>
        <w:pStyle w:val="aff"/>
      </w:pPr>
      <w:r>
        <w:rPr>
          <w:rFonts w:hint="eastAsia"/>
        </w:rPr>
        <w:t>对于</w:t>
      </w:r>
      <w:r>
        <w:rPr>
          <w:rFonts w:hint="eastAsia"/>
        </w:rPr>
        <w:t>MBS</w:t>
      </w:r>
      <w:r>
        <w:rPr>
          <w:rFonts w:hint="eastAsia"/>
        </w:rPr>
        <w:t>服务区域更新，可以执行步骤</w:t>
      </w:r>
      <w:r>
        <w:rPr>
          <w:rFonts w:hint="eastAsia"/>
        </w:rPr>
        <w:t>3</w:t>
      </w:r>
      <w:r>
        <w:rPr>
          <w:rFonts w:hint="eastAsia"/>
        </w:rPr>
        <w:t>至</w:t>
      </w:r>
      <w:r>
        <w:rPr>
          <w:rFonts w:hint="eastAsia"/>
        </w:rPr>
        <w:t>7</w:t>
      </w:r>
      <w:r>
        <w:rPr>
          <w:rFonts w:hint="eastAsia"/>
        </w:rPr>
        <w:t>，以允许</w:t>
      </w:r>
      <w:r>
        <w:rPr>
          <w:rFonts w:hint="eastAsia"/>
        </w:rPr>
        <w:t>NG-RAN</w:t>
      </w:r>
      <w:r>
        <w:rPr>
          <w:rFonts w:hint="eastAsia"/>
        </w:rPr>
        <w:t>终止不再在</w:t>
      </w:r>
      <w:r>
        <w:rPr>
          <w:rFonts w:hint="eastAsia"/>
        </w:rPr>
        <w:t>MBS</w:t>
      </w:r>
      <w:r>
        <w:rPr>
          <w:rFonts w:hint="eastAsia"/>
        </w:rPr>
        <w:t>服务区域中的区域中的数据传输。</w:t>
      </w:r>
    </w:p>
    <w:p w14:paraId="476CA8F9" w14:textId="77777777" w:rsidR="005D0722" w:rsidRDefault="0005727B">
      <w:pPr>
        <w:pStyle w:val="aff"/>
      </w:pPr>
      <w:r>
        <w:rPr>
          <w:rFonts w:hint="eastAsia"/>
        </w:rPr>
        <w:t>步骤</w:t>
      </w:r>
      <w:r>
        <w:t>3</w:t>
      </w:r>
      <w:r>
        <w:rPr>
          <w:rFonts w:hint="eastAsia"/>
        </w:rPr>
        <w:t>，</w:t>
      </w:r>
      <w:r>
        <w:tab/>
      </w:r>
      <w:r>
        <w:rPr>
          <w:rFonts w:hint="eastAsia"/>
        </w:rPr>
        <w:t>MB-SMF</w:t>
      </w:r>
      <w:r>
        <w:rPr>
          <w:rFonts w:hint="eastAsia"/>
        </w:rPr>
        <w:t>调用</w:t>
      </w:r>
      <w:r>
        <w:rPr>
          <w:rFonts w:hint="eastAsia"/>
        </w:rPr>
        <w:t>Namf_MBSCommunication_N2MessageTransfer</w:t>
      </w:r>
      <w:r>
        <w:rPr>
          <w:rFonts w:hint="eastAsia"/>
        </w:rPr>
        <w:t>服务操作（</w:t>
      </w:r>
      <w:r>
        <w:rPr>
          <w:rFonts w:hint="eastAsia"/>
        </w:rPr>
        <w:t>MBS</w:t>
      </w:r>
      <w:r>
        <w:rPr>
          <w:rFonts w:hint="eastAsia"/>
        </w:rPr>
        <w:t>会话</w:t>
      </w:r>
      <w:r>
        <w:rPr>
          <w:rFonts w:hint="eastAsia"/>
        </w:rPr>
        <w:t>ID</w:t>
      </w:r>
      <w:r>
        <w:rPr>
          <w:rFonts w:hint="eastAsia"/>
        </w:rPr>
        <w:t>，</w:t>
      </w:r>
      <w:r>
        <w:rPr>
          <w:rFonts w:hint="eastAsia"/>
        </w:rPr>
        <w:t>[</w:t>
      </w:r>
      <w:r>
        <w:rPr>
          <w:rFonts w:hint="eastAsia"/>
        </w:rPr>
        <w:t>区域会话</w:t>
      </w:r>
      <w:r>
        <w:rPr>
          <w:rFonts w:hint="eastAsia"/>
        </w:rPr>
        <w:t>ID]</w:t>
      </w:r>
      <w:r>
        <w:rPr>
          <w:rFonts w:hint="eastAsia"/>
        </w:rPr>
        <w:t>，</w:t>
      </w:r>
      <w:r>
        <w:rPr>
          <w:rFonts w:hint="eastAsia"/>
        </w:rPr>
        <w:t>N2 SM</w:t>
      </w:r>
      <w:r>
        <w:rPr>
          <w:rFonts w:hint="eastAsia"/>
        </w:rPr>
        <w:t>消息容器（</w:t>
      </w:r>
      <w:r>
        <w:rPr>
          <w:rFonts w:hint="eastAsia"/>
        </w:rPr>
        <w:t>TMGI</w:t>
      </w:r>
      <w:r>
        <w:rPr>
          <w:rFonts w:hint="eastAsia"/>
        </w:rPr>
        <w:t>，</w:t>
      </w:r>
      <w:r>
        <w:rPr>
          <w:rFonts w:hint="eastAsia"/>
        </w:rPr>
        <w:t>[</w:t>
      </w:r>
      <w:r>
        <w:rPr>
          <w:rFonts w:hint="eastAsia"/>
        </w:rPr>
        <w:t>多播</w:t>
      </w:r>
      <w:r>
        <w:rPr>
          <w:rFonts w:hint="eastAsia"/>
        </w:rPr>
        <w:t>MBS</w:t>
      </w:r>
      <w:r>
        <w:rPr>
          <w:rFonts w:hint="eastAsia"/>
        </w:rPr>
        <w:t>会话的</w:t>
      </w:r>
      <w:r>
        <w:rPr>
          <w:rFonts w:hint="eastAsia"/>
        </w:rPr>
        <w:t>QoS</w:t>
      </w:r>
      <w:r>
        <w:rPr>
          <w:rFonts w:hint="eastAsia"/>
        </w:rPr>
        <w:t>配置文件</w:t>
      </w:r>
      <w:r>
        <w:rPr>
          <w:rFonts w:hint="eastAsia"/>
        </w:rPr>
        <w:t>]</w:t>
      </w:r>
      <w:r>
        <w:rPr>
          <w:rFonts w:hint="eastAsia"/>
        </w:rPr>
        <w:t>，</w:t>
      </w:r>
      <w:r>
        <w:rPr>
          <w:rFonts w:hint="eastAsia"/>
        </w:rPr>
        <w:t>[MBS</w:t>
      </w:r>
      <w:r>
        <w:rPr>
          <w:rFonts w:hint="eastAsia"/>
        </w:rPr>
        <w:t>服务区域</w:t>
      </w:r>
      <w:r>
        <w:rPr>
          <w:rFonts w:hint="eastAsia"/>
        </w:rPr>
        <w:t>]</w:t>
      </w:r>
      <w:r>
        <w:rPr>
          <w:rFonts w:hint="eastAsia"/>
        </w:rPr>
        <w:t>，</w:t>
      </w:r>
      <w:r>
        <w:rPr>
          <w:rFonts w:hint="eastAsia"/>
        </w:rPr>
        <w:t>[</w:t>
      </w:r>
      <w:r>
        <w:rPr>
          <w:rFonts w:hint="eastAsia"/>
        </w:rPr>
        <w:t>区域会话</w:t>
      </w:r>
      <w:r>
        <w:rPr>
          <w:rFonts w:hint="eastAsia"/>
        </w:rPr>
        <w:t>ID]</w:t>
      </w:r>
      <w:r>
        <w:rPr>
          <w:rFonts w:hint="eastAsia"/>
        </w:rPr>
        <w:t>）到</w:t>
      </w:r>
      <w:r>
        <w:rPr>
          <w:rFonts w:hint="eastAsia"/>
        </w:rPr>
        <w:t>AMF</w:t>
      </w:r>
      <w:r>
        <w:rPr>
          <w:rFonts w:hint="eastAsia"/>
        </w:rPr>
        <w:t>。</w:t>
      </w:r>
    </w:p>
    <w:p w14:paraId="2E9B37EB" w14:textId="77777777" w:rsidR="005D0722" w:rsidRDefault="0005727B">
      <w:pPr>
        <w:pStyle w:val="aff"/>
      </w:pPr>
      <w:r>
        <w:rPr>
          <w:rFonts w:hint="eastAsia"/>
        </w:rPr>
        <w:t>步骤</w:t>
      </w:r>
      <w:r>
        <w:t>4</w:t>
      </w:r>
      <w:r>
        <w:rPr>
          <w:rFonts w:hint="eastAsia"/>
        </w:rPr>
        <w:t>，</w:t>
      </w:r>
      <w:r>
        <w:tab/>
      </w:r>
      <w:r>
        <w:rPr>
          <w:rFonts w:hint="eastAsia"/>
        </w:rPr>
        <w:t>所涉及的</w:t>
      </w:r>
      <w:r>
        <w:rPr>
          <w:rFonts w:hint="eastAsia"/>
        </w:rPr>
        <w:t>AMF</w:t>
      </w:r>
      <w:r>
        <w:rPr>
          <w:rFonts w:hint="eastAsia"/>
        </w:rPr>
        <w:t>向处理多播</w:t>
      </w:r>
      <w:r>
        <w:rPr>
          <w:rFonts w:hint="eastAsia"/>
        </w:rPr>
        <w:t>MBS</w:t>
      </w:r>
      <w:r>
        <w:rPr>
          <w:rFonts w:hint="eastAsia"/>
        </w:rPr>
        <w:t>会话的</w:t>
      </w:r>
      <w:r>
        <w:rPr>
          <w:rFonts w:hint="eastAsia"/>
        </w:rPr>
        <w:t>NG-RAN</w:t>
      </w:r>
      <w:r>
        <w:rPr>
          <w:rFonts w:hint="eastAsia"/>
        </w:rPr>
        <w:t>节点发送</w:t>
      </w:r>
      <w:r>
        <w:rPr>
          <w:rFonts w:hint="eastAsia"/>
        </w:rPr>
        <w:t>N2 MBS</w:t>
      </w:r>
      <w:r>
        <w:rPr>
          <w:rFonts w:hint="eastAsia"/>
        </w:rPr>
        <w:t>会话请求（</w:t>
      </w:r>
      <w:r>
        <w:rPr>
          <w:rFonts w:hint="eastAsia"/>
        </w:rPr>
        <w:t>N2 SM</w:t>
      </w:r>
      <w:r>
        <w:rPr>
          <w:rFonts w:hint="eastAsia"/>
        </w:rPr>
        <w:t>消息容器），并基于存储在</w:t>
      </w:r>
      <w:r>
        <w:rPr>
          <w:rFonts w:hint="eastAsia"/>
        </w:rPr>
        <w:t>AMF</w:t>
      </w:r>
      <w:r>
        <w:rPr>
          <w:rFonts w:hint="eastAsia"/>
        </w:rPr>
        <w:t>中的用于</w:t>
      </w:r>
      <w:r>
        <w:rPr>
          <w:rFonts w:hint="eastAsia"/>
        </w:rPr>
        <w:t>MBS</w:t>
      </w:r>
      <w:r>
        <w:rPr>
          <w:rFonts w:hint="eastAsia"/>
        </w:rPr>
        <w:t>会话的</w:t>
      </w:r>
      <w:r>
        <w:rPr>
          <w:rFonts w:hint="eastAsia"/>
        </w:rPr>
        <w:t>RAN</w:t>
      </w:r>
      <w:r>
        <w:rPr>
          <w:rFonts w:hint="eastAsia"/>
        </w:rPr>
        <w:t>节点</w:t>
      </w:r>
      <w:r>
        <w:rPr>
          <w:rFonts w:hint="eastAsia"/>
        </w:rPr>
        <w:t>ID</w:t>
      </w:r>
      <w:r>
        <w:rPr>
          <w:rFonts w:hint="eastAsia"/>
        </w:rPr>
        <w:t>发送可能的区域会话</w:t>
      </w:r>
      <w:r>
        <w:rPr>
          <w:rFonts w:hint="eastAsia"/>
        </w:rPr>
        <w:t>ID</w:t>
      </w:r>
      <w:r>
        <w:rPr>
          <w:rFonts w:hint="eastAsia"/>
        </w:rPr>
        <w:t>。</w:t>
      </w:r>
    </w:p>
    <w:p w14:paraId="13BCF596" w14:textId="77777777" w:rsidR="005D0722" w:rsidRDefault="0005727B">
      <w:pPr>
        <w:pStyle w:val="aff"/>
      </w:pPr>
      <w:r>
        <w:rPr>
          <w:rFonts w:hint="eastAsia"/>
        </w:rPr>
        <w:t>步骤</w:t>
      </w:r>
      <w:r>
        <w:t>5</w:t>
      </w:r>
      <w:r>
        <w:rPr>
          <w:rFonts w:hint="eastAsia"/>
        </w:rPr>
        <w:t>，</w:t>
      </w:r>
      <w:r>
        <w:tab/>
      </w:r>
      <w:r>
        <w:rPr>
          <w:rFonts w:hint="eastAsia"/>
        </w:rPr>
        <w:t>NG-RAN</w:t>
      </w:r>
      <w:r>
        <w:rPr>
          <w:rFonts w:hint="eastAsia"/>
        </w:rPr>
        <w:t>节点基于</w:t>
      </w:r>
      <w:r>
        <w:rPr>
          <w:rFonts w:hint="eastAsia"/>
        </w:rPr>
        <w:t>N2 MBS</w:t>
      </w:r>
      <w:r>
        <w:rPr>
          <w:rFonts w:hint="eastAsia"/>
        </w:rPr>
        <w:t>会话请求更新多播</w:t>
      </w:r>
      <w:r>
        <w:rPr>
          <w:rFonts w:hint="eastAsia"/>
        </w:rPr>
        <w:t>MBS</w:t>
      </w:r>
      <w:r>
        <w:rPr>
          <w:rFonts w:hint="eastAsia"/>
        </w:rPr>
        <w:t>会话的</w:t>
      </w:r>
      <w:r>
        <w:rPr>
          <w:rFonts w:hint="eastAsia"/>
        </w:rPr>
        <w:t>QoS</w:t>
      </w:r>
      <w:r>
        <w:rPr>
          <w:rFonts w:hint="eastAsia"/>
        </w:rPr>
        <w:t>配置文件和</w:t>
      </w:r>
      <w:r>
        <w:rPr>
          <w:rFonts w:hint="eastAsia"/>
        </w:rPr>
        <w:t>/</w:t>
      </w:r>
      <w:r>
        <w:rPr>
          <w:rFonts w:hint="eastAsia"/>
        </w:rPr>
        <w:t>或</w:t>
      </w:r>
      <w:r>
        <w:rPr>
          <w:rFonts w:hint="eastAsia"/>
        </w:rPr>
        <w:t>MBS</w:t>
      </w:r>
      <w:r>
        <w:rPr>
          <w:rFonts w:hint="eastAsia"/>
        </w:rPr>
        <w:t>服务区域。如果仅更新</w:t>
      </w:r>
      <w:r>
        <w:rPr>
          <w:rFonts w:hint="eastAsia"/>
        </w:rPr>
        <w:t>QoS</w:t>
      </w:r>
      <w:r>
        <w:rPr>
          <w:rFonts w:hint="eastAsia"/>
        </w:rPr>
        <w:t>参数而不添加</w:t>
      </w:r>
      <w:r>
        <w:rPr>
          <w:rFonts w:hint="eastAsia"/>
        </w:rPr>
        <w:t>/</w:t>
      </w:r>
      <w:r>
        <w:rPr>
          <w:rFonts w:hint="eastAsia"/>
        </w:rPr>
        <w:t>删除多播</w:t>
      </w:r>
      <w:r>
        <w:rPr>
          <w:rFonts w:hint="eastAsia"/>
        </w:rPr>
        <w:t>QoS</w:t>
      </w:r>
      <w:r>
        <w:rPr>
          <w:rFonts w:hint="eastAsia"/>
        </w:rPr>
        <w:t>流，则</w:t>
      </w:r>
      <w:r>
        <w:rPr>
          <w:rFonts w:hint="eastAsia"/>
        </w:rPr>
        <w:t>NG-RAN</w:t>
      </w:r>
      <w:r>
        <w:rPr>
          <w:rFonts w:hint="eastAsia"/>
        </w:rPr>
        <w:t>还可以更新关联</w:t>
      </w:r>
      <w:r>
        <w:rPr>
          <w:rFonts w:hint="eastAsia"/>
        </w:rPr>
        <w:t>PDU</w:t>
      </w:r>
      <w:r>
        <w:rPr>
          <w:rFonts w:hint="eastAsia"/>
        </w:rPr>
        <w:t>会话的</w:t>
      </w:r>
      <w:r>
        <w:rPr>
          <w:rFonts w:hint="eastAsia"/>
        </w:rPr>
        <w:t>QoS</w:t>
      </w:r>
      <w:r>
        <w:rPr>
          <w:rFonts w:hint="eastAsia"/>
        </w:rPr>
        <w:t>参数。</w:t>
      </w:r>
    </w:p>
    <w:p w14:paraId="53262C58" w14:textId="74EB6F22" w:rsidR="005D0722" w:rsidRDefault="0005727B">
      <w:pPr>
        <w:pStyle w:val="aff"/>
      </w:pPr>
      <w:r>
        <w:rPr>
          <w:rFonts w:hint="eastAsia"/>
        </w:rPr>
        <w:t>对于</w:t>
      </w:r>
      <w:r>
        <w:rPr>
          <w:rFonts w:hint="eastAsia"/>
        </w:rPr>
        <w:t>MBS</w:t>
      </w:r>
      <w:r>
        <w:rPr>
          <w:rFonts w:hint="eastAsia"/>
        </w:rPr>
        <w:t>服务区域更新，</w:t>
      </w:r>
      <w:r>
        <w:rPr>
          <w:rFonts w:hint="eastAsia"/>
        </w:rPr>
        <w:t>NG-RAN</w:t>
      </w:r>
      <w:r>
        <w:rPr>
          <w:rFonts w:hint="eastAsia"/>
        </w:rPr>
        <w:t>使用更新的</w:t>
      </w:r>
      <w:r>
        <w:rPr>
          <w:rFonts w:hint="eastAsia"/>
        </w:rPr>
        <w:t>MBS</w:t>
      </w:r>
      <w:r>
        <w:rPr>
          <w:rFonts w:hint="eastAsia"/>
        </w:rPr>
        <w:t>服务区域更新</w:t>
      </w:r>
      <w:r>
        <w:rPr>
          <w:rFonts w:hint="eastAsia"/>
        </w:rPr>
        <w:t>MBS</w:t>
      </w:r>
      <w:r>
        <w:rPr>
          <w:rFonts w:hint="eastAsia"/>
        </w:rPr>
        <w:t>会话上下文。</w:t>
      </w:r>
      <w:r>
        <w:rPr>
          <w:rFonts w:hint="eastAsia"/>
        </w:rPr>
        <w:t>NG-RAN</w:t>
      </w:r>
      <w:r>
        <w:rPr>
          <w:rFonts w:hint="eastAsia"/>
        </w:rPr>
        <w:t>停止在旧的</w:t>
      </w:r>
      <w:r>
        <w:rPr>
          <w:rFonts w:hint="eastAsia"/>
        </w:rPr>
        <w:t>MBS</w:t>
      </w:r>
      <w:r>
        <w:rPr>
          <w:rFonts w:hint="eastAsia"/>
        </w:rPr>
        <w:t>服务区域内但现在在更新的</w:t>
      </w:r>
      <w:r>
        <w:rPr>
          <w:rFonts w:hint="eastAsia"/>
        </w:rPr>
        <w:t>MBS</w:t>
      </w:r>
      <w:r>
        <w:rPr>
          <w:rFonts w:hint="eastAsia"/>
        </w:rPr>
        <w:t>服务区域之外的小区中传输相关的多播数据。如果</w:t>
      </w:r>
      <w:r>
        <w:rPr>
          <w:rFonts w:hint="eastAsia"/>
        </w:rPr>
        <w:t>NG-RAN</w:t>
      </w:r>
      <w:r>
        <w:rPr>
          <w:rFonts w:hint="eastAsia"/>
        </w:rPr>
        <w:t>检测到</w:t>
      </w:r>
      <w:r>
        <w:rPr>
          <w:rFonts w:hint="eastAsia"/>
        </w:rPr>
        <w:t>UE</w:t>
      </w:r>
      <w:r>
        <w:rPr>
          <w:rFonts w:hint="eastAsia"/>
        </w:rPr>
        <w:t>在先前的</w:t>
      </w:r>
      <w:r>
        <w:rPr>
          <w:rFonts w:hint="eastAsia"/>
        </w:rPr>
        <w:t>MBS</w:t>
      </w:r>
      <w:r>
        <w:rPr>
          <w:rFonts w:hint="eastAsia"/>
        </w:rPr>
        <w:t>服务区域中但在更新的</w:t>
      </w:r>
      <w:r>
        <w:rPr>
          <w:rFonts w:hint="eastAsia"/>
        </w:rPr>
        <w:t>MBS</w:t>
      </w:r>
      <w:r>
        <w:rPr>
          <w:rFonts w:hint="eastAsia"/>
        </w:rPr>
        <w:t>服务区域之外，则</w:t>
      </w:r>
      <w:r>
        <w:rPr>
          <w:rFonts w:hint="eastAsia"/>
        </w:rPr>
        <w:t>NG-RAN</w:t>
      </w:r>
      <w:r>
        <w:rPr>
          <w:rFonts w:hint="eastAsia"/>
        </w:rPr>
        <w:t>还将</w:t>
      </w:r>
      <w:r>
        <w:rPr>
          <w:rFonts w:hint="eastAsia"/>
        </w:rPr>
        <w:t>UE</w:t>
      </w:r>
      <w:r>
        <w:rPr>
          <w:rFonts w:hint="eastAsia"/>
        </w:rPr>
        <w:t>配置为不通过无线接口接收</w:t>
      </w:r>
      <w:r>
        <w:rPr>
          <w:rFonts w:hint="eastAsia"/>
        </w:rPr>
        <w:t>MBS</w:t>
      </w:r>
      <w:r>
        <w:rPr>
          <w:rFonts w:hint="eastAsia"/>
        </w:rPr>
        <w:t>数据。如果</w:t>
      </w:r>
      <w:r>
        <w:rPr>
          <w:rFonts w:hint="eastAsia"/>
        </w:rPr>
        <w:t>NG-RAN</w:t>
      </w:r>
      <w:r>
        <w:rPr>
          <w:rFonts w:hint="eastAsia"/>
        </w:rPr>
        <w:t>节点不再为更新后的</w:t>
      </w:r>
      <w:r>
        <w:rPr>
          <w:rFonts w:hint="eastAsia"/>
        </w:rPr>
        <w:t>MBS</w:t>
      </w:r>
      <w:r>
        <w:rPr>
          <w:rFonts w:hint="eastAsia"/>
        </w:rPr>
        <w:t>服务区域内的任何小区提供服务，则它请求释放</w:t>
      </w:r>
      <w:r>
        <w:rPr>
          <w:rFonts w:hint="eastAsia"/>
        </w:rPr>
        <w:t>7.2.2.4</w:t>
      </w:r>
      <w:r>
        <w:rPr>
          <w:rFonts w:hint="eastAsia"/>
        </w:rPr>
        <w:t>中定义的共享传输资源。</w:t>
      </w:r>
    </w:p>
    <w:p w14:paraId="7A80164A" w14:textId="77777777" w:rsidR="005D0722" w:rsidRDefault="0005727B">
      <w:pPr>
        <w:pStyle w:val="aff"/>
      </w:pPr>
      <w:r>
        <w:rPr>
          <w:rFonts w:hint="eastAsia"/>
        </w:rPr>
        <w:lastRenderedPageBreak/>
        <w:t>步骤</w:t>
      </w:r>
      <w:r>
        <w:t>6</w:t>
      </w:r>
      <w:r>
        <w:rPr>
          <w:rFonts w:hint="eastAsia"/>
        </w:rPr>
        <w:t>，</w:t>
      </w:r>
      <w:r>
        <w:rPr>
          <w:rFonts w:hint="eastAsia"/>
        </w:rPr>
        <w:t>NG-RAN</w:t>
      </w:r>
      <w:r>
        <w:rPr>
          <w:rFonts w:hint="eastAsia"/>
        </w:rPr>
        <w:t>节点通过向</w:t>
      </w:r>
      <w:r>
        <w:rPr>
          <w:rFonts w:hint="eastAsia"/>
        </w:rPr>
        <w:t>AMF</w:t>
      </w:r>
      <w:r>
        <w:rPr>
          <w:rFonts w:hint="eastAsia"/>
        </w:rPr>
        <w:t>发送</w:t>
      </w:r>
      <w:r>
        <w:rPr>
          <w:rFonts w:hint="eastAsia"/>
        </w:rPr>
        <w:t>N2 MBS</w:t>
      </w:r>
      <w:r>
        <w:rPr>
          <w:rFonts w:hint="eastAsia"/>
        </w:rPr>
        <w:t>会话响应消息来确认</w:t>
      </w:r>
      <w:r>
        <w:rPr>
          <w:rFonts w:hint="eastAsia"/>
        </w:rPr>
        <w:t>N2 MBS</w:t>
      </w:r>
      <w:r>
        <w:rPr>
          <w:rFonts w:hint="eastAsia"/>
        </w:rPr>
        <w:t>会话请求。</w:t>
      </w:r>
    </w:p>
    <w:p w14:paraId="1EE40B6C" w14:textId="77777777" w:rsidR="005D0722" w:rsidRDefault="0005727B">
      <w:pPr>
        <w:pStyle w:val="aff"/>
      </w:pPr>
      <w:r>
        <w:rPr>
          <w:rFonts w:hint="eastAsia"/>
        </w:rPr>
        <w:t>步骤</w:t>
      </w:r>
      <w:r>
        <w:t>7</w:t>
      </w:r>
      <w:r>
        <w:rPr>
          <w:rFonts w:hint="eastAsia"/>
        </w:rPr>
        <w:t>，</w:t>
      </w:r>
      <w:r>
        <w:rPr>
          <w:rFonts w:hint="eastAsia"/>
        </w:rPr>
        <w:t>AMF</w:t>
      </w:r>
      <w:r>
        <w:rPr>
          <w:rFonts w:hint="eastAsia"/>
        </w:rPr>
        <w:t>将</w:t>
      </w:r>
      <w:r>
        <w:rPr>
          <w:rFonts w:hint="eastAsia"/>
        </w:rPr>
        <w:t>Nmbsmf_MBSSession_ContextUpdate</w:t>
      </w:r>
      <w:r>
        <w:rPr>
          <w:rFonts w:hint="eastAsia"/>
        </w:rPr>
        <w:t>（）调用到</w:t>
      </w:r>
      <w:r>
        <w:rPr>
          <w:rFonts w:hint="eastAsia"/>
        </w:rPr>
        <w:t>MB-SMF</w:t>
      </w:r>
      <w:r>
        <w:rPr>
          <w:rFonts w:hint="eastAsia"/>
        </w:rPr>
        <w:t>。</w:t>
      </w:r>
    </w:p>
    <w:p w14:paraId="2D96EF80" w14:textId="77777777" w:rsidR="005D0722" w:rsidRDefault="0005727B">
      <w:pPr>
        <w:pStyle w:val="aff"/>
      </w:pPr>
      <w:r>
        <w:rPr>
          <w:rFonts w:hint="eastAsia"/>
        </w:rPr>
        <w:t>步骤</w:t>
      </w:r>
      <w:r>
        <w:t>8</w:t>
      </w:r>
      <w:r>
        <w:rPr>
          <w:rFonts w:hint="eastAsia"/>
        </w:rPr>
        <w:t>，</w:t>
      </w:r>
      <w:r>
        <w:tab/>
      </w:r>
      <w:r>
        <w:rPr>
          <w:rFonts w:hint="eastAsia"/>
        </w:rPr>
        <w:t>MB-SMF</w:t>
      </w:r>
      <w:r>
        <w:rPr>
          <w:rFonts w:hint="eastAsia"/>
        </w:rPr>
        <w:t>向</w:t>
      </w:r>
      <w:r>
        <w:rPr>
          <w:rFonts w:hint="eastAsia"/>
        </w:rPr>
        <w:t>SMF</w:t>
      </w:r>
      <w:r>
        <w:rPr>
          <w:rFonts w:hint="eastAsia"/>
        </w:rPr>
        <w:t>发送</w:t>
      </w:r>
      <w:r>
        <w:rPr>
          <w:rFonts w:hint="eastAsia"/>
        </w:rPr>
        <w:t>Nmbsmf_MBSSession_ContextStatusNotify</w:t>
      </w:r>
      <w:r>
        <w:rPr>
          <w:rFonts w:hint="eastAsia"/>
        </w:rPr>
        <w:t>请求（</w:t>
      </w:r>
      <w:r>
        <w:rPr>
          <w:rFonts w:hint="eastAsia"/>
        </w:rPr>
        <w:t>MBS</w:t>
      </w:r>
      <w:r>
        <w:rPr>
          <w:rFonts w:hint="eastAsia"/>
        </w:rPr>
        <w:t>会话</w:t>
      </w:r>
      <w:r>
        <w:rPr>
          <w:rFonts w:hint="eastAsia"/>
        </w:rPr>
        <w:t>ID</w:t>
      </w:r>
      <w:r>
        <w:rPr>
          <w:rFonts w:hint="eastAsia"/>
        </w:rPr>
        <w:t>、</w:t>
      </w:r>
      <w:r>
        <w:rPr>
          <w:rFonts w:hint="eastAsia"/>
        </w:rPr>
        <w:t>[MBS</w:t>
      </w:r>
      <w:r>
        <w:rPr>
          <w:rFonts w:hint="eastAsia"/>
        </w:rPr>
        <w:t>会话的多播</w:t>
      </w:r>
      <w:r>
        <w:rPr>
          <w:rFonts w:hint="eastAsia"/>
        </w:rPr>
        <w:t>QoS</w:t>
      </w:r>
      <w:r>
        <w:rPr>
          <w:rFonts w:hint="eastAsia"/>
        </w:rPr>
        <w:t>配置文件</w:t>
      </w:r>
      <w:r>
        <w:rPr>
          <w:rFonts w:hint="eastAsia"/>
        </w:rPr>
        <w:t>]</w:t>
      </w:r>
      <w:r>
        <w:rPr>
          <w:rFonts w:hint="eastAsia"/>
        </w:rPr>
        <w:t>、</w:t>
      </w:r>
      <w:r>
        <w:rPr>
          <w:rFonts w:hint="eastAsia"/>
        </w:rPr>
        <w:t>[MBS</w:t>
      </w:r>
      <w:r>
        <w:rPr>
          <w:rFonts w:hint="eastAsia"/>
        </w:rPr>
        <w:t>服务区域</w:t>
      </w:r>
      <w:r>
        <w:rPr>
          <w:rFonts w:hint="eastAsia"/>
        </w:rPr>
        <w:t>]</w:t>
      </w:r>
      <w:r>
        <w:rPr>
          <w:rFonts w:hint="eastAsia"/>
        </w:rPr>
        <w:t>、</w:t>
      </w:r>
      <w:r>
        <w:rPr>
          <w:rFonts w:hint="eastAsia"/>
        </w:rPr>
        <w:t>[Area</w:t>
      </w:r>
      <w:r>
        <w:rPr>
          <w:rFonts w:hint="eastAsia"/>
        </w:rPr>
        <w:t>会话</w:t>
      </w:r>
      <w:r>
        <w:rPr>
          <w:rFonts w:hint="eastAsia"/>
        </w:rPr>
        <w:t>ID]</w:t>
      </w:r>
      <w:r>
        <w:rPr>
          <w:rFonts w:hint="eastAsia"/>
        </w:rPr>
        <w:t>、</w:t>
      </w:r>
      <w:r>
        <w:rPr>
          <w:rFonts w:hint="eastAsia"/>
        </w:rPr>
        <w:t>[</w:t>
      </w:r>
      <w:r>
        <w:rPr>
          <w:rFonts w:hint="eastAsia"/>
        </w:rPr>
        <w:t>更新的多播会话安全上下文</w:t>
      </w:r>
      <w:r>
        <w:t>]</w:t>
      </w:r>
      <w:r>
        <w:rPr>
          <w:rFonts w:hint="eastAsia"/>
        </w:rPr>
        <w:t>）。对于</w:t>
      </w:r>
      <w:r>
        <w:rPr>
          <w:rFonts w:hint="eastAsia"/>
        </w:rPr>
        <w:t>MBS</w:t>
      </w:r>
      <w:r>
        <w:rPr>
          <w:rFonts w:hint="eastAsia"/>
        </w:rPr>
        <w:t>服务区域更新，如果存在区域会话</w:t>
      </w:r>
      <w:r>
        <w:rPr>
          <w:rFonts w:hint="eastAsia"/>
        </w:rPr>
        <w:t>ID</w:t>
      </w:r>
      <w:r>
        <w:rPr>
          <w:rFonts w:hint="eastAsia"/>
        </w:rPr>
        <w:t>，则</w:t>
      </w:r>
      <w:r>
        <w:rPr>
          <w:rFonts w:hint="eastAsia"/>
        </w:rPr>
        <w:t>MB-SMF</w:t>
      </w:r>
      <w:r>
        <w:rPr>
          <w:rFonts w:hint="eastAsia"/>
        </w:rPr>
        <w:t>将与区域会话</w:t>
      </w:r>
      <w:r>
        <w:rPr>
          <w:rFonts w:hint="eastAsia"/>
        </w:rPr>
        <w:t>ID</w:t>
      </w:r>
      <w:r>
        <w:rPr>
          <w:rFonts w:hint="eastAsia"/>
        </w:rPr>
        <w:t>对应的</w:t>
      </w:r>
      <w:r>
        <w:rPr>
          <w:rFonts w:hint="eastAsia"/>
        </w:rPr>
        <w:t>MBS</w:t>
      </w:r>
      <w:r>
        <w:rPr>
          <w:rFonts w:hint="eastAsia"/>
        </w:rPr>
        <w:t>服务区域提供给多播</w:t>
      </w:r>
      <w:r>
        <w:rPr>
          <w:rFonts w:hint="eastAsia"/>
        </w:rPr>
        <w:t>MBS</w:t>
      </w:r>
      <w:r>
        <w:rPr>
          <w:rFonts w:hint="eastAsia"/>
        </w:rPr>
        <w:t>会话中涉及的</w:t>
      </w:r>
      <w:r>
        <w:rPr>
          <w:rFonts w:hint="eastAsia"/>
        </w:rPr>
        <w:t>SMF</w:t>
      </w:r>
      <w:r>
        <w:rPr>
          <w:rFonts w:hint="eastAsia"/>
        </w:rPr>
        <w:t>。对于</w:t>
      </w:r>
      <w:r>
        <w:rPr>
          <w:rFonts w:hint="eastAsia"/>
        </w:rPr>
        <w:t>QoS</w:t>
      </w:r>
      <w:r>
        <w:rPr>
          <w:rFonts w:hint="eastAsia"/>
        </w:rPr>
        <w:t>更新，</w:t>
      </w:r>
      <w:r>
        <w:rPr>
          <w:rFonts w:hint="eastAsia"/>
        </w:rPr>
        <w:t>MB-SMF</w:t>
      </w:r>
      <w:r>
        <w:rPr>
          <w:rFonts w:hint="eastAsia"/>
        </w:rPr>
        <w:t>通知处理所有</w:t>
      </w:r>
      <w:r>
        <w:rPr>
          <w:rFonts w:hint="eastAsia"/>
        </w:rPr>
        <w:t>MBS</w:t>
      </w:r>
      <w:r>
        <w:rPr>
          <w:rFonts w:hint="eastAsia"/>
        </w:rPr>
        <w:t>服务区域的</w:t>
      </w:r>
      <w:r>
        <w:rPr>
          <w:rFonts w:hint="eastAsia"/>
        </w:rPr>
        <w:t>SMF</w:t>
      </w:r>
      <w:r>
        <w:rPr>
          <w:rFonts w:hint="eastAsia"/>
        </w:rPr>
        <w:t>。</w:t>
      </w:r>
    </w:p>
    <w:p w14:paraId="126EBCFF" w14:textId="77777777" w:rsidR="005D0722" w:rsidRDefault="0005727B">
      <w:pPr>
        <w:pStyle w:val="aff"/>
      </w:pPr>
      <w:r>
        <w:rPr>
          <w:rFonts w:hint="eastAsia"/>
        </w:rPr>
        <w:t>步骤</w:t>
      </w:r>
      <w:r>
        <w:t>9</w:t>
      </w:r>
      <w:r>
        <w:rPr>
          <w:rFonts w:hint="eastAsia"/>
        </w:rPr>
        <w:t>，</w:t>
      </w:r>
      <w:r>
        <w:tab/>
      </w:r>
      <w:r>
        <w:rPr>
          <w:rFonts w:hint="eastAsia"/>
        </w:rPr>
        <w:t>SMF</w:t>
      </w:r>
      <w:r>
        <w:rPr>
          <w:rFonts w:hint="eastAsia"/>
        </w:rPr>
        <w:t>基于在步骤</w:t>
      </w:r>
      <w:r>
        <w:rPr>
          <w:rFonts w:hint="eastAsia"/>
        </w:rPr>
        <w:t>8</w:t>
      </w:r>
      <w:r>
        <w:rPr>
          <w:rFonts w:hint="eastAsia"/>
        </w:rPr>
        <w:t>中接收到的多播</w:t>
      </w:r>
      <w:r>
        <w:rPr>
          <w:rFonts w:hint="eastAsia"/>
        </w:rPr>
        <w:t>MBS</w:t>
      </w:r>
      <w:r>
        <w:rPr>
          <w:rFonts w:hint="eastAsia"/>
        </w:rPr>
        <w:t>会话</w:t>
      </w:r>
      <w:r>
        <w:rPr>
          <w:rFonts w:hint="eastAsia"/>
        </w:rPr>
        <w:t>ID</w:t>
      </w:r>
      <w:r>
        <w:rPr>
          <w:rFonts w:hint="eastAsia"/>
        </w:rPr>
        <w:t>和区域会话</w:t>
      </w:r>
      <w:r>
        <w:rPr>
          <w:rFonts w:hint="eastAsia"/>
        </w:rPr>
        <w:t>ID</w:t>
      </w:r>
      <w:r>
        <w:rPr>
          <w:rFonts w:hint="eastAsia"/>
        </w:rPr>
        <w:t>（如果提供），确定其服务的受影响</w:t>
      </w:r>
      <w:r>
        <w:rPr>
          <w:rFonts w:hint="eastAsia"/>
        </w:rPr>
        <w:t>UE</w:t>
      </w:r>
      <w:r>
        <w:rPr>
          <w:rFonts w:hint="eastAsia"/>
        </w:rPr>
        <w:t>。</w:t>
      </w:r>
    </w:p>
    <w:p w14:paraId="3D553EA8" w14:textId="77777777" w:rsidR="005D0722" w:rsidRDefault="0005727B">
      <w:pPr>
        <w:pStyle w:val="aff"/>
      </w:pPr>
      <w:r>
        <w:rPr>
          <w:rFonts w:hint="eastAsia"/>
        </w:rPr>
        <w:t>针对每个受影响的</w:t>
      </w:r>
      <w:r>
        <w:rPr>
          <w:rFonts w:hint="eastAsia"/>
        </w:rPr>
        <w:t>UE</w:t>
      </w:r>
      <w:r>
        <w:rPr>
          <w:rFonts w:hint="eastAsia"/>
        </w:rPr>
        <w:t>执行后续步骤</w:t>
      </w:r>
      <w:r>
        <w:rPr>
          <w:rFonts w:hint="eastAsia"/>
        </w:rPr>
        <w:t>10</w:t>
      </w:r>
      <w:r>
        <w:rPr>
          <w:rFonts w:hint="eastAsia"/>
        </w:rPr>
        <w:t>至</w:t>
      </w:r>
      <w:r>
        <w:rPr>
          <w:rFonts w:hint="eastAsia"/>
        </w:rPr>
        <w:t>12</w:t>
      </w:r>
      <w:r>
        <w:rPr>
          <w:rFonts w:hint="eastAsia"/>
        </w:rPr>
        <w:t>。对于</w:t>
      </w:r>
      <w:r>
        <w:rPr>
          <w:rFonts w:hint="eastAsia"/>
        </w:rPr>
        <w:t>QoS</w:t>
      </w:r>
      <w:r>
        <w:rPr>
          <w:rFonts w:hint="eastAsia"/>
        </w:rPr>
        <w:t>更新，跳过步骤</w:t>
      </w:r>
      <w:r>
        <w:rPr>
          <w:rFonts w:hint="eastAsia"/>
        </w:rPr>
        <w:t>10</w:t>
      </w:r>
      <w:r>
        <w:rPr>
          <w:rFonts w:hint="eastAsia"/>
        </w:rPr>
        <w:t>和</w:t>
      </w:r>
      <w:r>
        <w:rPr>
          <w:rFonts w:hint="eastAsia"/>
        </w:rPr>
        <w:t>11</w:t>
      </w:r>
      <w:r>
        <w:rPr>
          <w:rFonts w:hint="eastAsia"/>
        </w:rPr>
        <w:t>。</w:t>
      </w:r>
    </w:p>
    <w:p w14:paraId="0A517978" w14:textId="77777777" w:rsidR="005D0722" w:rsidRDefault="0005727B">
      <w:pPr>
        <w:pStyle w:val="aff"/>
      </w:pPr>
      <w:r>
        <w:rPr>
          <w:rFonts w:hint="eastAsia"/>
        </w:rPr>
        <w:t>步骤</w:t>
      </w:r>
      <w:r>
        <w:t>10</w:t>
      </w:r>
      <w:r>
        <w:rPr>
          <w:rFonts w:hint="eastAsia"/>
        </w:rPr>
        <w:t>，</w:t>
      </w:r>
      <w:r>
        <w:tab/>
        <w:t>[</w:t>
      </w:r>
      <w:r>
        <w:t>条件可选</w:t>
      </w:r>
      <w:r>
        <w:t>]</w:t>
      </w:r>
      <w:r>
        <w:t>对于</w:t>
      </w:r>
      <w:r>
        <w:t>MBS</w:t>
      </w:r>
      <w:r>
        <w:t>服务区域更新，如果</w:t>
      </w:r>
      <w:r>
        <w:t>SMF</w:t>
      </w:r>
      <w:r>
        <w:t>先前在</w:t>
      </w:r>
      <w:r>
        <w:t>AMF</w:t>
      </w:r>
      <w:r>
        <w:t>订阅了关于</w:t>
      </w:r>
      <w:r>
        <w:t>UE</w:t>
      </w:r>
      <w:r>
        <w:t>移入或移出订阅的</w:t>
      </w:r>
      <w:r>
        <w:t>“</w:t>
      </w:r>
      <w:r>
        <w:t>感兴趣区域</w:t>
      </w:r>
      <w:r>
        <w:t>”</w:t>
      </w:r>
      <w:r>
        <w:t>的通知，则</w:t>
      </w:r>
      <w:r>
        <w:t>SMF</w:t>
      </w:r>
      <w:r>
        <w:t>使用新的</w:t>
      </w:r>
      <w:r>
        <w:t>MBS</w:t>
      </w:r>
      <w:r>
        <w:t>服务区域作为感兴趣区域来更新订阅。</w:t>
      </w:r>
    </w:p>
    <w:p w14:paraId="72AD9A2D" w14:textId="77777777" w:rsidR="005D0722" w:rsidRDefault="0005727B">
      <w:pPr>
        <w:pStyle w:val="aff"/>
      </w:pPr>
      <w:r>
        <w:rPr>
          <w:rFonts w:hint="eastAsia"/>
        </w:rPr>
        <w:t>步骤</w:t>
      </w:r>
      <w:r>
        <w:t>11</w:t>
      </w:r>
      <w:r>
        <w:rPr>
          <w:rFonts w:hint="eastAsia"/>
        </w:rPr>
        <w:t>，</w:t>
      </w:r>
      <w:r>
        <w:tab/>
        <w:t>[</w:t>
      </w:r>
      <w:r>
        <w:t>可选</w:t>
      </w:r>
      <w:r>
        <w:t>]</w:t>
      </w:r>
      <w:r>
        <w:t>当</w:t>
      </w:r>
      <w:r>
        <w:t>MBS</w:t>
      </w:r>
      <w:r>
        <w:t>服务区域更新时，如果</w:t>
      </w:r>
      <w:r>
        <w:t>SMF</w:t>
      </w:r>
      <w:r>
        <w:t>没有最新的</w:t>
      </w:r>
      <w:r>
        <w:t>UE</w:t>
      </w:r>
      <w:r>
        <w:t>位置，则</w:t>
      </w:r>
      <w:r>
        <w:t>SMF</w:t>
      </w:r>
      <w:r>
        <w:t>查询</w:t>
      </w:r>
      <w:r>
        <w:t>AMF</w:t>
      </w:r>
      <w:r>
        <w:t>，</w:t>
      </w:r>
      <w:r>
        <w:t>AMF</w:t>
      </w:r>
      <w:r>
        <w:t>然后查询</w:t>
      </w:r>
      <w:r>
        <w:t>NG-RAN</w:t>
      </w:r>
      <w:r>
        <w:t>以获取</w:t>
      </w:r>
      <w:r>
        <w:t>UE</w:t>
      </w:r>
      <w:r>
        <w:t>的当前位置，以确定</w:t>
      </w:r>
      <w:r>
        <w:t>UE</w:t>
      </w:r>
      <w:r>
        <w:t>是否在更新的</w:t>
      </w:r>
      <w:r>
        <w:t>MBS</w:t>
      </w:r>
      <w:r>
        <w:t>服务区域内。</w:t>
      </w:r>
    </w:p>
    <w:p w14:paraId="0900A949" w14:textId="77777777" w:rsidR="005D0722" w:rsidRDefault="0005727B">
      <w:pPr>
        <w:pStyle w:val="aff"/>
      </w:pPr>
      <w:r>
        <w:rPr>
          <w:rFonts w:hint="eastAsia"/>
        </w:rPr>
        <w:t>步骤</w:t>
      </w:r>
      <w:r>
        <w:t>12</w:t>
      </w:r>
      <w:r>
        <w:rPr>
          <w:rFonts w:hint="eastAsia"/>
        </w:rPr>
        <w:t>，</w:t>
      </w:r>
      <w:r>
        <w:tab/>
      </w:r>
      <w:r>
        <w:rPr>
          <w:rFonts w:hint="eastAsia"/>
        </w:rPr>
        <w:t>[</w:t>
      </w:r>
      <w:r>
        <w:rPr>
          <w:rFonts w:hint="eastAsia"/>
        </w:rPr>
        <w:t>条件可选</w:t>
      </w:r>
      <w:r>
        <w:rPr>
          <w:rFonts w:hint="eastAsia"/>
        </w:rPr>
        <w:t>]</w:t>
      </w:r>
      <w:r>
        <w:rPr>
          <w:rFonts w:hint="eastAsia"/>
        </w:rPr>
        <w:t>对于</w:t>
      </w:r>
      <w:r>
        <w:rPr>
          <w:rFonts w:hint="eastAsia"/>
        </w:rPr>
        <w:t>QoS</w:t>
      </w:r>
      <w:r>
        <w:rPr>
          <w:rFonts w:hint="eastAsia"/>
        </w:rPr>
        <w:t>更新，如果使用</w:t>
      </w:r>
      <w:r>
        <w:rPr>
          <w:rFonts w:hint="eastAsia"/>
        </w:rPr>
        <w:t>5GC</w:t>
      </w:r>
      <w:r>
        <w:rPr>
          <w:rFonts w:hint="eastAsia"/>
        </w:rPr>
        <w:t>单个</w:t>
      </w:r>
      <w:r>
        <w:rPr>
          <w:rFonts w:hint="eastAsia"/>
        </w:rPr>
        <w:t>MBS</w:t>
      </w:r>
      <w:r>
        <w:rPr>
          <w:rFonts w:hint="eastAsia"/>
        </w:rPr>
        <w:t>流量传输，或者如果要添加</w:t>
      </w:r>
      <w:r>
        <w:rPr>
          <w:rFonts w:hint="eastAsia"/>
        </w:rPr>
        <w:t>/</w:t>
      </w:r>
      <w:r>
        <w:rPr>
          <w:rFonts w:hint="eastAsia"/>
        </w:rPr>
        <w:t>删除相关</w:t>
      </w:r>
      <w:r>
        <w:rPr>
          <w:rFonts w:hint="eastAsia"/>
        </w:rPr>
        <w:t>QoS</w:t>
      </w:r>
      <w:r>
        <w:rPr>
          <w:rFonts w:hint="eastAsia"/>
        </w:rPr>
        <w:t>流，则</w:t>
      </w:r>
      <w:r>
        <w:rPr>
          <w:rFonts w:hint="eastAsia"/>
        </w:rPr>
        <w:t>SMF</w:t>
      </w:r>
      <w:r>
        <w:rPr>
          <w:rFonts w:hint="eastAsia"/>
        </w:rPr>
        <w:t>触发</w:t>
      </w:r>
      <w:r>
        <w:rPr>
          <w:rFonts w:hint="eastAsia"/>
        </w:rPr>
        <w:t>3</w:t>
      </w:r>
      <w:r>
        <w:t xml:space="preserve">GPP </w:t>
      </w:r>
      <w:r>
        <w:rPr>
          <w:rFonts w:hint="eastAsia"/>
        </w:rPr>
        <w:t>TS 23.502</w:t>
      </w:r>
      <w:r>
        <w:rPr>
          <w:rFonts w:hint="eastAsia"/>
          <w:szCs w:val="21"/>
        </w:rPr>
        <w:t xml:space="preserve"> v</w:t>
      </w:r>
      <w:r>
        <w:rPr>
          <w:szCs w:val="21"/>
        </w:rPr>
        <w:t>1</w:t>
      </w:r>
      <w:r>
        <w:rPr>
          <w:rFonts w:hint="eastAsia"/>
          <w:szCs w:val="21"/>
        </w:rPr>
        <w:t>7</w:t>
      </w:r>
      <w:r>
        <w:rPr>
          <w:szCs w:val="21"/>
        </w:rPr>
        <w:t xml:space="preserve">.5.0 </w:t>
      </w:r>
      <w:r>
        <w:rPr>
          <w:rFonts w:hint="eastAsia"/>
        </w:rPr>
        <w:t>中定义的</w:t>
      </w:r>
      <w:r>
        <w:rPr>
          <w:rFonts w:hint="eastAsia"/>
        </w:rPr>
        <w:t>PDU</w:t>
      </w:r>
      <w:r>
        <w:rPr>
          <w:rFonts w:hint="eastAsia"/>
        </w:rPr>
        <w:t>会话修改流程。如果使用</w:t>
      </w:r>
      <w:r>
        <w:rPr>
          <w:rFonts w:hint="eastAsia"/>
        </w:rPr>
        <w:t>5GC</w:t>
      </w:r>
      <w:r>
        <w:rPr>
          <w:rFonts w:hint="eastAsia"/>
        </w:rPr>
        <w:t>单个</w:t>
      </w:r>
      <w:r>
        <w:rPr>
          <w:rFonts w:hint="eastAsia"/>
        </w:rPr>
        <w:t>MBS</w:t>
      </w:r>
      <w:r>
        <w:rPr>
          <w:rFonts w:hint="eastAsia"/>
        </w:rPr>
        <w:t>流量传输，则</w:t>
      </w:r>
      <w:r>
        <w:rPr>
          <w:rFonts w:hint="eastAsia"/>
        </w:rPr>
        <w:t>SMF</w:t>
      </w:r>
      <w:r>
        <w:rPr>
          <w:rFonts w:hint="eastAsia"/>
        </w:rPr>
        <w:t>还可以使用更新的</w:t>
      </w:r>
      <w:r>
        <w:rPr>
          <w:rFonts w:hint="eastAsia"/>
        </w:rPr>
        <w:t>QoS</w:t>
      </w:r>
      <w:r>
        <w:rPr>
          <w:rFonts w:hint="eastAsia"/>
        </w:rPr>
        <w:t>和</w:t>
      </w:r>
      <w:r>
        <w:rPr>
          <w:rFonts w:hint="eastAsia"/>
        </w:rPr>
        <w:t>/</w:t>
      </w:r>
      <w:r>
        <w:rPr>
          <w:rFonts w:hint="eastAsia"/>
        </w:rPr>
        <w:t>或更新或删除的</w:t>
      </w:r>
      <w:r>
        <w:rPr>
          <w:rFonts w:hint="eastAsia"/>
        </w:rPr>
        <w:t>QoS</w:t>
      </w:r>
      <w:r>
        <w:rPr>
          <w:rFonts w:hint="eastAsia"/>
        </w:rPr>
        <w:t>流配置</w:t>
      </w:r>
      <w:r>
        <w:rPr>
          <w:rFonts w:hint="eastAsia"/>
        </w:rPr>
        <w:t>UPF</w:t>
      </w:r>
      <w:r>
        <w:rPr>
          <w:rFonts w:hint="eastAsia"/>
        </w:rPr>
        <w:t>。</w:t>
      </w:r>
    </w:p>
    <w:p w14:paraId="796B0F96" w14:textId="77777777" w:rsidR="005D0722" w:rsidRDefault="0005727B">
      <w:pPr>
        <w:pStyle w:val="aff"/>
      </w:pPr>
      <w:r>
        <w:rPr>
          <w:rFonts w:hint="eastAsia"/>
        </w:rPr>
        <w:t>对于更新</w:t>
      </w:r>
      <w:r>
        <w:rPr>
          <w:rFonts w:hint="eastAsia"/>
        </w:rPr>
        <w:t>MSK</w:t>
      </w:r>
      <w:r>
        <w:rPr>
          <w:rFonts w:hint="eastAsia"/>
        </w:rPr>
        <w:t>，</w:t>
      </w:r>
      <w:r>
        <w:rPr>
          <w:rFonts w:hint="eastAsia"/>
        </w:rPr>
        <w:t>SMF</w:t>
      </w:r>
      <w:r>
        <w:rPr>
          <w:rFonts w:hint="eastAsia"/>
        </w:rPr>
        <w:t>也触发</w:t>
      </w:r>
      <w:r>
        <w:rPr>
          <w:rFonts w:hint="eastAsia"/>
        </w:rPr>
        <w:t>PDU</w:t>
      </w:r>
      <w:r>
        <w:rPr>
          <w:rFonts w:hint="eastAsia"/>
        </w:rPr>
        <w:t>会话修改流程并在</w:t>
      </w:r>
      <w:r>
        <w:rPr>
          <w:rFonts w:hint="eastAsia"/>
        </w:rPr>
        <w:t>N1</w:t>
      </w:r>
      <w:r>
        <w:t xml:space="preserve"> </w:t>
      </w:r>
      <w:r>
        <w:rPr>
          <w:rFonts w:hint="eastAsia"/>
        </w:rPr>
        <w:t>SM</w:t>
      </w:r>
      <w:r>
        <w:rPr>
          <w:rFonts w:hint="eastAsia"/>
        </w:rPr>
        <w:t>容器中提供更新的多播会话安全上下文。</w:t>
      </w:r>
    </w:p>
    <w:p w14:paraId="1B41E4EE" w14:textId="77777777" w:rsidR="005D0722" w:rsidRDefault="0005727B">
      <w:pPr>
        <w:pStyle w:val="aff"/>
      </w:pPr>
      <w:r>
        <w:rPr>
          <w:rFonts w:hint="eastAsia"/>
        </w:rPr>
        <w:t>对于</w:t>
      </w:r>
      <w:r>
        <w:rPr>
          <w:rFonts w:hint="eastAsia"/>
        </w:rPr>
        <w:t>MBS</w:t>
      </w:r>
      <w:r>
        <w:rPr>
          <w:rFonts w:hint="eastAsia"/>
        </w:rPr>
        <w:t>服务区更新，</w:t>
      </w:r>
      <w:r>
        <w:rPr>
          <w:rFonts w:hint="eastAsia"/>
        </w:rPr>
        <w:t>SMF</w:t>
      </w:r>
      <w:r>
        <w:rPr>
          <w:rFonts w:hint="eastAsia"/>
        </w:rPr>
        <w:t>触发</w:t>
      </w:r>
      <w:r>
        <w:rPr>
          <w:rFonts w:hint="eastAsia"/>
        </w:rPr>
        <w:t>3</w:t>
      </w:r>
      <w:r>
        <w:t xml:space="preserve">GPP </w:t>
      </w:r>
      <w:r>
        <w:rPr>
          <w:rFonts w:hint="eastAsia"/>
        </w:rPr>
        <w:t>TS 23.502</w:t>
      </w:r>
      <w:r>
        <w:rPr>
          <w:rFonts w:hint="eastAsia"/>
          <w:szCs w:val="21"/>
        </w:rPr>
        <w:t xml:space="preserve"> v</w:t>
      </w:r>
      <w:r>
        <w:rPr>
          <w:szCs w:val="21"/>
        </w:rPr>
        <w:t>1</w:t>
      </w:r>
      <w:r>
        <w:rPr>
          <w:rFonts w:hint="eastAsia"/>
          <w:szCs w:val="21"/>
        </w:rPr>
        <w:t>7</w:t>
      </w:r>
      <w:r>
        <w:rPr>
          <w:szCs w:val="21"/>
        </w:rPr>
        <w:t>.5.0</w:t>
      </w:r>
      <w:r>
        <w:rPr>
          <w:rFonts w:hint="eastAsia"/>
        </w:rPr>
        <w:t>中定义的</w:t>
      </w:r>
      <w:r>
        <w:rPr>
          <w:rFonts w:hint="eastAsia"/>
        </w:rPr>
        <w:t>PDU</w:t>
      </w:r>
      <w:r>
        <w:rPr>
          <w:rFonts w:hint="eastAsia"/>
        </w:rPr>
        <w:t>会话修改流程，并进行以下增强</w:t>
      </w:r>
      <w:r>
        <w:t>:</w:t>
      </w:r>
    </w:p>
    <w:p w14:paraId="49F8469E" w14:textId="77777777" w:rsidR="005D0722" w:rsidRDefault="0005727B">
      <w:pPr>
        <w:pStyle w:val="aff"/>
      </w:pPr>
      <w:r>
        <w:rPr>
          <w:rFonts w:hint="eastAsia"/>
        </w:rPr>
        <w:t>SMF</w:t>
      </w:r>
      <w:r>
        <w:rPr>
          <w:rFonts w:hint="eastAsia"/>
        </w:rPr>
        <w:t>还使用</w:t>
      </w:r>
      <w:r>
        <w:rPr>
          <w:rFonts w:hint="eastAsia"/>
        </w:rPr>
        <w:t>N2</w:t>
      </w:r>
      <w:r>
        <w:rPr>
          <w:rFonts w:hint="eastAsia"/>
        </w:rPr>
        <w:t>容器中的新</w:t>
      </w:r>
      <w:r>
        <w:rPr>
          <w:rFonts w:hint="eastAsia"/>
        </w:rPr>
        <w:t>MBS</w:t>
      </w:r>
      <w:r>
        <w:rPr>
          <w:rFonts w:hint="eastAsia"/>
        </w:rPr>
        <w:t>服务区域更新与多播</w:t>
      </w:r>
      <w:r>
        <w:rPr>
          <w:rFonts w:hint="eastAsia"/>
        </w:rPr>
        <w:t>MBS</w:t>
      </w:r>
      <w:r>
        <w:rPr>
          <w:rFonts w:hint="eastAsia"/>
        </w:rPr>
        <w:t>会话相关联的</w:t>
      </w:r>
      <w:r>
        <w:rPr>
          <w:rFonts w:hint="eastAsia"/>
        </w:rPr>
        <w:t>PDU</w:t>
      </w:r>
      <w:r>
        <w:rPr>
          <w:rFonts w:hint="eastAsia"/>
        </w:rPr>
        <w:t>会话资源。服务于</w:t>
      </w:r>
      <w:r>
        <w:rPr>
          <w:rFonts w:hint="eastAsia"/>
        </w:rPr>
        <w:t>PDU</w:t>
      </w:r>
      <w:r>
        <w:rPr>
          <w:rFonts w:hint="eastAsia"/>
        </w:rPr>
        <w:t>会话的</w:t>
      </w:r>
      <w:r>
        <w:rPr>
          <w:rFonts w:hint="eastAsia"/>
        </w:rPr>
        <w:t>RAN</w:t>
      </w:r>
      <w:r>
        <w:rPr>
          <w:rFonts w:hint="eastAsia"/>
        </w:rPr>
        <w:t>节点开始或终止在小区中的多播内容的传输，这些小区分别在更新的服务区域中添加或删除，并且如有必要，与</w:t>
      </w:r>
      <w:r>
        <w:rPr>
          <w:rFonts w:hint="eastAsia"/>
        </w:rPr>
        <w:t>MB-SMF</w:t>
      </w:r>
      <w:r>
        <w:rPr>
          <w:rFonts w:hint="eastAsia"/>
        </w:rPr>
        <w:t>交互以开始或终止向</w:t>
      </w:r>
      <w:r>
        <w:rPr>
          <w:rFonts w:hint="eastAsia"/>
        </w:rPr>
        <w:t>RAN</w:t>
      </w:r>
      <w:r>
        <w:rPr>
          <w:rFonts w:hint="eastAsia"/>
        </w:rPr>
        <w:t>节点分发多播数据。</w:t>
      </w:r>
    </w:p>
    <w:p w14:paraId="54B9F22A" w14:textId="77777777" w:rsidR="005D0722" w:rsidRDefault="0005727B">
      <w:pPr>
        <w:pStyle w:val="aff"/>
        <w:numPr>
          <w:ilvl w:val="0"/>
          <w:numId w:val="16"/>
        </w:numPr>
        <w:ind w:firstLineChars="0"/>
      </w:pPr>
      <w:r>
        <w:rPr>
          <w:rFonts w:hint="eastAsia"/>
        </w:rPr>
        <w:t>对于</w:t>
      </w:r>
      <w:r>
        <w:rPr>
          <w:rFonts w:hint="eastAsia"/>
        </w:rPr>
        <w:t>UE</w:t>
      </w:r>
      <w:r>
        <w:rPr>
          <w:rFonts w:hint="eastAsia"/>
        </w:rPr>
        <w:t>，</w:t>
      </w:r>
      <w:r>
        <w:rPr>
          <w:rFonts w:hint="eastAsia"/>
        </w:rPr>
        <w:t>SMF</w:t>
      </w:r>
      <w:r>
        <w:rPr>
          <w:rFonts w:hint="eastAsia"/>
        </w:rPr>
        <w:t>向</w:t>
      </w:r>
      <w:r>
        <w:rPr>
          <w:rFonts w:hint="eastAsia"/>
        </w:rPr>
        <w:t>UE</w:t>
      </w:r>
      <w:r>
        <w:rPr>
          <w:rFonts w:hint="eastAsia"/>
        </w:rPr>
        <w:t>提供</w:t>
      </w:r>
      <w:r>
        <w:rPr>
          <w:rFonts w:hint="eastAsia"/>
        </w:rPr>
        <w:t>N1 SM</w:t>
      </w:r>
      <w:r>
        <w:rPr>
          <w:rFonts w:hint="eastAsia"/>
        </w:rPr>
        <w:t>容器中的</w:t>
      </w:r>
      <w:r>
        <w:rPr>
          <w:rFonts w:hint="eastAsia"/>
        </w:rPr>
        <w:t>MBS</w:t>
      </w:r>
      <w:r>
        <w:rPr>
          <w:rFonts w:hint="eastAsia"/>
        </w:rPr>
        <w:t>服务区域。对于先前在</w:t>
      </w:r>
      <w:r>
        <w:rPr>
          <w:rFonts w:hint="eastAsia"/>
        </w:rPr>
        <w:t>MBS</w:t>
      </w:r>
      <w:r>
        <w:rPr>
          <w:rFonts w:hint="eastAsia"/>
        </w:rPr>
        <w:t>服务区域内但现在在多播</w:t>
      </w:r>
      <w:r>
        <w:rPr>
          <w:rFonts w:hint="eastAsia"/>
        </w:rPr>
        <w:t>MBS</w:t>
      </w:r>
      <w:r>
        <w:rPr>
          <w:rFonts w:hint="eastAsia"/>
        </w:rPr>
        <w:t>会话的更新的</w:t>
      </w:r>
      <w:r>
        <w:rPr>
          <w:rFonts w:hint="eastAsia"/>
        </w:rPr>
        <w:t>MBS</w:t>
      </w:r>
      <w:r>
        <w:rPr>
          <w:rFonts w:hint="eastAsia"/>
        </w:rPr>
        <w:t>服务区域之外的</w:t>
      </w:r>
      <w:r>
        <w:rPr>
          <w:rFonts w:hint="eastAsia"/>
        </w:rPr>
        <w:t>UE</w:t>
      </w:r>
      <w:r>
        <w:rPr>
          <w:rFonts w:hint="eastAsia"/>
        </w:rPr>
        <w:t>，</w:t>
      </w:r>
      <w:r>
        <w:rPr>
          <w:rFonts w:hint="eastAsia"/>
        </w:rPr>
        <w:t>SMF</w:t>
      </w:r>
      <w:r>
        <w:rPr>
          <w:rFonts w:hint="eastAsia"/>
        </w:rPr>
        <w:t>可替代地基于运营商策略通知</w:t>
      </w:r>
      <w:r>
        <w:rPr>
          <w:rFonts w:hint="eastAsia"/>
        </w:rPr>
        <w:t>N1 SM</w:t>
      </w:r>
      <w:r>
        <w:rPr>
          <w:rFonts w:hint="eastAsia"/>
        </w:rPr>
        <w:t>容器中的</w:t>
      </w:r>
      <w:r>
        <w:rPr>
          <w:rFonts w:hint="eastAsia"/>
        </w:rPr>
        <w:t>UE</w:t>
      </w:r>
      <w:r>
        <w:rPr>
          <w:rFonts w:hint="eastAsia"/>
        </w:rPr>
        <w:t>，该</w:t>
      </w:r>
      <w:r>
        <w:rPr>
          <w:rFonts w:hint="eastAsia"/>
        </w:rPr>
        <w:t>UE</w:t>
      </w:r>
      <w:r>
        <w:rPr>
          <w:rFonts w:hint="eastAsia"/>
        </w:rPr>
        <w:t>已从多播</w:t>
      </w:r>
      <w:r>
        <w:rPr>
          <w:rFonts w:hint="eastAsia"/>
        </w:rPr>
        <w:t>MBS</w:t>
      </w:r>
      <w:r>
        <w:rPr>
          <w:rFonts w:hint="eastAsia"/>
        </w:rPr>
        <w:t>会话中移除。</w:t>
      </w:r>
    </w:p>
    <w:p w14:paraId="7C8C1C22" w14:textId="77777777" w:rsidR="005D0722" w:rsidRDefault="0005727B">
      <w:pPr>
        <w:pStyle w:val="aff"/>
        <w:numPr>
          <w:ilvl w:val="0"/>
          <w:numId w:val="16"/>
        </w:numPr>
        <w:ind w:firstLineChars="0"/>
      </w:pPr>
      <w:r>
        <w:tab/>
      </w:r>
      <w:r>
        <w:rPr>
          <w:rFonts w:hint="eastAsia"/>
        </w:rPr>
        <w:t>对于</w:t>
      </w:r>
      <w:r>
        <w:rPr>
          <w:rFonts w:hint="eastAsia"/>
        </w:rPr>
        <w:t>NG-RAN</w:t>
      </w:r>
      <w:r>
        <w:rPr>
          <w:rFonts w:hint="eastAsia"/>
        </w:rPr>
        <w:t>，</w:t>
      </w:r>
      <w:r>
        <w:rPr>
          <w:rFonts w:hint="eastAsia"/>
        </w:rPr>
        <w:t>SMF</w:t>
      </w:r>
      <w:r>
        <w:rPr>
          <w:rFonts w:hint="eastAsia"/>
        </w:rPr>
        <w:t>在</w:t>
      </w:r>
      <w:r>
        <w:rPr>
          <w:rFonts w:hint="eastAsia"/>
        </w:rPr>
        <w:t>N2 SM</w:t>
      </w:r>
      <w:r>
        <w:rPr>
          <w:rFonts w:hint="eastAsia"/>
        </w:rPr>
        <w:t>信息中提供更新的</w:t>
      </w:r>
      <w:r>
        <w:rPr>
          <w:rFonts w:hint="eastAsia"/>
        </w:rPr>
        <w:t>MBS</w:t>
      </w:r>
      <w:r>
        <w:rPr>
          <w:rFonts w:hint="eastAsia"/>
        </w:rPr>
        <w:t>服务区域。对于支持</w:t>
      </w:r>
      <w:r>
        <w:rPr>
          <w:rFonts w:hint="eastAsia"/>
        </w:rPr>
        <w:t>MBS</w:t>
      </w:r>
      <w:r>
        <w:rPr>
          <w:rFonts w:hint="eastAsia"/>
        </w:rPr>
        <w:t>的</w:t>
      </w:r>
      <w:r>
        <w:rPr>
          <w:rFonts w:hint="eastAsia"/>
        </w:rPr>
        <w:t>NG-RAN</w:t>
      </w:r>
      <w:r>
        <w:rPr>
          <w:rFonts w:hint="eastAsia"/>
        </w:rPr>
        <w:t>节点，如果多播</w:t>
      </w:r>
      <w:r>
        <w:rPr>
          <w:rFonts w:hint="eastAsia"/>
        </w:rPr>
        <w:t>MBS</w:t>
      </w:r>
      <w:r>
        <w:rPr>
          <w:rFonts w:hint="eastAsia"/>
        </w:rPr>
        <w:t>会话中的</w:t>
      </w:r>
      <w:r>
        <w:rPr>
          <w:rFonts w:hint="eastAsia"/>
        </w:rPr>
        <w:t>UE</w:t>
      </w:r>
      <w:r>
        <w:rPr>
          <w:rFonts w:hint="eastAsia"/>
        </w:rPr>
        <w:t>在这些小区内，则它开始在添加到更新的</w:t>
      </w:r>
      <w:r>
        <w:rPr>
          <w:rFonts w:hint="eastAsia"/>
        </w:rPr>
        <w:t>MBS</w:t>
      </w:r>
      <w:r>
        <w:rPr>
          <w:rFonts w:hint="eastAsia"/>
        </w:rPr>
        <w:t>服务区域中的小区中传输多播内容，并且如果必要，</w:t>
      </w:r>
      <w:r>
        <w:rPr>
          <w:rFonts w:hint="eastAsia"/>
        </w:rPr>
        <w:t>NG-RAN</w:t>
      </w:r>
      <w:r>
        <w:rPr>
          <w:rFonts w:hint="eastAsia"/>
        </w:rPr>
        <w:t>与</w:t>
      </w:r>
      <w:r>
        <w:rPr>
          <w:rFonts w:hint="eastAsia"/>
        </w:rPr>
        <w:t>MB-SMF</w:t>
      </w:r>
      <w:r>
        <w:rPr>
          <w:rFonts w:hint="eastAsia"/>
        </w:rPr>
        <w:t>交互以开始向</w:t>
      </w:r>
      <w:r>
        <w:rPr>
          <w:rFonts w:hint="eastAsia"/>
        </w:rPr>
        <w:t>RAN</w:t>
      </w:r>
      <w:r>
        <w:rPr>
          <w:rFonts w:hint="eastAsia"/>
        </w:rPr>
        <w:t>节点分发多播数据。</w:t>
      </w:r>
      <w:r>
        <w:rPr>
          <w:rFonts w:hint="eastAsia"/>
        </w:rPr>
        <w:t>RAN</w:t>
      </w:r>
      <w:r>
        <w:rPr>
          <w:rFonts w:hint="eastAsia"/>
        </w:rPr>
        <w:t>节点停止在从更新的</w:t>
      </w:r>
      <w:r>
        <w:rPr>
          <w:rFonts w:hint="eastAsia"/>
        </w:rPr>
        <w:t>MBS</w:t>
      </w:r>
      <w:r>
        <w:rPr>
          <w:rFonts w:hint="eastAsia"/>
        </w:rPr>
        <w:t>服务区域移除的小区中传输多播内容，如有必要，</w:t>
      </w:r>
      <w:r>
        <w:rPr>
          <w:rFonts w:hint="eastAsia"/>
        </w:rPr>
        <w:t>NG-RAN</w:t>
      </w:r>
      <w:r>
        <w:rPr>
          <w:rFonts w:hint="eastAsia"/>
        </w:rPr>
        <w:t>与</w:t>
      </w:r>
      <w:r>
        <w:rPr>
          <w:rFonts w:hint="eastAsia"/>
        </w:rPr>
        <w:t>MB-SMF</w:t>
      </w:r>
      <w:r>
        <w:rPr>
          <w:rFonts w:hint="eastAsia"/>
        </w:rPr>
        <w:t>交互以终止向</w:t>
      </w:r>
      <w:r>
        <w:rPr>
          <w:rFonts w:hint="eastAsia"/>
        </w:rPr>
        <w:t>RAN</w:t>
      </w:r>
      <w:r>
        <w:rPr>
          <w:rFonts w:hint="eastAsia"/>
        </w:rPr>
        <w:t>节点分发多播数据。</w:t>
      </w:r>
    </w:p>
    <w:p w14:paraId="26202D41" w14:textId="77777777" w:rsidR="005D0722" w:rsidRDefault="0005727B">
      <w:pPr>
        <w:pStyle w:val="aff"/>
        <w:numPr>
          <w:ilvl w:val="0"/>
          <w:numId w:val="16"/>
        </w:numPr>
        <w:ind w:firstLineChars="0"/>
      </w:pPr>
      <w:r>
        <w:rPr>
          <w:rFonts w:hint="eastAsia"/>
        </w:rPr>
        <w:t>对于单独传输和本地多播</w:t>
      </w:r>
      <w:r>
        <w:rPr>
          <w:rFonts w:hint="eastAsia"/>
        </w:rPr>
        <w:t>MBS</w:t>
      </w:r>
      <w:r>
        <w:rPr>
          <w:rFonts w:hint="eastAsia"/>
        </w:rPr>
        <w:t>会话，以下情况适用：对于先前在服务区域内但现在在更新的</w:t>
      </w:r>
      <w:r>
        <w:rPr>
          <w:rFonts w:hint="eastAsia"/>
        </w:rPr>
        <w:t>MBS</w:t>
      </w:r>
      <w:r>
        <w:rPr>
          <w:rFonts w:hint="eastAsia"/>
        </w:rPr>
        <w:t>服务区域外的</w:t>
      </w:r>
      <w:r>
        <w:rPr>
          <w:rFonts w:hint="eastAsia"/>
        </w:rPr>
        <w:t>UE</w:t>
      </w:r>
      <w:r>
        <w:rPr>
          <w:rFonts w:hint="eastAsia"/>
        </w:rPr>
        <w:t>，</w:t>
      </w:r>
      <w:r>
        <w:rPr>
          <w:rFonts w:hint="eastAsia"/>
        </w:rPr>
        <w:t>SMF</w:t>
      </w:r>
      <w:r>
        <w:rPr>
          <w:rFonts w:hint="eastAsia"/>
        </w:rPr>
        <w:t>移除多播</w:t>
      </w:r>
      <w:r>
        <w:rPr>
          <w:rFonts w:hint="eastAsia"/>
        </w:rPr>
        <w:t>MBS</w:t>
      </w:r>
      <w:r>
        <w:rPr>
          <w:rFonts w:hint="eastAsia"/>
        </w:rPr>
        <w:t>会话的相关单播</w:t>
      </w:r>
      <w:r>
        <w:rPr>
          <w:rFonts w:hint="eastAsia"/>
        </w:rPr>
        <w:t>QoS</w:t>
      </w:r>
      <w:r>
        <w:rPr>
          <w:rFonts w:hint="eastAsia"/>
        </w:rPr>
        <w:t>流。对于先前在服务区域外但现在在更新的服务区域内的</w:t>
      </w:r>
      <w:r>
        <w:rPr>
          <w:rFonts w:hint="eastAsia"/>
        </w:rPr>
        <w:t>UE</w:t>
      </w:r>
      <w:r>
        <w:rPr>
          <w:rFonts w:hint="eastAsia"/>
        </w:rPr>
        <w:t>，</w:t>
      </w:r>
      <w:r>
        <w:rPr>
          <w:rFonts w:hint="eastAsia"/>
        </w:rPr>
        <w:t>SMF</w:t>
      </w:r>
      <w:r>
        <w:rPr>
          <w:rFonts w:hint="eastAsia"/>
        </w:rPr>
        <w:t>将多播</w:t>
      </w:r>
      <w:r>
        <w:rPr>
          <w:rFonts w:hint="eastAsia"/>
        </w:rPr>
        <w:t>MBS</w:t>
      </w:r>
      <w:r>
        <w:rPr>
          <w:rFonts w:hint="eastAsia"/>
        </w:rPr>
        <w:t>会话的相关单播</w:t>
      </w:r>
      <w:r>
        <w:rPr>
          <w:rFonts w:hint="eastAsia"/>
        </w:rPr>
        <w:t>QoS</w:t>
      </w:r>
      <w:r>
        <w:rPr>
          <w:rFonts w:hint="eastAsia"/>
        </w:rPr>
        <w:t>流添加到</w:t>
      </w:r>
      <w:r>
        <w:rPr>
          <w:rFonts w:hint="eastAsia"/>
        </w:rPr>
        <w:t>PDU</w:t>
      </w:r>
      <w:r>
        <w:rPr>
          <w:rFonts w:hint="eastAsia"/>
        </w:rPr>
        <w:t>会话资源。</w:t>
      </w:r>
    </w:p>
    <w:p w14:paraId="0C2E9260" w14:textId="11C7EE16" w:rsidR="005D0722" w:rsidRDefault="0005727B">
      <w:pPr>
        <w:pStyle w:val="a7"/>
        <w:spacing w:before="156" w:after="156"/>
      </w:pPr>
      <w:bookmarkStart w:id="1089" w:name="_Toc145075757"/>
      <w:bookmarkStart w:id="1090" w:name="_Toc145664123"/>
      <w:bookmarkStart w:id="1091" w:name="_Toc175576752"/>
      <w:bookmarkEnd w:id="1089"/>
      <w:bookmarkEnd w:id="1090"/>
      <w:r>
        <w:rPr>
          <w:rFonts w:hint="eastAsia"/>
        </w:rPr>
        <w:t>业务请求流程</w:t>
      </w:r>
      <w:ins w:id="1092" w:author="张晶" w:date="2024-08-21T14:43:00Z" w16du:dateUtc="2024-08-21T06:43:00Z">
        <w:r w:rsidR="00A5171A">
          <w:rPr>
            <w:rFonts w:hint="eastAsia"/>
          </w:rPr>
          <w:t>（移动）</w:t>
        </w:r>
      </w:ins>
      <w:bookmarkEnd w:id="1091"/>
    </w:p>
    <w:p w14:paraId="71B2134F" w14:textId="77777777" w:rsidR="005D0722" w:rsidRDefault="0005727B">
      <w:pPr>
        <w:pStyle w:val="aff"/>
      </w:pPr>
      <w:r>
        <w:rPr>
          <w:rFonts w:hint="eastAsia"/>
        </w:rPr>
        <w:t>如果多播</w:t>
      </w:r>
      <w:r>
        <w:rPr>
          <w:rFonts w:hint="eastAsia"/>
        </w:rPr>
        <w:t>MBS</w:t>
      </w:r>
      <w:r>
        <w:rPr>
          <w:rFonts w:hint="eastAsia"/>
        </w:rPr>
        <w:t>会话处于去激活状态，则</w:t>
      </w:r>
      <w:r>
        <w:rPr>
          <w:rFonts w:hint="eastAsia"/>
        </w:rPr>
        <w:t>UE</w:t>
      </w:r>
      <w:r>
        <w:rPr>
          <w:rFonts w:hint="eastAsia"/>
        </w:rPr>
        <w:t>可以进入</w:t>
      </w:r>
      <w:r>
        <w:rPr>
          <w:rFonts w:hint="eastAsia"/>
        </w:rPr>
        <w:t>CM-IDLE</w:t>
      </w:r>
      <w:r>
        <w:rPr>
          <w:rFonts w:hint="eastAsia"/>
        </w:rPr>
        <w:t>状态，或者即使当</w:t>
      </w:r>
      <w:r>
        <w:rPr>
          <w:rFonts w:hint="eastAsia"/>
        </w:rPr>
        <w:t>UE</w:t>
      </w:r>
      <w:r>
        <w:rPr>
          <w:rFonts w:hint="eastAsia"/>
        </w:rPr>
        <w:t>处于</w:t>
      </w:r>
      <w:r>
        <w:rPr>
          <w:rFonts w:hint="eastAsia"/>
        </w:rPr>
        <w:t>CM-CONNECTED</w:t>
      </w:r>
      <w:r>
        <w:rPr>
          <w:rFonts w:hint="eastAsia"/>
        </w:rPr>
        <w:t>状态时，也可以停用相关</w:t>
      </w:r>
      <w:r>
        <w:rPr>
          <w:rFonts w:hint="eastAsia"/>
        </w:rPr>
        <w:t>PDU</w:t>
      </w:r>
      <w:r>
        <w:rPr>
          <w:rFonts w:hint="eastAsia"/>
        </w:rPr>
        <w:t>会话的用户平面。当相关</w:t>
      </w:r>
      <w:r>
        <w:rPr>
          <w:rFonts w:hint="eastAsia"/>
        </w:rPr>
        <w:t>PDU</w:t>
      </w:r>
      <w:r>
        <w:rPr>
          <w:rFonts w:hint="eastAsia"/>
        </w:rPr>
        <w:t>会话的用户平面再次激活时，</w:t>
      </w:r>
      <w:r>
        <w:rPr>
          <w:rFonts w:hint="eastAsia"/>
        </w:rPr>
        <w:t>SMF</w:t>
      </w:r>
      <w:r>
        <w:rPr>
          <w:rFonts w:hint="eastAsia"/>
        </w:rPr>
        <w:t>在</w:t>
      </w:r>
      <w:r>
        <w:rPr>
          <w:rFonts w:hint="eastAsia"/>
        </w:rPr>
        <w:t>3</w:t>
      </w:r>
      <w:r>
        <w:t xml:space="preserve">GPP </w:t>
      </w:r>
      <w:r>
        <w:rPr>
          <w:rFonts w:hint="eastAsia"/>
        </w:rPr>
        <w:t>TS 23.502</w:t>
      </w:r>
      <w:r>
        <w:rPr>
          <w:rFonts w:hint="eastAsia"/>
          <w:szCs w:val="21"/>
        </w:rPr>
        <w:t xml:space="preserve"> v</w:t>
      </w:r>
      <w:r>
        <w:rPr>
          <w:szCs w:val="21"/>
        </w:rPr>
        <w:t>1</w:t>
      </w:r>
      <w:r>
        <w:rPr>
          <w:rFonts w:hint="eastAsia"/>
          <w:szCs w:val="21"/>
        </w:rPr>
        <w:t>7</w:t>
      </w:r>
      <w:r>
        <w:rPr>
          <w:szCs w:val="21"/>
        </w:rPr>
        <w:t xml:space="preserve">.5.0 </w:t>
      </w:r>
      <w:r>
        <w:rPr>
          <w:rFonts w:hint="eastAsia"/>
        </w:rPr>
        <w:t>中规定的服务请求流程中向</w:t>
      </w:r>
      <w:r>
        <w:rPr>
          <w:rFonts w:hint="eastAsia"/>
        </w:rPr>
        <w:t>NG-RAN</w:t>
      </w:r>
      <w:r>
        <w:rPr>
          <w:rFonts w:hint="eastAsia"/>
        </w:rPr>
        <w:t>发送</w:t>
      </w:r>
      <w:r>
        <w:rPr>
          <w:rFonts w:hint="eastAsia"/>
        </w:rPr>
        <w:t>MBS</w:t>
      </w:r>
      <w:r>
        <w:rPr>
          <w:rFonts w:hint="eastAsia"/>
        </w:rPr>
        <w:t>会话信息。</w:t>
      </w:r>
      <w:r>
        <w:rPr>
          <w:rFonts w:hint="eastAsia"/>
        </w:rPr>
        <w:t>MBS</w:t>
      </w:r>
      <w:r>
        <w:rPr>
          <w:rFonts w:hint="eastAsia"/>
        </w:rPr>
        <w:t>会话信息指示该</w:t>
      </w:r>
      <w:r>
        <w:rPr>
          <w:rFonts w:hint="eastAsia"/>
        </w:rPr>
        <w:t>MBS</w:t>
      </w:r>
      <w:r>
        <w:rPr>
          <w:rFonts w:hint="eastAsia"/>
        </w:rPr>
        <w:t>会话处于去激活状态；以及</w:t>
      </w:r>
      <w:r>
        <w:t>:</w:t>
      </w:r>
    </w:p>
    <w:p w14:paraId="579BC4DE" w14:textId="3FD55616" w:rsidR="005D0722" w:rsidRDefault="0005727B">
      <w:pPr>
        <w:pStyle w:val="aff"/>
        <w:numPr>
          <w:ilvl w:val="0"/>
          <w:numId w:val="16"/>
        </w:numPr>
        <w:ind w:firstLineChars="0"/>
      </w:pPr>
      <w:r>
        <w:rPr>
          <w:rFonts w:hint="eastAsia"/>
        </w:rPr>
        <w:t>对于支持</w:t>
      </w:r>
      <w:r>
        <w:rPr>
          <w:rFonts w:hint="eastAsia"/>
        </w:rPr>
        <w:t>NG-RAN</w:t>
      </w:r>
      <w:r>
        <w:rPr>
          <w:rFonts w:hint="eastAsia"/>
        </w:rPr>
        <w:t>节点的</w:t>
      </w:r>
      <w:r>
        <w:rPr>
          <w:rFonts w:hint="eastAsia"/>
        </w:rPr>
        <w:t>MBS</w:t>
      </w:r>
      <w:r>
        <w:rPr>
          <w:rFonts w:hint="eastAsia"/>
        </w:rPr>
        <w:t>，</w:t>
      </w:r>
      <w:r>
        <w:rPr>
          <w:rFonts w:hint="eastAsia"/>
        </w:rPr>
        <w:t>NG-RAN</w:t>
      </w:r>
      <w:r>
        <w:rPr>
          <w:rFonts w:hint="eastAsia"/>
        </w:rPr>
        <w:t>通常与</w:t>
      </w:r>
      <w:r>
        <w:rPr>
          <w:rFonts w:hint="eastAsia"/>
        </w:rPr>
        <w:t>MB-UPF</w:t>
      </w:r>
      <w:r>
        <w:rPr>
          <w:rFonts w:hint="eastAsia"/>
        </w:rPr>
        <w:t>建立共享隧道。然而，由于</w:t>
      </w:r>
      <w:r>
        <w:rPr>
          <w:rFonts w:hint="eastAsia"/>
        </w:rPr>
        <w:t>MBS</w:t>
      </w:r>
      <w:r>
        <w:rPr>
          <w:rFonts w:hint="eastAsia"/>
        </w:rPr>
        <w:t>会话处于去激活状态，</w:t>
      </w:r>
      <w:r>
        <w:rPr>
          <w:rFonts w:hint="eastAsia"/>
        </w:rPr>
        <w:t>NG-RAN</w:t>
      </w:r>
      <w:r>
        <w:rPr>
          <w:rFonts w:hint="eastAsia"/>
        </w:rPr>
        <w:t>节点将不会分配相关的无线资源</w:t>
      </w:r>
      <w:r w:rsidR="00F1049B">
        <w:rPr>
          <w:rFonts w:hint="eastAsia"/>
        </w:rPr>
        <w:t>；</w:t>
      </w:r>
    </w:p>
    <w:p w14:paraId="0DDC6C91" w14:textId="77777777" w:rsidR="005D0722" w:rsidRDefault="0005727B">
      <w:pPr>
        <w:pStyle w:val="aff"/>
        <w:numPr>
          <w:ilvl w:val="0"/>
          <w:numId w:val="16"/>
        </w:numPr>
        <w:ind w:firstLineChars="0"/>
      </w:pPr>
      <w:r>
        <w:rPr>
          <w:rFonts w:hint="eastAsia"/>
        </w:rPr>
        <w:t>对于支持非</w:t>
      </w:r>
      <w:r>
        <w:rPr>
          <w:rFonts w:hint="eastAsia"/>
        </w:rPr>
        <w:t>MBS</w:t>
      </w:r>
      <w:r>
        <w:rPr>
          <w:rFonts w:hint="eastAsia"/>
        </w:rPr>
        <w:t>的</w:t>
      </w:r>
      <w:r>
        <w:rPr>
          <w:rFonts w:hint="eastAsia"/>
        </w:rPr>
        <w:t>NG-RAN</w:t>
      </w:r>
      <w:r>
        <w:rPr>
          <w:rFonts w:hint="eastAsia"/>
        </w:rPr>
        <w:t>节点，未建立与</w:t>
      </w:r>
      <w:r>
        <w:rPr>
          <w:rFonts w:hint="eastAsia"/>
        </w:rPr>
        <w:t>MBS</w:t>
      </w:r>
      <w:r>
        <w:rPr>
          <w:rFonts w:hint="eastAsia"/>
        </w:rPr>
        <w:t>会话相关联的单播</w:t>
      </w:r>
      <w:r>
        <w:rPr>
          <w:rFonts w:hint="eastAsia"/>
        </w:rPr>
        <w:t>QoS</w:t>
      </w:r>
      <w:r>
        <w:rPr>
          <w:rFonts w:hint="eastAsia"/>
        </w:rPr>
        <w:t>流。</w:t>
      </w:r>
    </w:p>
    <w:p w14:paraId="5C3DAA13" w14:textId="765451C5" w:rsidR="005D0722" w:rsidRDefault="0005727B">
      <w:pPr>
        <w:pStyle w:val="aff"/>
      </w:pPr>
      <w:r>
        <w:rPr>
          <w:rFonts w:hint="eastAsia"/>
        </w:rPr>
        <w:lastRenderedPageBreak/>
        <w:t>如果多播</w:t>
      </w:r>
      <w:r>
        <w:rPr>
          <w:rFonts w:hint="eastAsia"/>
        </w:rPr>
        <w:t>MBS</w:t>
      </w:r>
      <w:r>
        <w:rPr>
          <w:rFonts w:hint="eastAsia"/>
        </w:rPr>
        <w:t>会话处于激活状态，则</w:t>
      </w:r>
      <w:r>
        <w:rPr>
          <w:rFonts w:hint="eastAsia"/>
        </w:rPr>
        <w:t>UE</w:t>
      </w:r>
      <w:r>
        <w:rPr>
          <w:rFonts w:hint="eastAsia"/>
        </w:rPr>
        <w:t>可以由于</w:t>
      </w:r>
      <w:r>
        <w:rPr>
          <w:rFonts w:hint="eastAsia"/>
        </w:rPr>
        <w:t>3</w:t>
      </w:r>
      <w:r>
        <w:t xml:space="preserve">GPP </w:t>
      </w:r>
      <w:r>
        <w:rPr>
          <w:rFonts w:hint="eastAsia"/>
        </w:rPr>
        <w:t>TS 23.502</w:t>
      </w:r>
      <w:r>
        <w:t xml:space="preserve"> v17.5.0</w:t>
      </w:r>
      <w:r>
        <w:rPr>
          <w:rFonts w:hint="eastAsia"/>
        </w:rPr>
        <w:t>中指定的释放而进入</w:t>
      </w:r>
      <w:r>
        <w:rPr>
          <w:rFonts w:hint="eastAsia"/>
        </w:rPr>
        <w:t>CM-IDLE</w:t>
      </w:r>
      <w:r>
        <w:rPr>
          <w:rFonts w:hint="eastAsia"/>
        </w:rPr>
        <w:t>状态。当</w:t>
      </w:r>
      <w:r>
        <w:rPr>
          <w:rFonts w:hint="eastAsia"/>
        </w:rPr>
        <w:t>UE</w:t>
      </w:r>
      <w:r>
        <w:rPr>
          <w:rFonts w:hint="eastAsia"/>
        </w:rPr>
        <w:t>再次与网络通信时，</w:t>
      </w:r>
      <w:r>
        <w:rPr>
          <w:rFonts w:hint="eastAsia"/>
        </w:rPr>
        <w:t>SMF</w:t>
      </w:r>
      <w:r>
        <w:rPr>
          <w:rFonts w:hint="eastAsia"/>
        </w:rPr>
        <w:t>提供</w:t>
      </w:r>
      <w:r>
        <w:rPr>
          <w:rFonts w:hint="eastAsia"/>
        </w:rPr>
        <w:t>MBS</w:t>
      </w:r>
      <w:r>
        <w:rPr>
          <w:rFonts w:hint="eastAsia"/>
        </w:rPr>
        <w:t>会话信息，指示</w:t>
      </w:r>
      <w:r>
        <w:rPr>
          <w:rFonts w:hint="eastAsia"/>
        </w:rPr>
        <w:t>UE</w:t>
      </w:r>
      <w:r>
        <w:rPr>
          <w:rFonts w:hint="eastAsia"/>
        </w:rPr>
        <w:t>将</w:t>
      </w:r>
      <w:r>
        <w:rPr>
          <w:rFonts w:hint="eastAsia"/>
        </w:rPr>
        <w:t>MBS</w:t>
      </w:r>
      <w:r>
        <w:rPr>
          <w:rFonts w:hint="eastAsia"/>
        </w:rPr>
        <w:t>会话加入到</w:t>
      </w:r>
      <w:r>
        <w:rPr>
          <w:rFonts w:hint="eastAsia"/>
        </w:rPr>
        <w:t>N2 SM</w:t>
      </w:r>
      <w:r>
        <w:rPr>
          <w:rFonts w:hint="eastAsia"/>
        </w:rPr>
        <w:t>容器内的</w:t>
      </w:r>
      <w:r>
        <w:rPr>
          <w:rFonts w:hint="eastAsia"/>
        </w:rPr>
        <w:t>NG-RAN</w:t>
      </w:r>
      <w:r>
        <w:rPr>
          <w:rFonts w:hint="eastAsia"/>
        </w:rPr>
        <w:t>，以用于相关</w:t>
      </w:r>
      <w:r>
        <w:rPr>
          <w:rFonts w:hint="eastAsia"/>
        </w:rPr>
        <w:t>PDU</w:t>
      </w:r>
      <w:r>
        <w:rPr>
          <w:rFonts w:hint="eastAsia"/>
        </w:rPr>
        <w:t>会话。</w:t>
      </w:r>
    </w:p>
    <w:p w14:paraId="44B28BF8" w14:textId="77777777" w:rsidR="005D0722" w:rsidRDefault="0005727B">
      <w:pPr>
        <w:pStyle w:val="aff"/>
        <w:ind w:firstLine="360"/>
        <w:rPr>
          <w:sz w:val="18"/>
          <w:szCs w:val="16"/>
          <w:lang w:val="en-GB"/>
        </w:rPr>
      </w:pPr>
      <w:r>
        <w:rPr>
          <w:rFonts w:hint="eastAsia"/>
          <w:sz w:val="18"/>
          <w:szCs w:val="16"/>
          <w:lang w:val="en-GB"/>
        </w:rPr>
        <w:t>注：</w:t>
      </w:r>
      <w:r>
        <w:rPr>
          <w:sz w:val="18"/>
          <w:szCs w:val="16"/>
          <w:lang w:val="en-GB"/>
        </w:rPr>
        <w:tab/>
      </w:r>
      <w:r>
        <w:rPr>
          <w:rFonts w:hint="eastAsia"/>
          <w:sz w:val="18"/>
          <w:szCs w:val="16"/>
          <w:lang w:val="en-GB"/>
        </w:rPr>
        <w:t>如果由于其他原因触发网络触发的服务请求，</w:t>
      </w:r>
      <w:r>
        <w:rPr>
          <w:rFonts w:hint="eastAsia"/>
          <w:sz w:val="18"/>
          <w:szCs w:val="16"/>
          <w:lang w:val="en-GB"/>
        </w:rPr>
        <w:t>SMF</w:t>
      </w:r>
      <w:r>
        <w:rPr>
          <w:rFonts w:hint="eastAsia"/>
          <w:sz w:val="18"/>
          <w:szCs w:val="16"/>
          <w:lang w:val="en-GB"/>
        </w:rPr>
        <w:t>也可以使用该服务请求向</w:t>
      </w:r>
      <w:r>
        <w:rPr>
          <w:rFonts w:hint="eastAsia"/>
          <w:sz w:val="18"/>
          <w:szCs w:val="16"/>
          <w:lang w:val="en-GB"/>
        </w:rPr>
        <w:t>NG-RAN</w:t>
      </w:r>
      <w:r>
        <w:rPr>
          <w:rFonts w:hint="eastAsia"/>
          <w:sz w:val="18"/>
          <w:szCs w:val="16"/>
          <w:lang w:val="en-GB"/>
        </w:rPr>
        <w:t>提供</w:t>
      </w:r>
      <w:r>
        <w:rPr>
          <w:rFonts w:hint="eastAsia"/>
          <w:sz w:val="18"/>
          <w:szCs w:val="16"/>
          <w:lang w:val="en-GB"/>
        </w:rPr>
        <w:t>MBS</w:t>
      </w:r>
      <w:r>
        <w:rPr>
          <w:rFonts w:hint="eastAsia"/>
          <w:sz w:val="18"/>
          <w:szCs w:val="16"/>
          <w:lang w:val="en-GB"/>
        </w:rPr>
        <w:t>会话信息。</w:t>
      </w:r>
    </w:p>
    <w:p w14:paraId="10B0869C" w14:textId="78BD4706" w:rsidR="005D0722" w:rsidRDefault="0005727B">
      <w:pPr>
        <w:pStyle w:val="a7"/>
        <w:spacing w:before="156" w:after="156"/>
      </w:pPr>
      <w:bookmarkStart w:id="1093" w:name="_Toc175576753"/>
      <w:r>
        <w:rPr>
          <w:rFonts w:hint="eastAsia"/>
        </w:rPr>
        <w:t>AF</w:t>
      </w:r>
      <w:r>
        <w:rPr>
          <w:rFonts w:hint="eastAsia"/>
        </w:rPr>
        <w:t>提供多播</w:t>
      </w:r>
      <w:r>
        <w:rPr>
          <w:rFonts w:hint="eastAsia"/>
        </w:rPr>
        <w:t>MBS</w:t>
      </w:r>
      <w:r>
        <w:rPr>
          <w:rFonts w:hint="eastAsia"/>
        </w:rPr>
        <w:t>会话授权信息</w:t>
      </w:r>
      <w:ins w:id="1094" w:author="张晶" w:date="2024-08-21T14:43:00Z" w16du:dateUtc="2024-08-21T06:43:00Z">
        <w:r w:rsidR="00A5171A">
          <w:rPr>
            <w:rFonts w:hint="eastAsia"/>
          </w:rPr>
          <w:t>（移动）</w:t>
        </w:r>
      </w:ins>
      <w:bookmarkEnd w:id="1093"/>
    </w:p>
    <w:p w14:paraId="5F28B628" w14:textId="77777777" w:rsidR="005D0722" w:rsidRDefault="0005727B">
      <w:pPr>
        <w:pStyle w:val="aff"/>
      </w:pPr>
      <w:r>
        <w:rPr>
          <w:rFonts w:hint="eastAsia"/>
        </w:rPr>
        <w:t>AF</w:t>
      </w:r>
      <w:r>
        <w:rPr>
          <w:rFonts w:hint="eastAsia"/>
        </w:rPr>
        <w:t>为不向任何</w:t>
      </w:r>
      <w:r>
        <w:rPr>
          <w:rFonts w:hint="eastAsia"/>
        </w:rPr>
        <w:t>UE</w:t>
      </w:r>
      <w:r>
        <w:rPr>
          <w:rFonts w:hint="eastAsia"/>
        </w:rPr>
        <w:t>开放的多播</w:t>
      </w:r>
      <w:r>
        <w:rPr>
          <w:rFonts w:hint="eastAsia"/>
        </w:rPr>
        <w:t>MBS</w:t>
      </w:r>
      <w:r>
        <w:rPr>
          <w:rFonts w:hint="eastAsia"/>
        </w:rPr>
        <w:t>会话提供多播</w:t>
      </w:r>
      <w:r>
        <w:rPr>
          <w:rFonts w:hint="eastAsia"/>
        </w:rPr>
        <w:t>MBS</w:t>
      </w:r>
      <w:r>
        <w:rPr>
          <w:rFonts w:hint="eastAsia"/>
        </w:rPr>
        <w:t>会话授权信息。</w:t>
      </w:r>
      <w:r>
        <w:rPr>
          <w:rFonts w:hint="eastAsia"/>
        </w:rPr>
        <w:t>3</w:t>
      </w:r>
      <w:r>
        <w:t xml:space="preserve">GPP </w:t>
      </w:r>
      <w:r>
        <w:rPr>
          <w:rFonts w:hint="eastAsia"/>
        </w:rPr>
        <w:t>TS 23.502</w:t>
      </w:r>
      <w:r>
        <w:rPr>
          <w:rFonts w:hint="eastAsia"/>
          <w:szCs w:val="21"/>
        </w:rPr>
        <w:t xml:space="preserve"> v</w:t>
      </w:r>
      <w:r>
        <w:rPr>
          <w:szCs w:val="21"/>
        </w:rPr>
        <w:t>1</w:t>
      </w:r>
      <w:r>
        <w:rPr>
          <w:rFonts w:hint="eastAsia"/>
          <w:szCs w:val="21"/>
        </w:rPr>
        <w:t>7</w:t>
      </w:r>
      <w:r>
        <w:rPr>
          <w:szCs w:val="21"/>
        </w:rPr>
        <w:t>.5.0</w:t>
      </w:r>
      <w:r>
        <w:rPr>
          <w:rFonts w:hint="eastAsia"/>
        </w:rPr>
        <w:t>第</w:t>
      </w:r>
      <w:r>
        <w:rPr>
          <w:rFonts w:hint="eastAsia"/>
        </w:rPr>
        <w:t>4.15.6.2</w:t>
      </w:r>
      <w:r>
        <w:rPr>
          <w:rFonts w:hint="eastAsia"/>
        </w:rPr>
        <w:t>条中规定的程序被重新使用，并进行了以下增强</w:t>
      </w:r>
      <w:r>
        <w:t>:</w:t>
      </w:r>
    </w:p>
    <w:p w14:paraId="37E1122B" w14:textId="77777777" w:rsidR="005D0722" w:rsidRDefault="0005727B">
      <w:pPr>
        <w:pStyle w:val="aff"/>
        <w:numPr>
          <w:ilvl w:val="0"/>
          <w:numId w:val="16"/>
        </w:numPr>
        <w:ind w:firstLineChars="0"/>
      </w:pPr>
      <w:r>
        <w:rPr>
          <w:rFonts w:hint="eastAsia"/>
        </w:rPr>
        <w:t>AF</w:t>
      </w:r>
      <w:r>
        <w:rPr>
          <w:rFonts w:hint="eastAsia"/>
        </w:rPr>
        <w:t>可以向</w:t>
      </w:r>
      <w:r>
        <w:rPr>
          <w:rFonts w:hint="eastAsia"/>
        </w:rPr>
        <w:t>5GC</w:t>
      </w:r>
      <w:r>
        <w:rPr>
          <w:rFonts w:hint="eastAsia"/>
        </w:rPr>
        <w:t>提供</w:t>
      </w:r>
      <w:r>
        <w:rPr>
          <w:rFonts w:hint="eastAsia"/>
        </w:rPr>
        <w:t>MBS</w:t>
      </w:r>
      <w:r>
        <w:rPr>
          <w:rFonts w:hint="eastAsia"/>
        </w:rPr>
        <w:t>会话授权信息。</w:t>
      </w:r>
      <w:r>
        <w:rPr>
          <w:rFonts w:hint="eastAsia"/>
        </w:rPr>
        <w:t>MBS</w:t>
      </w:r>
      <w:r>
        <w:rPr>
          <w:rFonts w:hint="eastAsia"/>
        </w:rPr>
        <w:t>会话授权信息与一组</w:t>
      </w:r>
      <w:r>
        <w:rPr>
          <w:rFonts w:hint="eastAsia"/>
        </w:rPr>
        <w:t>UE</w:t>
      </w:r>
      <w:r>
        <w:rPr>
          <w:rFonts w:hint="eastAsia"/>
        </w:rPr>
        <w:t>相关联。</w:t>
      </w:r>
    </w:p>
    <w:p w14:paraId="5082DC34" w14:textId="77777777" w:rsidR="005D0722" w:rsidRPr="00F924F2" w:rsidRDefault="0005727B">
      <w:pPr>
        <w:pStyle w:val="aff"/>
        <w:jc w:val="center"/>
        <w:rPr>
          <w:rFonts w:ascii="SimHei" w:eastAsia="SimHei" w:hAnsi="SimHei"/>
        </w:rPr>
      </w:pPr>
      <w:r w:rsidRPr="00F924F2">
        <w:rPr>
          <w:rFonts w:ascii="SimHei" w:eastAsia="SimHei" w:hAnsi="SimHei" w:hint="eastAsia"/>
        </w:rPr>
        <w:t>表</w:t>
      </w:r>
      <w:r w:rsidRPr="00F924F2">
        <w:rPr>
          <w:rFonts w:ascii="SimHei" w:eastAsia="SimHei" w:hAnsi="SimHei" w:hint="eastAsia"/>
        </w:rPr>
        <w:t>7</w:t>
      </w:r>
      <w:r w:rsidRPr="00F924F2">
        <w:rPr>
          <w:rFonts w:ascii="SimHei" w:eastAsia="SimHei" w:hAnsi="SimHei"/>
        </w:rPr>
        <w:t xml:space="preserve"> </w:t>
      </w:r>
      <w:r w:rsidRPr="00F924F2">
        <w:rPr>
          <w:rFonts w:ascii="SimHei" w:eastAsia="SimHei" w:hAnsi="SimHei" w:hint="eastAsia"/>
        </w:rPr>
        <w:t>MBS</w:t>
      </w:r>
      <w:r w:rsidRPr="00F924F2">
        <w:rPr>
          <w:rFonts w:ascii="SimHei" w:eastAsia="SimHei" w:hAnsi="SimHei" w:hint="eastAsia"/>
        </w:rPr>
        <w:t>会话授权信息</w:t>
      </w:r>
    </w:p>
    <w:tbl>
      <w:tblPr>
        <w:tblStyle w:val="TableGrid"/>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827"/>
      </w:tblGrid>
      <w:tr w:rsidR="005D0722" w14:paraId="4095C927" w14:textId="77777777">
        <w:tc>
          <w:tcPr>
            <w:tcW w:w="3402" w:type="dxa"/>
            <w:tcBorders>
              <w:bottom w:val="single" w:sz="4" w:space="0" w:color="auto"/>
            </w:tcBorders>
          </w:tcPr>
          <w:p w14:paraId="474695E6" w14:textId="77777777" w:rsidR="005D0722" w:rsidRDefault="0005727B">
            <w:pPr>
              <w:pStyle w:val="TAH"/>
              <w:rPr>
                <w:lang w:eastAsia="zh-CN"/>
              </w:rPr>
            </w:pPr>
            <w:r>
              <w:rPr>
                <w:rFonts w:hint="eastAsia"/>
                <w:lang w:val="en-US" w:eastAsia="zh-CN"/>
              </w:rPr>
              <w:t>参数</w:t>
            </w:r>
          </w:p>
        </w:tc>
        <w:tc>
          <w:tcPr>
            <w:tcW w:w="3827" w:type="dxa"/>
          </w:tcPr>
          <w:p w14:paraId="79F17EAE" w14:textId="77777777" w:rsidR="005D0722" w:rsidRDefault="0005727B">
            <w:pPr>
              <w:pStyle w:val="TAH"/>
              <w:rPr>
                <w:lang w:eastAsia="zh-CN"/>
              </w:rPr>
            </w:pPr>
            <w:r>
              <w:rPr>
                <w:rFonts w:hint="eastAsia"/>
                <w:lang w:val="en-US" w:eastAsia="zh-CN"/>
              </w:rPr>
              <w:t>描述</w:t>
            </w:r>
          </w:p>
        </w:tc>
      </w:tr>
      <w:tr w:rsidR="005D0722" w14:paraId="66302273" w14:textId="77777777">
        <w:tc>
          <w:tcPr>
            <w:tcW w:w="3402" w:type="dxa"/>
            <w:tcBorders>
              <w:bottom w:val="nil"/>
            </w:tcBorders>
            <w:shd w:val="clear" w:color="auto" w:fill="auto"/>
          </w:tcPr>
          <w:p w14:paraId="4D52C565" w14:textId="77777777" w:rsidR="005D0722" w:rsidRDefault="0005727B">
            <w:pPr>
              <w:pStyle w:val="TAL"/>
            </w:pPr>
            <w:r>
              <w:t>MBS Session Authorization information</w:t>
            </w:r>
          </w:p>
        </w:tc>
        <w:tc>
          <w:tcPr>
            <w:tcW w:w="3827" w:type="dxa"/>
          </w:tcPr>
          <w:p w14:paraId="7B6B8091" w14:textId="77777777" w:rsidR="005D0722" w:rsidRDefault="0005727B">
            <w:pPr>
              <w:pStyle w:val="TAL"/>
              <w:rPr>
                <w:lang w:eastAsia="zh-CN"/>
              </w:rPr>
            </w:pPr>
            <w:r>
              <w:rPr>
                <w:rFonts w:hint="eastAsia"/>
                <w:lang w:eastAsia="zh-CN"/>
              </w:rPr>
              <w:t xml:space="preserve"> </w:t>
            </w:r>
            <w:r>
              <w:rPr>
                <w:rFonts w:hint="eastAsia"/>
                <w:lang w:eastAsia="zh-CN"/>
              </w:rPr>
              <w:t>一个或多个</w:t>
            </w:r>
            <w:r>
              <w:rPr>
                <w:rFonts w:hint="eastAsia"/>
                <w:lang w:eastAsia="zh-CN"/>
              </w:rPr>
              <w:t>MBS</w:t>
            </w:r>
            <w:r>
              <w:rPr>
                <w:rFonts w:hint="eastAsia"/>
                <w:lang w:eastAsia="zh-CN"/>
              </w:rPr>
              <w:t>会话</w:t>
            </w:r>
            <w:r>
              <w:rPr>
                <w:rFonts w:hint="eastAsia"/>
                <w:lang w:eastAsia="zh-CN"/>
              </w:rPr>
              <w:t>ID</w:t>
            </w:r>
            <w:r>
              <w:rPr>
                <w:rFonts w:hint="eastAsia"/>
                <w:lang w:eastAsia="zh-CN"/>
              </w:rPr>
              <w:t>。</w:t>
            </w:r>
          </w:p>
        </w:tc>
      </w:tr>
      <w:tr w:rsidR="005D0722" w14:paraId="51A971C8" w14:textId="77777777">
        <w:tc>
          <w:tcPr>
            <w:tcW w:w="3402" w:type="dxa"/>
            <w:tcBorders>
              <w:top w:val="nil"/>
            </w:tcBorders>
            <w:shd w:val="clear" w:color="auto" w:fill="auto"/>
          </w:tcPr>
          <w:p w14:paraId="5FA685A5" w14:textId="77777777" w:rsidR="005D0722" w:rsidRDefault="005D0722">
            <w:pPr>
              <w:pStyle w:val="TAL"/>
              <w:rPr>
                <w:lang w:eastAsia="zh-CN"/>
              </w:rPr>
            </w:pPr>
          </w:p>
        </w:tc>
        <w:tc>
          <w:tcPr>
            <w:tcW w:w="3827" w:type="dxa"/>
          </w:tcPr>
          <w:p w14:paraId="1261EC0D" w14:textId="77777777" w:rsidR="005D0722" w:rsidRDefault="0005727B">
            <w:pPr>
              <w:pStyle w:val="TAL"/>
              <w:rPr>
                <w:lang w:eastAsia="zh-CN"/>
              </w:rPr>
            </w:pPr>
            <w:r>
              <w:rPr>
                <w:rFonts w:hint="eastAsia"/>
                <w:lang w:eastAsia="zh-CN"/>
              </w:rPr>
              <w:t xml:space="preserve"> </w:t>
            </w:r>
            <w:r>
              <w:rPr>
                <w:rFonts w:hint="eastAsia"/>
                <w:lang w:eastAsia="zh-CN"/>
              </w:rPr>
              <w:t>由外部组标识标识的一组</w:t>
            </w:r>
            <w:r>
              <w:rPr>
                <w:rFonts w:hint="eastAsia"/>
                <w:lang w:eastAsia="zh-CN"/>
              </w:rPr>
              <w:t>UE</w:t>
            </w:r>
            <w:r>
              <w:rPr>
                <w:rFonts w:hint="eastAsia"/>
                <w:lang w:eastAsia="zh-CN"/>
              </w:rPr>
              <w:t>。</w:t>
            </w:r>
          </w:p>
        </w:tc>
      </w:tr>
    </w:tbl>
    <w:p w14:paraId="6C7EF54C" w14:textId="77777777" w:rsidR="005D0722" w:rsidRDefault="005D0722"/>
    <w:p w14:paraId="5D95572C" w14:textId="77777777" w:rsidR="005D0722" w:rsidRDefault="0005727B">
      <w:pPr>
        <w:pStyle w:val="aff"/>
        <w:numPr>
          <w:ilvl w:val="0"/>
          <w:numId w:val="16"/>
        </w:numPr>
        <w:ind w:firstLineChars="0"/>
      </w:pPr>
      <w:r>
        <w:rPr>
          <w:rFonts w:hint="eastAsia"/>
        </w:rPr>
        <w:t>AF</w:t>
      </w:r>
      <w:r>
        <w:rPr>
          <w:rFonts w:hint="eastAsia"/>
        </w:rPr>
        <w:t>可以支持多播</w:t>
      </w:r>
      <w:r>
        <w:rPr>
          <w:rFonts w:hint="eastAsia"/>
        </w:rPr>
        <w:t>MBS</w:t>
      </w:r>
      <w:r>
        <w:rPr>
          <w:rFonts w:hint="eastAsia"/>
        </w:rPr>
        <w:t>组成员身份管理，并提供表</w:t>
      </w:r>
      <w:r>
        <w:rPr>
          <w:rFonts w:hint="eastAsia"/>
        </w:rPr>
        <w:t>8</w:t>
      </w:r>
      <w:r>
        <w:rPr>
          <w:rFonts w:hint="eastAsia"/>
        </w:rPr>
        <w:t>中所述的参数。</w:t>
      </w:r>
    </w:p>
    <w:p w14:paraId="453E28D9" w14:textId="77777777" w:rsidR="005D0722" w:rsidRPr="00F924F2" w:rsidRDefault="0005727B">
      <w:pPr>
        <w:pStyle w:val="aff"/>
        <w:jc w:val="center"/>
        <w:rPr>
          <w:rFonts w:ascii="SimHei" w:eastAsia="SimHei" w:hAnsi="SimHei"/>
        </w:rPr>
      </w:pPr>
      <w:r w:rsidRPr="00F924F2">
        <w:rPr>
          <w:rFonts w:ascii="SimHei" w:eastAsia="SimHei" w:hAnsi="SimHei" w:hint="eastAsia"/>
        </w:rPr>
        <w:t>表</w:t>
      </w:r>
      <w:r w:rsidRPr="00F924F2">
        <w:rPr>
          <w:rFonts w:ascii="SimHei" w:eastAsia="SimHei" w:hAnsi="SimHei" w:hint="eastAsia"/>
        </w:rPr>
        <w:t>8</w:t>
      </w:r>
      <w:r w:rsidRPr="00F924F2">
        <w:rPr>
          <w:rFonts w:ascii="SimHei" w:eastAsia="SimHei" w:hAnsi="SimHei"/>
        </w:rPr>
        <w:t xml:space="preserve"> </w:t>
      </w:r>
      <w:r w:rsidRPr="00F924F2">
        <w:rPr>
          <w:rFonts w:ascii="SimHei" w:eastAsia="SimHei" w:hAnsi="SimHei" w:hint="eastAsia"/>
        </w:rPr>
        <w:t>多播</w:t>
      </w:r>
      <w:r w:rsidRPr="00F924F2">
        <w:rPr>
          <w:rFonts w:ascii="SimHei" w:eastAsia="SimHei" w:hAnsi="SimHei" w:hint="eastAsia"/>
        </w:rPr>
        <w:t>MBS</w:t>
      </w:r>
      <w:r w:rsidRPr="00F924F2">
        <w:rPr>
          <w:rFonts w:ascii="SimHei" w:eastAsia="SimHei" w:hAnsi="SimHei" w:hint="eastAsia"/>
        </w:rPr>
        <w:t>组成员管理参数</w:t>
      </w:r>
    </w:p>
    <w:tbl>
      <w:tblPr>
        <w:tblStyle w:val="TableGrid"/>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103"/>
      </w:tblGrid>
      <w:tr w:rsidR="005D0722" w14:paraId="71CE7FA1" w14:textId="77777777">
        <w:tc>
          <w:tcPr>
            <w:tcW w:w="2126" w:type="dxa"/>
          </w:tcPr>
          <w:p w14:paraId="7CB1DBF4" w14:textId="77777777" w:rsidR="005D0722" w:rsidRDefault="0005727B">
            <w:pPr>
              <w:pStyle w:val="TAH"/>
              <w:rPr>
                <w:lang w:eastAsia="zh-CN"/>
              </w:rPr>
            </w:pPr>
            <w:r>
              <w:rPr>
                <w:rFonts w:hint="eastAsia"/>
                <w:lang w:val="en-US" w:eastAsia="zh-CN"/>
              </w:rPr>
              <w:t>参数</w:t>
            </w:r>
          </w:p>
        </w:tc>
        <w:tc>
          <w:tcPr>
            <w:tcW w:w="5103" w:type="dxa"/>
          </w:tcPr>
          <w:p w14:paraId="4E5018A6" w14:textId="77777777" w:rsidR="005D0722" w:rsidRDefault="0005727B">
            <w:pPr>
              <w:pStyle w:val="TAH"/>
              <w:rPr>
                <w:lang w:eastAsia="zh-CN"/>
              </w:rPr>
            </w:pPr>
            <w:r>
              <w:rPr>
                <w:rFonts w:hint="eastAsia"/>
                <w:lang w:val="en-US" w:eastAsia="zh-CN"/>
              </w:rPr>
              <w:t>描述</w:t>
            </w:r>
          </w:p>
        </w:tc>
      </w:tr>
      <w:tr w:rsidR="005D0722" w14:paraId="7A8F828F" w14:textId="77777777">
        <w:tc>
          <w:tcPr>
            <w:tcW w:w="2126" w:type="dxa"/>
            <w:shd w:val="clear" w:color="auto" w:fill="auto"/>
          </w:tcPr>
          <w:p w14:paraId="1A032FD6" w14:textId="77777777" w:rsidR="005D0722" w:rsidRDefault="0005727B">
            <w:pPr>
              <w:pStyle w:val="TAL"/>
            </w:pPr>
            <w:r>
              <w:t>List of GPSI</w:t>
            </w:r>
          </w:p>
        </w:tc>
        <w:tc>
          <w:tcPr>
            <w:tcW w:w="5103" w:type="dxa"/>
          </w:tcPr>
          <w:p w14:paraId="074EF166" w14:textId="77777777" w:rsidR="005D0722" w:rsidRDefault="0005727B">
            <w:pPr>
              <w:pStyle w:val="TAL"/>
              <w:rPr>
                <w:lang w:eastAsia="zh-CN"/>
              </w:rPr>
            </w:pPr>
            <w:r>
              <w:rPr>
                <w:rFonts w:hint="eastAsia"/>
                <w:lang w:eastAsia="zh-CN"/>
              </w:rPr>
              <w:t xml:space="preserve"> </w:t>
            </w:r>
            <w:r>
              <w:rPr>
                <w:rFonts w:hint="eastAsia"/>
                <w:lang w:eastAsia="zh-CN"/>
              </w:rPr>
              <w:t>多播组成员列表，每个成员由</w:t>
            </w:r>
            <w:r>
              <w:rPr>
                <w:rFonts w:hint="eastAsia"/>
                <w:lang w:eastAsia="zh-CN"/>
              </w:rPr>
              <w:t>GPSI</w:t>
            </w:r>
            <w:r>
              <w:rPr>
                <w:rFonts w:hint="eastAsia"/>
                <w:lang w:eastAsia="zh-CN"/>
              </w:rPr>
              <w:t>标识。</w:t>
            </w:r>
          </w:p>
        </w:tc>
      </w:tr>
      <w:tr w:rsidR="005D0722" w14:paraId="66CEE858" w14:textId="77777777">
        <w:tc>
          <w:tcPr>
            <w:tcW w:w="2126" w:type="dxa"/>
            <w:shd w:val="clear" w:color="auto" w:fill="auto"/>
          </w:tcPr>
          <w:p w14:paraId="6E90A41A" w14:textId="77777777" w:rsidR="005D0722" w:rsidRDefault="0005727B">
            <w:pPr>
              <w:pStyle w:val="TAL"/>
            </w:pPr>
            <w:r>
              <w:t>External Group ID</w:t>
            </w:r>
          </w:p>
        </w:tc>
        <w:tc>
          <w:tcPr>
            <w:tcW w:w="5103" w:type="dxa"/>
          </w:tcPr>
          <w:p w14:paraId="3DF478E6" w14:textId="77777777" w:rsidR="005D0722" w:rsidRDefault="0005727B">
            <w:pPr>
              <w:pStyle w:val="TAL"/>
              <w:rPr>
                <w:lang w:eastAsia="zh-CN"/>
              </w:rPr>
            </w:pPr>
            <w:r>
              <w:rPr>
                <w:rFonts w:hint="eastAsia"/>
                <w:lang w:eastAsia="zh-CN"/>
              </w:rPr>
              <w:t xml:space="preserve"> </w:t>
            </w:r>
            <w:r>
              <w:rPr>
                <w:rFonts w:hint="eastAsia"/>
                <w:lang w:eastAsia="zh-CN"/>
              </w:rPr>
              <w:t>多播</w:t>
            </w:r>
            <w:r>
              <w:rPr>
                <w:rFonts w:hint="eastAsia"/>
                <w:lang w:eastAsia="zh-CN"/>
              </w:rPr>
              <w:t>MBS</w:t>
            </w:r>
            <w:r>
              <w:rPr>
                <w:rFonts w:hint="eastAsia"/>
                <w:lang w:eastAsia="zh-CN"/>
              </w:rPr>
              <w:t>组的标识符。</w:t>
            </w:r>
          </w:p>
        </w:tc>
      </w:tr>
    </w:tbl>
    <w:p w14:paraId="2AB45B2D" w14:textId="77777777" w:rsidR="005D0722" w:rsidRDefault="005D0722">
      <w:pPr>
        <w:pStyle w:val="aff"/>
      </w:pPr>
    </w:p>
    <w:p w14:paraId="641A93B4" w14:textId="1BD1F339" w:rsidR="005D0722" w:rsidRDefault="0005727B">
      <w:pPr>
        <w:pStyle w:val="aff"/>
        <w:numPr>
          <w:ilvl w:val="0"/>
          <w:numId w:val="16"/>
        </w:numPr>
        <w:ind w:firstLineChars="0"/>
      </w:pPr>
      <w:r>
        <w:rPr>
          <w:rFonts w:hint="eastAsia"/>
        </w:rPr>
        <w:t>如果创建了新的多播</w:t>
      </w:r>
      <w:r>
        <w:rPr>
          <w:rFonts w:hint="eastAsia"/>
        </w:rPr>
        <w:t>MBS</w:t>
      </w:r>
      <w:r>
        <w:rPr>
          <w:rFonts w:hint="eastAsia"/>
        </w:rPr>
        <w:t>组，</w:t>
      </w:r>
      <w:r>
        <w:rPr>
          <w:rFonts w:hint="eastAsia"/>
        </w:rPr>
        <w:t>UDM</w:t>
      </w:r>
      <w:r>
        <w:rPr>
          <w:rFonts w:hint="eastAsia"/>
        </w:rPr>
        <w:t>应为多播</w:t>
      </w:r>
      <w:r>
        <w:rPr>
          <w:rFonts w:hint="eastAsia"/>
        </w:rPr>
        <w:t>MBS</w:t>
      </w:r>
      <w:r>
        <w:rPr>
          <w:rFonts w:hint="eastAsia"/>
        </w:rPr>
        <w:t>组分配唯一的内部组</w:t>
      </w:r>
      <w:r>
        <w:rPr>
          <w:rFonts w:hint="eastAsia"/>
        </w:rPr>
        <w:t>ID</w:t>
      </w:r>
      <w:r>
        <w:rPr>
          <w:rFonts w:hint="eastAsia"/>
        </w:rPr>
        <w:t>，并将新分配的内部组</w:t>
      </w:r>
      <w:r>
        <w:rPr>
          <w:rFonts w:hint="eastAsia"/>
        </w:rPr>
        <w:t>ID</w:t>
      </w:r>
      <w:r>
        <w:rPr>
          <w:rFonts w:hint="eastAsia"/>
        </w:rPr>
        <w:t>包括在</w:t>
      </w:r>
      <w:r>
        <w:rPr>
          <w:rFonts w:hint="eastAsia"/>
        </w:rPr>
        <w:t>Nudr_DM_Create</w:t>
      </w:r>
      <w:r>
        <w:rPr>
          <w:rFonts w:hint="eastAsia"/>
        </w:rPr>
        <w:t>请求消息中</w:t>
      </w:r>
      <w:r w:rsidR="00F1049B">
        <w:rPr>
          <w:rFonts w:hint="eastAsia"/>
        </w:rPr>
        <w:t>；</w:t>
      </w:r>
    </w:p>
    <w:p w14:paraId="6AA14FBB" w14:textId="77777777" w:rsidR="005D0722" w:rsidRDefault="0005727B">
      <w:pPr>
        <w:pStyle w:val="aff"/>
        <w:numPr>
          <w:ilvl w:val="0"/>
          <w:numId w:val="16"/>
        </w:numPr>
        <w:ind w:firstLineChars="0"/>
      </w:pPr>
      <w:r>
        <w:rPr>
          <w:rFonts w:hint="eastAsia"/>
        </w:rPr>
        <w:t>如果</w:t>
      </w:r>
      <w:r>
        <w:rPr>
          <w:rFonts w:hint="eastAsia"/>
        </w:rPr>
        <w:t>UDM</w:t>
      </w:r>
      <w:r>
        <w:rPr>
          <w:rFonts w:hint="eastAsia"/>
        </w:rPr>
        <w:t>授权</w:t>
      </w:r>
      <w:r>
        <w:rPr>
          <w:rFonts w:hint="eastAsia"/>
        </w:rPr>
        <w:t>AF</w:t>
      </w:r>
      <w:r>
        <w:rPr>
          <w:rFonts w:hint="eastAsia"/>
        </w:rPr>
        <w:t>提供</w:t>
      </w:r>
      <w:r>
        <w:rPr>
          <w:rFonts w:hint="eastAsia"/>
        </w:rPr>
        <w:t>MBS</w:t>
      </w:r>
      <w:r>
        <w:rPr>
          <w:rFonts w:hint="eastAsia"/>
        </w:rPr>
        <w:t>会话授权信息，</w:t>
      </w:r>
      <w:r>
        <w:rPr>
          <w:rFonts w:hint="eastAsia"/>
        </w:rPr>
        <w:t>UDM</w:t>
      </w:r>
      <w:r>
        <w:rPr>
          <w:rFonts w:hint="eastAsia"/>
        </w:rPr>
        <w:t>将每个</w:t>
      </w:r>
      <w:r>
        <w:rPr>
          <w:rFonts w:hint="eastAsia"/>
        </w:rPr>
        <w:t>MBS</w:t>
      </w:r>
      <w:r>
        <w:rPr>
          <w:rFonts w:hint="eastAsia"/>
        </w:rPr>
        <w:t>会话组成员的</w:t>
      </w:r>
      <w:r>
        <w:rPr>
          <w:rFonts w:hint="eastAsia"/>
        </w:rPr>
        <w:t>GPSI</w:t>
      </w:r>
      <w:r>
        <w:rPr>
          <w:rFonts w:hint="eastAsia"/>
        </w:rPr>
        <w:t>解析为</w:t>
      </w:r>
      <w:r>
        <w:rPr>
          <w:rFonts w:hint="eastAsia"/>
        </w:rPr>
        <w:t>SUPI</w:t>
      </w:r>
      <w:r>
        <w:rPr>
          <w:rFonts w:hint="eastAsia"/>
        </w:rPr>
        <w:t>，并通过</w:t>
      </w:r>
      <w:r>
        <w:rPr>
          <w:rFonts w:hint="eastAsia"/>
        </w:rPr>
        <w:t xml:space="preserve">Nudr_ DM_Create/Update/Delete </w:t>
      </w:r>
      <w:r>
        <w:rPr>
          <w:rFonts w:hint="eastAsia"/>
        </w:rPr>
        <w:t>请求消息请求创建、更新或删除提供的</w:t>
      </w:r>
      <w:r>
        <w:rPr>
          <w:rFonts w:hint="eastAsia"/>
        </w:rPr>
        <w:t>MBS</w:t>
      </w:r>
      <w:r>
        <w:rPr>
          <w:rFonts w:hint="eastAsia"/>
        </w:rPr>
        <w:t>会话授权信息，作为每个</w:t>
      </w:r>
      <w:r>
        <w:rPr>
          <w:rFonts w:hint="eastAsia"/>
        </w:rPr>
        <w:t>SUPI</w:t>
      </w:r>
      <w:r>
        <w:rPr>
          <w:rFonts w:hint="eastAsia"/>
        </w:rPr>
        <w:t>的</w:t>
      </w:r>
      <w:r>
        <w:rPr>
          <w:rFonts w:hint="eastAsia"/>
        </w:rPr>
        <w:t>MBS</w:t>
      </w:r>
      <w:r>
        <w:rPr>
          <w:rFonts w:hint="eastAsia"/>
        </w:rPr>
        <w:t>订阅数据的一部分，并且该消息包括所提供的</w:t>
      </w:r>
      <w:r>
        <w:rPr>
          <w:rFonts w:hint="eastAsia"/>
        </w:rPr>
        <w:t>MBS</w:t>
      </w:r>
      <w:r>
        <w:rPr>
          <w:rFonts w:hint="eastAsia"/>
        </w:rPr>
        <w:t>会话授权信息。</w:t>
      </w:r>
    </w:p>
    <w:p w14:paraId="502286A8" w14:textId="48024C17" w:rsidR="00EC0898" w:rsidRPr="00B94F76" w:rsidRDefault="00EC0898" w:rsidP="00EC0898">
      <w:pPr>
        <w:pStyle w:val="a7"/>
        <w:spacing w:before="156" w:after="156"/>
        <w:rPr>
          <w:highlight w:val="yellow"/>
        </w:rPr>
      </w:pPr>
      <w:bookmarkStart w:id="1095" w:name="_Toc175576754"/>
      <w:commentRangeStart w:id="1096"/>
      <w:r w:rsidRPr="00B94F76">
        <w:rPr>
          <w:highlight w:val="yellow"/>
        </w:rPr>
        <w:t>AF</w:t>
      </w:r>
      <w:r w:rsidRPr="00B94F76">
        <w:rPr>
          <w:rFonts w:hint="eastAsia"/>
          <w:highlight w:val="yellow"/>
        </w:rPr>
        <w:t>提供M</w:t>
      </w:r>
      <w:r w:rsidRPr="00B94F76">
        <w:rPr>
          <w:highlight w:val="yellow"/>
        </w:rPr>
        <w:t>BS</w:t>
      </w:r>
      <w:r w:rsidRPr="00B94F76">
        <w:rPr>
          <w:rFonts w:hint="eastAsia"/>
          <w:highlight w:val="yellow"/>
        </w:rPr>
        <w:t>会话辅助信息</w:t>
      </w:r>
      <w:commentRangeEnd w:id="1096"/>
      <w:r w:rsidR="00624C38">
        <w:rPr>
          <w:rStyle w:val="CommentReference"/>
          <w:rFonts w:ascii="Times New Roman" w:eastAsia="SimSun"/>
          <w:kern w:val="2"/>
        </w:rPr>
        <w:commentReference w:id="1096"/>
      </w:r>
      <w:ins w:id="1097" w:author="张晶" w:date="2024-08-21T14:22:00Z" w16du:dateUtc="2024-08-21T06:22:00Z">
        <w:r w:rsidR="007142F2">
          <w:rPr>
            <w:rFonts w:hint="eastAsia"/>
            <w:highlight w:val="yellow"/>
          </w:rPr>
          <w:t>（新增）</w:t>
        </w:r>
      </w:ins>
      <w:ins w:id="1098" w:author="张晶" w:date="2024-08-26T14:19:00Z" w16du:dateUtc="2024-08-26T06:19:00Z">
        <w:r w:rsidR="0055230F">
          <w:rPr>
            <w:rFonts w:hint="eastAsia"/>
            <w:highlight w:val="yellow"/>
          </w:rPr>
          <w:t>--博鼎</w:t>
        </w:r>
      </w:ins>
      <w:bookmarkEnd w:id="1095"/>
    </w:p>
    <w:p w14:paraId="5FE4F575" w14:textId="43D5600A" w:rsidR="00EC0898" w:rsidRPr="00B94F76" w:rsidRDefault="00EE771F" w:rsidP="00EC0898">
      <w:pPr>
        <w:pStyle w:val="aff"/>
        <w:rPr>
          <w:highlight w:val="yellow"/>
        </w:rPr>
      </w:pPr>
      <w:r w:rsidRPr="00B94F76">
        <w:rPr>
          <w:rFonts w:hint="eastAsia"/>
          <w:highlight w:val="yellow"/>
        </w:rPr>
        <w:t>定义A</w:t>
      </w:r>
      <w:r w:rsidRPr="00B94F76">
        <w:rPr>
          <w:highlight w:val="yellow"/>
        </w:rPr>
        <w:t>F</w:t>
      </w:r>
      <w:r w:rsidRPr="00B94F76">
        <w:rPr>
          <w:rFonts w:hint="eastAsia"/>
          <w:highlight w:val="yellow"/>
        </w:rPr>
        <w:t>提供M</w:t>
      </w:r>
      <w:r w:rsidRPr="00B94F76">
        <w:rPr>
          <w:highlight w:val="yellow"/>
        </w:rPr>
        <w:t>BS</w:t>
      </w:r>
      <w:r w:rsidRPr="00B94F76">
        <w:rPr>
          <w:rFonts w:hint="eastAsia"/>
          <w:highlight w:val="yellow"/>
        </w:rPr>
        <w:t>会话辅助信息，提供相关描述和说明。</w:t>
      </w:r>
    </w:p>
    <w:p w14:paraId="29EFB6A2" w14:textId="013B70DC" w:rsidR="00675539" w:rsidRPr="00B94F76" w:rsidRDefault="00675539" w:rsidP="00675539">
      <w:pPr>
        <w:pStyle w:val="a7"/>
        <w:spacing w:before="156" w:after="156"/>
        <w:rPr>
          <w:highlight w:val="yellow"/>
        </w:rPr>
      </w:pPr>
      <w:bookmarkStart w:id="1099" w:name="_Toc175576755"/>
      <w:commentRangeStart w:id="1100"/>
      <w:r w:rsidRPr="00B94F76">
        <w:rPr>
          <w:rFonts w:hint="eastAsia"/>
          <w:highlight w:val="yellow"/>
        </w:rPr>
        <w:t>使用节能功能U</w:t>
      </w:r>
      <w:r w:rsidRPr="00B94F76">
        <w:rPr>
          <w:highlight w:val="yellow"/>
        </w:rPr>
        <w:t>E</w:t>
      </w:r>
      <w:r w:rsidRPr="00B94F76">
        <w:rPr>
          <w:rFonts w:hint="eastAsia"/>
          <w:highlight w:val="yellow"/>
        </w:rPr>
        <w:t>的多播M</w:t>
      </w:r>
      <w:r w:rsidRPr="00B94F76">
        <w:rPr>
          <w:highlight w:val="yellow"/>
        </w:rPr>
        <w:t>BS</w:t>
      </w:r>
      <w:r w:rsidRPr="00B94F76">
        <w:rPr>
          <w:rFonts w:hint="eastAsia"/>
          <w:highlight w:val="yellow"/>
        </w:rPr>
        <w:t>流程</w:t>
      </w:r>
      <w:commentRangeEnd w:id="1100"/>
      <w:r w:rsidR="00624C38">
        <w:rPr>
          <w:rStyle w:val="CommentReference"/>
          <w:rFonts w:ascii="Times New Roman" w:eastAsia="SimSun"/>
          <w:kern w:val="2"/>
        </w:rPr>
        <w:commentReference w:id="1100"/>
      </w:r>
      <w:ins w:id="1101" w:author="张晶" w:date="2024-08-21T14:22:00Z" w16du:dateUtc="2024-08-21T06:22:00Z">
        <w:r w:rsidR="007142F2">
          <w:rPr>
            <w:rFonts w:hint="eastAsia"/>
            <w:highlight w:val="yellow"/>
          </w:rPr>
          <w:t>（新增）</w:t>
        </w:r>
      </w:ins>
      <w:ins w:id="1102" w:author="张晶" w:date="2024-08-26T14:19:00Z" w16du:dateUtc="2024-08-26T06:19:00Z">
        <w:r w:rsidR="0055230F">
          <w:rPr>
            <w:rFonts w:hint="eastAsia"/>
            <w:highlight w:val="yellow"/>
          </w:rPr>
          <w:t>--博鼎</w:t>
        </w:r>
      </w:ins>
      <w:bookmarkEnd w:id="1099"/>
    </w:p>
    <w:p w14:paraId="2F287B5C" w14:textId="75796430" w:rsidR="00675539" w:rsidRPr="00675539" w:rsidRDefault="00DF6FFE" w:rsidP="00766EB2">
      <w:pPr>
        <w:pStyle w:val="aff"/>
      </w:pPr>
      <w:r w:rsidRPr="00B94F76">
        <w:rPr>
          <w:rFonts w:hint="eastAsia"/>
          <w:highlight w:val="yellow"/>
        </w:rPr>
        <w:t>描述使用节能功能的U</w:t>
      </w:r>
      <w:r w:rsidRPr="00B94F76">
        <w:rPr>
          <w:highlight w:val="yellow"/>
        </w:rPr>
        <w:t>E</w:t>
      </w:r>
      <w:r w:rsidRPr="00B94F76">
        <w:rPr>
          <w:rFonts w:hint="eastAsia"/>
          <w:highlight w:val="yellow"/>
        </w:rPr>
        <w:t>在接收M</w:t>
      </w:r>
      <w:r w:rsidRPr="00B94F76">
        <w:rPr>
          <w:highlight w:val="yellow"/>
        </w:rPr>
        <w:t>BS</w:t>
      </w:r>
      <w:r w:rsidRPr="00B94F76">
        <w:rPr>
          <w:rFonts w:hint="eastAsia"/>
          <w:highlight w:val="yellow"/>
        </w:rPr>
        <w:t>会话数据时，应遵守的原则。</w:t>
      </w:r>
    </w:p>
    <w:p w14:paraId="505E8AD1" w14:textId="63C00A91" w:rsidR="005D0722" w:rsidRDefault="0005727B">
      <w:pPr>
        <w:pStyle w:val="a6"/>
        <w:spacing w:before="156" w:after="156"/>
      </w:pPr>
      <w:bookmarkStart w:id="1103" w:name="_Toc145075760"/>
      <w:bookmarkStart w:id="1104" w:name="_Toc145664126"/>
      <w:bookmarkStart w:id="1105" w:name="_Toc175576756"/>
      <w:bookmarkEnd w:id="1103"/>
      <w:bookmarkEnd w:id="1104"/>
      <w:r>
        <w:rPr>
          <w:rFonts w:hint="eastAsia"/>
        </w:rPr>
        <w:t>广播会话的</w:t>
      </w:r>
      <w:r>
        <w:rPr>
          <w:rFonts w:hint="eastAsia"/>
        </w:rPr>
        <w:t>MBS</w:t>
      </w:r>
      <w:r>
        <w:rPr>
          <w:rFonts w:hint="eastAsia"/>
        </w:rPr>
        <w:t>流程</w:t>
      </w:r>
      <w:ins w:id="1106" w:author="张晶" w:date="2024-08-21T14:43:00Z" w16du:dateUtc="2024-08-21T06:43:00Z">
        <w:r w:rsidR="00A5171A">
          <w:rPr>
            <w:rFonts w:hint="eastAsia"/>
          </w:rPr>
          <w:t>（广电）</w:t>
        </w:r>
      </w:ins>
      <w:bookmarkEnd w:id="1105"/>
    </w:p>
    <w:p w14:paraId="560060F2" w14:textId="77777777" w:rsidR="005D0722" w:rsidRDefault="0005727B">
      <w:pPr>
        <w:pStyle w:val="a7"/>
        <w:spacing w:before="156" w:after="156"/>
      </w:pPr>
      <w:bookmarkStart w:id="1107" w:name="_Toc175576757"/>
      <w:r>
        <w:rPr>
          <w:rFonts w:hint="eastAsia"/>
        </w:rPr>
        <w:t>开始广播</w:t>
      </w:r>
      <w:r>
        <w:rPr>
          <w:rFonts w:hint="eastAsia"/>
        </w:rPr>
        <w:t>MBS</w:t>
      </w:r>
      <w:r>
        <w:rPr>
          <w:rFonts w:hint="eastAsia"/>
        </w:rPr>
        <w:t>会话</w:t>
      </w:r>
      <w:bookmarkEnd w:id="1107"/>
    </w:p>
    <w:p w14:paraId="679408C4" w14:textId="3FCF9151" w:rsidR="005D0722" w:rsidRDefault="0005727B">
      <w:pPr>
        <w:pStyle w:val="aff"/>
      </w:pPr>
      <w:r>
        <w:rPr>
          <w:rFonts w:hint="eastAsia"/>
        </w:rPr>
        <w:t>广播</w:t>
      </w:r>
      <w:r>
        <w:rPr>
          <w:rFonts w:hint="eastAsia"/>
        </w:rPr>
        <w:t>M</w:t>
      </w:r>
      <w:r>
        <w:t>BS</w:t>
      </w:r>
      <w:r>
        <w:rPr>
          <w:rFonts w:hint="eastAsia"/>
        </w:rPr>
        <w:t>会话开始流程</w:t>
      </w:r>
      <w:r w:rsidR="00F1049B">
        <w:rPr>
          <w:rFonts w:hint="eastAsia"/>
        </w:rPr>
        <w:t>应符合</w:t>
      </w:r>
      <w:r>
        <w:t>7</w:t>
      </w:r>
      <w:r>
        <w:rPr>
          <w:rFonts w:hint="eastAsia"/>
        </w:rPr>
        <w:t>.1.1.2</w:t>
      </w:r>
      <w:r>
        <w:rPr>
          <w:rFonts w:hint="eastAsia"/>
        </w:rPr>
        <w:t>节或</w:t>
      </w:r>
      <w:r>
        <w:t>7</w:t>
      </w:r>
      <w:r>
        <w:rPr>
          <w:rFonts w:hint="eastAsia"/>
        </w:rPr>
        <w:t>.1.1.3</w:t>
      </w:r>
      <w:r>
        <w:rPr>
          <w:rFonts w:hint="eastAsia"/>
        </w:rPr>
        <w:t>中规定的通用流程，由</w:t>
      </w:r>
      <w:r>
        <w:rPr>
          <w:rFonts w:hint="eastAsia"/>
        </w:rPr>
        <w:t>TMGI</w:t>
      </w:r>
      <w:r>
        <w:rPr>
          <w:rFonts w:hint="eastAsia"/>
        </w:rPr>
        <w:t>分配和</w:t>
      </w:r>
      <w:r>
        <w:rPr>
          <w:rFonts w:hint="eastAsia"/>
        </w:rPr>
        <w:t>MBS</w:t>
      </w:r>
      <w:r>
        <w:rPr>
          <w:rFonts w:hint="eastAsia"/>
        </w:rPr>
        <w:t>会话创建组成。</w:t>
      </w:r>
      <w:r>
        <w:rPr>
          <w:rFonts w:hint="eastAsia"/>
        </w:rPr>
        <w:t>AF</w:t>
      </w:r>
      <w:r>
        <w:rPr>
          <w:rFonts w:hint="eastAsia"/>
        </w:rPr>
        <w:t>可以分配</w:t>
      </w:r>
      <w:r>
        <w:rPr>
          <w:rFonts w:hint="eastAsia"/>
        </w:rPr>
        <w:t>TMGI</w:t>
      </w:r>
      <w:r>
        <w:rPr>
          <w:rFonts w:hint="eastAsia"/>
        </w:rPr>
        <w:t>一次，用于多次创建</w:t>
      </w:r>
      <w:r>
        <w:rPr>
          <w:rFonts w:hint="eastAsia"/>
        </w:rPr>
        <w:t>MBS</w:t>
      </w:r>
      <w:r>
        <w:rPr>
          <w:rFonts w:hint="eastAsia"/>
        </w:rPr>
        <w:t>会话。可以采用一个组合流程来执行</w:t>
      </w:r>
      <w:r>
        <w:rPr>
          <w:rFonts w:hint="eastAsia"/>
        </w:rPr>
        <w:t>TMGI</w:t>
      </w:r>
      <w:r>
        <w:rPr>
          <w:rFonts w:hint="eastAsia"/>
        </w:rPr>
        <w:t>分配和</w:t>
      </w:r>
      <w:r>
        <w:rPr>
          <w:rFonts w:hint="eastAsia"/>
        </w:rPr>
        <w:t>MBS</w:t>
      </w:r>
      <w:r>
        <w:rPr>
          <w:rFonts w:hint="eastAsia"/>
        </w:rPr>
        <w:t>会话创建。</w:t>
      </w:r>
    </w:p>
    <w:p w14:paraId="352133C6" w14:textId="77777777" w:rsidR="005D0722" w:rsidRDefault="0005727B">
      <w:pPr>
        <w:pStyle w:val="aff"/>
      </w:pPr>
      <w:r>
        <w:rPr>
          <w:rFonts w:hint="eastAsia"/>
        </w:rPr>
        <w:t>AF</w:t>
      </w:r>
      <w:r>
        <w:rPr>
          <w:rFonts w:hint="eastAsia"/>
        </w:rPr>
        <w:t>使用</w:t>
      </w:r>
      <w:r>
        <w:rPr>
          <w:rFonts w:hint="eastAsia"/>
        </w:rPr>
        <w:t>TMGI</w:t>
      </w:r>
      <w:r>
        <w:rPr>
          <w:rFonts w:hint="eastAsia"/>
        </w:rPr>
        <w:t>分配请求来获取</w:t>
      </w:r>
      <w:r>
        <w:rPr>
          <w:rFonts w:hint="eastAsia"/>
        </w:rPr>
        <w:t>TMGI</w:t>
      </w:r>
      <w:r>
        <w:rPr>
          <w:rFonts w:hint="eastAsia"/>
        </w:rPr>
        <w:t>作为</w:t>
      </w:r>
      <w:r>
        <w:rPr>
          <w:rFonts w:hint="eastAsia"/>
        </w:rPr>
        <w:t>MBS</w:t>
      </w:r>
      <w:r>
        <w:rPr>
          <w:rFonts w:hint="eastAsia"/>
        </w:rPr>
        <w:t>会话</w:t>
      </w:r>
      <w:r>
        <w:rPr>
          <w:rFonts w:hint="eastAsia"/>
        </w:rPr>
        <w:t>ID</w:t>
      </w:r>
      <w:r>
        <w:rPr>
          <w:rFonts w:hint="eastAsia"/>
        </w:rPr>
        <w:t>，并向</w:t>
      </w:r>
      <w:r>
        <w:rPr>
          <w:rFonts w:hint="eastAsia"/>
        </w:rPr>
        <w:t>UE</w:t>
      </w:r>
      <w:r>
        <w:rPr>
          <w:rFonts w:hint="eastAsia"/>
        </w:rPr>
        <w:t>发送业务公告。</w:t>
      </w:r>
    </w:p>
    <w:p w14:paraId="55CC1456" w14:textId="77777777" w:rsidR="005D0722" w:rsidRDefault="0005727B">
      <w:pPr>
        <w:pStyle w:val="aff"/>
      </w:pPr>
      <w:r>
        <w:rPr>
          <w:rFonts w:hint="eastAsia"/>
        </w:rPr>
        <w:t>AF</w:t>
      </w:r>
      <w:r>
        <w:rPr>
          <w:rFonts w:hint="eastAsia"/>
        </w:rPr>
        <w:t>使用</w:t>
      </w:r>
      <w:r>
        <w:rPr>
          <w:rFonts w:hint="eastAsia"/>
        </w:rPr>
        <w:t>MBS</w:t>
      </w:r>
      <w:r>
        <w:rPr>
          <w:rFonts w:hint="eastAsia"/>
        </w:rPr>
        <w:t>会话创建（</w:t>
      </w:r>
      <w:r>
        <w:rPr>
          <w:rFonts w:hint="eastAsia"/>
        </w:rPr>
        <w:t>MBS</w:t>
      </w:r>
      <w:r>
        <w:rPr>
          <w:rFonts w:hint="eastAsia"/>
        </w:rPr>
        <w:t>业务类型设置为广播业务）来指示即将开始传输</w:t>
      </w:r>
      <w:r>
        <w:rPr>
          <w:rFonts w:hint="eastAsia"/>
        </w:rPr>
        <w:t>MBS</w:t>
      </w:r>
      <w:r>
        <w:rPr>
          <w:rFonts w:hint="eastAsia"/>
        </w:rPr>
        <w:t>数据，并提供会话属性，以便在</w:t>
      </w:r>
      <w:r>
        <w:rPr>
          <w:rFonts w:hint="eastAsia"/>
        </w:rPr>
        <w:t>MB-UPF</w:t>
      </w:r>
      <w:r>
        <w:rPr>
          <w:rFonts w:hint="eastAsia"/>
        </w:rPr>
        <w:t>和</w:t>
      </w:r>
      <w:r>
        <w:rPr>
          <w:rFonts w:hint="eastAsia"/>
        </w:rPr>
        <w:t>NG-RAN</w:t>
      </w:r>
      <w:r>
        <w:rPr>
          <w:rFonts w:hint="eastAsia"/>
        </w:rPr>
        <w:t>中建立</w:t>
      </w:r>
      <w:r>
        <w:rPr>
          <w:rFonts w:hint="eastAsia"/>
        </w:rPr>
        <w:t>MBS</w:t>
      </w:r>
      <w:r>
        <w:rPr>
          <w:rFonts w:hint="eastAsia"/>
        </w:rPr>
        <w:t>会话资源，用于</w:t>
      </w:r>
      <w:r>
        <w:rPr>
          <w:rFonts w:hint="eastAsia"/>
        </w:rPr>
        <w:t>5GC</w:t>
      </w:r>
      <w:r>
        <w:rPr>
          <w:rFonts w:hint="eastAsia"/>
        </w:rPr>
        <w:t>共享</w:t>
      </w:r>
      <w:r>
        <w:rPr>
          <w:rFonts w:hint="eastAsia"/>
        </w:rPr>
        <w:t>MBS</w:t>
      </w:r>
      <w:r>
        <w:rPr>
          <w:rFonts w:hint="eastAsia"/>
        </w:rPr>
        <w:t>数据传输。如果尚未分配</w:t>
      </w:r>
      <w:r>
        <w:rPr>
          <w:rFonts w:hint="eastAsia"/>
        </w:rPr>
        <w:t>TMGI</w:t>
      </w:r>
      <w:r>
        <w:rPr>
          <w:rFonts w:hint="eastAsia"/>
        </w:rPr>
        <w:t>，也可以使用</w:t>
      </w:r>
      <w:r>
        <w:rPr>
          <w:rFonts w:hint="eastAsia"/>
        </w:rPr>
        <w:t>MBS</w:t>
      </w:r>
      <w:r>
        <w:rPr>
          <w:rFonts w:hint="eastAsia"/>
        </w:rPr>
        <w:t>会话创建流程；在这种情况下，</w:t>
      </w:r>
      <w:r>
        <w:rPr>
          <w:rFonts w:hint="eastAsia"/>
        </w:rPr>
        <w:t>MB-SMF</w:t>
      </w:r>
      <w:r>
        <w:rPr>
          <w:rFonts w:hint="eastAsia"/>
        </w:rPr>
        <w:t>会为</w:t>
      </w:r>
      <w:r>
        <w:rPr>
          <w:rFonts w:hint="eastAsia"/>
        </w:rPr>
        <w:t>AF</w:t>
      </w:r>
      <w:r>
        <w:rPr>
          <w:rFonts w:hint="eastAsia"/>
        </w:rPr>
        <w:t>分配一个唯一的</w:t>
      </w:r>
      <w:r>
        <w:rPr>
          <w:rFonts w:hint="eastAsia"/>
        </w:rPr>
        <w:t>TMGI</w:t>
      </w:r>
      <w:r>
        <w:rPr>
          <w:rFonts w:hint="eastAsia"/>
        </w:rPr>
        <w:t>，然后启动</w:t>
      </w:r>
      <w:r>
        <w:rPr>
          <w:rFonts w:hint="eastAsia"/>
        </w:rPr>
        <w:t>MBS</w:t>
      </w:r>
      <w:r>
        <w:rPr>
          <w:rFonts w:hint="eastAsia"/>
        </w:rPr>
        <w:t>会话。</w:t>
      </w:r>
    </w:p>
    <w:p w14:paraId="1135062E" w14:textId="77777777"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1</w:t>
      </w:r>
      <w:r>
        <w:rPr>
          <w:rFonts w:hint="eastAsia"/>
          <w:sz w:val="18"/>
          <w:szCs w:val="16"/>
          <w:lang w:val="en-GB"/>
        </w:rPr>
        <w:t>：</w:t>
      </w:r>
      <w:r>
        <w:rPr>
          <w:rFonts w:hint="eastAsia"/>
          <w:sz w:val="18"/>
          <w:szCs w:val="16"/>
          <w:lang w:val="en-GB"/>
        </w:rPr>
        <w:tab/>
      </w:r>
      <w:r>
        <w:rPr>
          <w:rFonts w:hint="eastAsia"/>
          <w:sz w:val="18"/>
          <w:szCs w:val="16"/>
          <w:lang w:val="en-GB"/>
        </w:rPr>
        <w:t>当</w:t>
      </w:r>
      <w:r>
        <w:rPr>
          <w:rFonts w:hint="eastAsia"/>
          <w:sz w:val="18"/>
          <w:szCs w:val="16"/>
          <w:lang w:val="en-GB"/>
        </w:rPr>
        <w:t>NG-RAN</w:t>
      </w:r>
      <w:r>
        <w:rPr>
          <w:rFonts w:hint="eastAsia"/>
          <w:sz w:val="18"/>
          <w:szCs w:val="16"/>
          <w:lang w:val="en-GB"/>
        </w:rPr>
        <w:t>和</w:t>
      </w:r>
      <w:r>
        <w:rPr>
          <w:rFonts w:hint="eastAsia"/>
          <w:sz w:val="18"/>
          <w:szCs w:val="16"/>
          <w:lang w:val="en-GB"/>
        </w:rPr>
        <w:t>MB-UPF</w:t>
      </w:r>
      <w:r>
        <w:rPr>
          <w:rFonts w:hint="eastAsia"/>
          <w:sz w:val="18"/>
          <w:szCs w:val="16"/>
          <w:lang w:val="en-GB"/>
        </w:rPr>
        <w:t>之间采用多播传输时，如下所描述的，假定采用源特定的多播。</w:t>
      </w:r>
    </w:p>
    <w:p w14:paraId="3A3ACB82" w14:textId="77777777" w:rsidR="005D0722" w:rsidRDefault="0005727B">
      <w:pPr>
        <w:pStyle w:val="aff"/>
      </w:pPr>
      <w:r>
        <w:rPr>
          <w:rFonts w:hint="eastAsia"/>
        </w:rPr>
        <w:lastRenderedPageBreak/>
        <w:t>为了接收广播通信业务的数据，</w:t>
      </w:r>
      <w:r>
        <w:rPr>
          <w:rFonts w:hint="eastAsia"/>
        </w:rPr>
        <w:t>UE</w:t>
      </w:r>
      <w:r>
        <w:rPr>
          <w:rFonts w:hint="eastAsia"/>
        </w:rPr>
        <w:t>需要预先配置接收</w:t>
      </w:r>
      <w:r>
        <w:rPr>
          <w:rFonts w:hint="eastAsia"/>
        </w:rPr>
        <w:t>MBS</w:t>
      </w:r>
      <w:r>
        <w:rPr>
          <w:rFonts w:hint="eastAsia"/>
        </w:rPr>
        <w:t>业务所需的配置信息（例如，在</w:t>
      </w:r>
      <w:r>
        <w:rPr>
          <w:rFonts w:hint="eastAsia"/>
        </w:rPr>
        <w:t>3</w:t>
      </w:r>
      <w:r>
        <w:t xml:space="preserve">GPP </w:t>
      </w:r>
      <w:r>
        <w:rPr>
          <w:rFonts w:hint="eastAsia"/>
        </w:rPr>
        <w:t>TS 26.346</w:t>
      </w:r>
      <w:r>
        <w:t xml:space="preserve"> </w:t>
      </w:r>
      <w:r>
        <w:rPr>
          <w:rFonts w:hint="eastAsia"/>
        </w:rPr>
        <w:t>v17.1.0</w:t>
      </w:r>
      <w:r>
        <w:rPr>
          <w:rFonts w:hint="eastAsia"/>
        </w:rPr>
        <w:t>中定义的</w:t>
      </w:r>
      <w:r>
        <w:rPr>
          <w:rFonts w:hint="eastAsia"/>
        </w:rPr>
        <w:t xml:space="preserve"> USD</w:t>
      </w:r>
      <w:r>
        <w:rPr>
          <w:rFonts w:hint="eastAsia"/>
        </w:rPr>
        <w:t>），或者在应用层进行了广播会话配置（即：业务公告；例如，可以使用</w:t>
      </w:r>
      <w:r>
        <w:rPr>
          <w:rFonts w:hint="eastAsia"/>
        </w:rPr>
        <w:t>SIP</w:t>
      </w:r>
      <w:r>
        <w:rPr>
          <w:rFonts w:hint="eastAsia"/>
        </w:rPr>
        <w:t>信令或</w:t>
      </w:r>
      <w:r>
        <w:rPr>
          <w:rFonts w:hint="eastAsia"/>
        </w:rPr>
        <w:t>3</w:t>
      </w:r>
      <w:r>
        <w:t xml:space="preserve">GPP </w:t>
      </w:r>
      <w:r>
        <w:rPr>
          <w:rFonts w:hint="eastAsia"/>
        </w:rPr>
        <w:t>TS 26.346</w:t>
      </w:r>
      <w:r>
        <w:t xml:space="preserve"> </w:t>
      </w:r>
      <w:r>
        <w:rPr>
          <w:rFonts w:hint="eastAsia"/>
        </w:rPr>
        <w:t>v17.1.0</w:t>
      </w:r>
      <w:r>
        <w:rPr>
          <w:rFonts w:hint="eastAsia"/>
        </w:rPr>
        <w:t>中描述的方式来执行配置）。如果需要的配置是预先配置的，则</w:t>
      </w:r>
      <w:r>
        <w:rPr>
          <w:rFonts w:hint="eastAsia"/>
        </w:rPr>
        <w:t>UE</w:t>
      </w:r>
      <w:r>
        <w:rPr>
          <w:rFonts w:hint="eastAsia"/>
        </w:rPr>
        <w:t>不需要与网络交互。</w:t>
      </w:r>
    </w:p>
    <w:p w14:paraId="7C9E07ED" w14:textId="77777777" w:rsidR="005D0722" w:rsidRDefault="005D0722">
      <w:pPr>
        <w:pStyle w:val="aff"/>
        <w:jc w:val="center"/>
      </w:pPr>
    </w:p>
    <w:bookmarkStart w:id="1108" w:name="_MON_1727262729"/>
    <w:bookmarkEnd w:id="1108"/>
    <w:p w14:paraId="52E23DDA" w14:textId="30A4BA08" w:rsidR="005D0722" w:rsidRPr="00F924F2" w:rsidRDefault="0005727B">
      <w:pPr>
        <w:pStyle w:val="aff"/>
        <w:jc w:val="center"/>
        <w:rPr>
          <w:rFonts w:ascii="SimHei" w:eastAsia="SimHei" w:hAnsi="SimHei"/>
        </w:rPr>
      </w:pPr>
      <w:r>
        <w:object w:dxaOrig="9366" w:dyaOrig="6163" w14:anchorId="5D4434E2">
          <v:shape id="_x0000_i1051" type="#_x0000_t75" style="width:468pt;height:310.2pt" o:ole="">
            <v:imagedata r:id="rId73" o:title=""/>
          </v:shape>
          <o:OLEObject Type="Embed" ProgID="Word.Picture.8" ShapeID="_x0000_i1051" DrawAspect="Content" ObjectID="_1788171376" r:id="rId74"/>
        </w:object>
      </w:r>
      <w:r w:rsidRPr="00F924F2">
        <w:rPr>
          <w:rFonts w:ascii="SimHei" w:eastAsia="SimHei" w:hAnsi="SimHei" w:hint="eastAsia"/>
        </w:rPr>
        <w:t>图</w:t>
      </w:r>
      <w:r w:rsidRPr="00F924F2">
        <w:rPr>
          <w:rFonts w:ascii="SimHei" w:eastAsia="SimHei" w:hAnsi="SimHei" w:hint="eastAsia"/>
        </w:rPr>
        <w:t>30</w:t>
      </w:r>
      <w:r w:rsidRPr="00F924F2">
        <w:rPr>
          <w:rFonts w:ascii="SimHei" w:eastAsia="SimHei" w:hAnsi="SimHei"/>
        </w:rPr>
        <w:t xml:space="preserve"> </w:t>
      </w:r>
      <w:r w:rsidRPr="00F924F2">
        <w:rPr>
          <w:rFonts w:ascii="SimHei" w:eastAsia="SimHei" w:hAnsi="SimHei" w:hint="eastAsia"/>
        </w:rPr>
        <w:t>广播</w:t>
      </w:r>
      <w:r w:rsidRPr="00F924F2">
        <w:rPr>
          <w:rFonts w:ascii="SimHei" w:eastAsia="SimHei" w:hAnsi="SimHei" w:hint="eastAsia"/>
        </w:rPr>
        <w:t>M</w:t>
      </w:r>
      <w:r w:rsidRPr="00F924F2">
        <w:rPr>
          <w:rFonts w:ascii="SimHei" w:eastAsia="SimHei" w:hAnsi="SimHei"/>
        </w:rPr>
        <w:t>BS</w:t>
      </w:r>
      <w:r w:rsidRPr="00F924F2">
        <w:rPr>
          <w:rFonts w:ascii="SimHei" w:eastAsia="SimHei" w:hAnsi="SimHei" w:hint="eastAsia"/>
        </w:rPr>
        <w:t>会话建立</w:t>
      </w:r>
    </w:p>
    <w:p w14:paraId="4C6BA604" w14:textId="77777777" w:rsidR="005D0722" w:rsidRDefault="0005727B">
      <w:pPr>
        <w:pStyle w:val="aff"/>
        <w:rPr>
          <w:lang w:val="en-GB"/>
        </w:rPr>
      </w:pPr>
      <w:r>
        <w:rPr>
          <w:rFonts w:hint="eastAsia"/>
        </w:rPr>
        <w:t>步骤</w:t>
      </w:r>
      <w:r>
        <w:rPr>
          <w:rFonts w:hint="eastAsia"/>
          <w:lang w:val="en-GB"/>
        </w:rPr>
        <w:t>0</w:t>
      </w:r>
      <w:r>
        <w:rPr>
          <w:rFonts w:hint="eastAsia"/>
          <w:lang w:val="en-GB"/>
        </w:rPr>
        <w:t>，</w:t>
      </w:r>
      <w:r>
        <w:rPr>
          <w:rFonts w:hint="eastAsia"/>
        </w:rPr>
        <w:t xml:space="preserve"> </w:t>
      </w:r>
      <w:r>
        <w:rPr>
          <w:rFonts w:hint="eastAsia"/>
          <w:lang w:val="en-GB"/>
        </w:rPr>
        <w:t>基于</w:t>
      </w:r>
      <w:r>
        <w:rPr>
          <w:rFonts w:hint="eastAsia"/>
          <w:lang w:val="en-GB"/>
        </w:rPr>
        <w:t>OAM</w:t>
      </w:r>
      <w:r>
        <w:rPr>
          <w:rFonts w:hint="eastAsia"/>
          <w:lang w:val="en-GB"/>
        </w:rPr>
        <w:t>配置，</w:t>
      </w:r>
      <w:r>
        <w:rPr>
          <w:rFonts w:hint="eastAsia"/>
          <w:lang w:val="en-GB"/>
        </w:rPr>
        <w:t>RAN</w:t>
      </w:r>
      <w:r>
        <w:rPr>
          <w:rFonts w:hint="eastAsia"/>
          <w:lang w:val="en-GB"/>
        </w:rPr>
        <w:t>节点通过无线接口在</w:t>
      </w:r>
      <w:r>
        <w:rPr>
          <w:rFonts w:hint="eastAsia"/>
          <w:lang w:val="en-GB"/>
        </w:rPr>
        <w:t>SIB</w:t>
      </w:r>
      <w:r>
        <w:rPr>
          <w:rFonts w:hint="eastAsia"/>
          <w:lang w:val="en-GB"/>
        </w:rPr>
        <w:t>中通告有关</w:t>
      </w:r>
      <w:r>
        <w:rPr>
          <w:rFonts w:hint="eastAsia"/>
          <w:lang w:val="en-GB"/>
        </w:rPr>
        <w:t>MBS FSA ID</w:t>
      </w:r>
      <w:r>
        <w:rPr>
          <w:rFonts w:hint="eastAsia"/>
          <w:lang w:val="en-GB"/>
        </w:rPr>
        <w:t>和相邻小区频率的信息。</w:t>
      </w:r>
    </w:p>
    <w:p w14:paraId="58CCCEC7" w14:textId="1A09F9BC" w:rsidR="005D0722" w:rsidRDefault="0005727B">
      <w:pPr>
        <w:pStyle w:val="aff"/>
        <w:rPr>
          <w:lang w:val="en-GB"/>
        </w:rPr>
      </w:pPr>
      <w:r>
        <w:rPr>
          <w:rFonts w:hint="eastAsia"/>
        </w:rPr>
        <w:t>步骤</w:t>
      </w:r>
      <w:r>
        <w:rPr>
          <w:rFonts w:hint="eastAsia"/>
          <w:lang w:val="en-GB"/>
        </w:rPr>
        <w:t>1</w:t>
      </w:r>
      <w:r>
        <w:rPr>
          <w:rFonts w:hint="eastAsia"/>
          <w:lang w:val="en-GB"/>
        </w:rPr>
        <w:t>，</w:t>
      </w:r>
      <w:r>
        <w:rPr>
          <w:rFonts w:hint="eastAsia"/>
          <w:lang w:val="en-GB"/>
        </w:rPr>
        <w:tab/>
      </w:r>
      <w:r>
        <w:rPr>
          <w:rFonts w:hint="eastAsia"/>
          <w:lang w:val="en-GB"/>
        </w:rPr>
        <w:t>为了建立广播</w:t>
      </w:r>
      <w:r>
        <w:rPr>
          <w:rFonts w:hint="eastAsia"/>
          <w:lang w:val="en-GB"/>
        </w:rPr>
        <w:t>MBS</w:t>
      </w:r>
      <w:r>
        <w:rPr>
          <w:rFonts w:hint="eastAsia"/>
          <w:lang w:val="en-GB"/>
        </w:rPr>
        <w:t>会话，</w:t>
      </w:r>
      <w:r>
        <w:rPr>
          <w:rFonts w:hint="eastAsia"/>
          <w:lang w:val="en-GB"/>
        </w:rPr>
        <w:t>AF</w:t>
      </w:r>
      <w:r>
        <w:rPr>
          <w:rFonts w:hint="eastAsia"/>
          <w:lang w:val="en-GB"/>
        </w:rPr>
        <w:t>按照</w:t>
      </w:r>
      <w:r>
        <w:rPr>
          <w:rFonts w:hint="eastAsia"/>
          <w:lang w:val="en-GB"/>
        </w:rPr>
        <w:t>7.1.1.2</w:t>
      </w:r>
      <w:r>
        <w:rPr>
          <w:rFonts w:hint="eastAsia"/>
          <w:lang w:val="en-GB"/>
        </w:rPr>
        <w:t>或</w:t>
      </w:r>
      <w:r>
        <w:rPr>
          <w:rFonts w:hint="eastAsia"/>
          <w:lang w:val="en-GB"/>
        </w:rPr>
        <w:t>7.1.1.3</w:t>
      </w:r>
      <w:r>
        <w:rPr>
          <w:rFonts w:hint="eastAsia"/>
          <w:lang w:val="en-GB"/>
        </w:rPr>
        <w:t>的规定执行</w:t>
      </w:r>
      <w:r>
        <w:rPr>
          <w:rFonts w:hint="eastAsia"/>
          <w:lang w:val="en-GB"/>
        </w:rPr>
        <w:t>TMGI</w:t>
      </w:r>
      <w:r>
        <w:rPr>
          <w:rFonts w:hint="eastAsia"/>
          <w:lang w:val="en-GB"/>
        </w:rPr>
        <w:t>分配和</w:t>
      </w:r>
      <w:r>
        <w:rPr>
          <w:rFonts w:hint="eastAsia"/>
          <w:lang w:val="en-GB"/>
        </w:rPr>
        <w:t>MBS</w:t>
      </w:r>
      <w:r>
        <w:rPr>
          <w:rFonts w:hint="eastAsia"/>
          <w:lang w:val="en-GB"/>
        </w:rPr>
        <w:t>会话创建。</w:t>
      </w:r>
      <w:r>
        <w:rPr>
          <w:rFonts w:hint="eastAsia"/>
          <w:lang w:val="en-GB"/>
        </w:rPr>
        <w:t>MBS</w:t>
      </w:r>
      <w:r>
        <w:rPr>
          <w:rFonts w:hint="eastAsia"/>
          <w:lang w:val="en-GB"/>
        </w:rPr>
        <w:t>业务类型指示为广播业务。广播</w:t>
      </w:r>
      <w:r>
        <w:rPr>
          <w:rFonts w:hint="eastAsia"/>
          <w:lang w:val="en-GB"/>
        </w:rPr>
        <w:t>MBS</w:t>
      </w:r>
      <w:r>
        <w:rPr>
          <w:rFonts w:hint="eastAsia"/>
          <w:lang w:val="en-GB"/>
        </w:rPr>
        <w:t>会话的</w:t>
      </w:r>
      <w:r>
        <w:rPr>
          <w:rFonts w:hint="eastAsia"/>
          <w:lang w:val="en-GB"/>
        </w:rPr>
        <w:t>MBS</w:t>
      </w:r>
      <w:r>
        <w:rPr>
          <w:lang w:val="en-GB"/>
        </w:rPr>
        <w:t xml:space="preserve"> </w:t>
      </w:r>
      <w:r>
        <w:rPr>
          <w:rFonts w:hint="eastAsia"/>
          <w:lang w:val="en-GB"/>
        </w:rPr>
        <w:t>FSA ID</w:t>
      </w:r>
      <w:r>
        <w:rPr>
          <w:rFonts w:hint="eastAsia"/>
          <w:lang w:val="en-GB"/>
        </w:rPr>
        <w:t>在业务公告中向</w:t>
      </w:r>
      <w:r>
        <w:rPr>
          <w:rFonts w:hint="eastAsia"/>
          <w:lang w:val="en-GB"/>
        </w:rPr>
        <w:t>UE</w:t>
      </w:r>
      <w:r>
        <w:rPr>
          <w:rFonts w:hint="eastAsia"/>
          <w:lang w:val="en-GB"/>
        </w:rPr>
        <w:t>通信。</w:t>
      </w:r>
      <w:r>
        <w:rPr>
          <w:rFonts w:hint="eastAsia"/>
          <w:lang w:val="en-GB"/>
        </w:rPr>
        <w:t>UE</w:t>
      </w:r>
      <w:r>
        <w:rPr>
          <w:rFonts w:hint="eastAsia"/>
          <w:lang w:val="en-GB"/>
        </w:rPr>
        <w:t>将这些</w:t>
      </w:r>
      <w:r>
        <w:rPr>
          <w:rFonts w:hint="eastAsia"/>
          <w:lang w:val="en-GB"/>
        </w:rPr>
        <w:t>MBS FSA ID</w:t>
      </w:r>
      <w:r>
        <w:rPr>
          <w:rFonts w:hint="eastAsia"/>
          <w:lang w:val="en-GB"/>
        </w:rPr>
        <w:t>与</w:t>
      </w:r>
      <w:r>
        <w:rPr>
          <w:rFonts w:hint="eastAsia"/>
          <w:lang w:val="en-GB"/>
        </w:rPr>
        <w:t>SIB</w:t>
      </w:r>
      <w:r>
        <w:rPr>
          <w:rFonts w:hint="eastAsia"/>
          <w:lang w:val="en-GB"/>
        </w:rPr>
        <w:t>中的</w:t>
      </w:r>
      <w:r>
        <w:rPr>
          <w:rFonts w:hint="eastAsia"/>
          <w:lang w:val="en-GB"/>
        </w:rPr>
        <w:t>MBS FSA ID</w:t>
      </w:r>
      <w:r>
        <w:rPr>
          <w:rFonts w:hint="eastAsia"/>
          <w:lang w:val="en-GB"/>
        </w:rPr>
        <w:t>进行比较，以进行频率选择。</w:t>
      </w:r>
    </w:p>
    <w:p w14:paraId="442594A4" w14:textId="77777777" w:rsidR="005D0722" w:rsidRDefault="0005727B">
      <w:pPr>
        <w:pStyle w:val="aff"/>
        <w:rPr>
          <w:lang w:val="en-GB"/>
        </w:rPr>
      </w:pPr>
      <w:r>
        <w:rPr>
          <w:rFonts w:hint="eastAsia"/>
        </w:rPr>
        <w:t>步骤</w:t>
      </w:r>
      <w:r>
        <w:rPr>
          <w:rFonts w:hint="eastAsia"/>
          <w:lang w:val="en-GB"/>
        </w:rPr>
        <w:t>2</w:t>
      </w:r>
      <w:r>
        <w:rPr>
          <w:rFonts w:hint="eastAsia"/>
          <w:lang w:val="en-GB"/>
        </w:rPr>
        <w:t>，</w:t>
      </w:r>
      <w:r>
        <w:rPr>
          <w:rFonts w:hint="eastAsia"/>
          <w:lang w:val="en-GB"/>
        </w:rPr>
        <w:tab/>
        <w:t>MB-SMF</w:t>
      </w:r>
      <w:r>
        <w:rPr>
          <w:rFonts w:hint="eastAsia"/>
          <w:lang w:val="en-GB"/>
        </w:rPr>
        <w:t>可以使用</w:t>
      </w:r>
      <w:r>
        <w:rPr>
          <w:rFonts w:hint="eastAsia"/>
          <w:lang w:val="en-GB"/>
        </w:rPr>
        <w:t>NRF</w:t>
      </w:r>
      <w:r>
        <w:rPr>
          <w:rFonts w:hint="eastAsia"/>
          <w:lang w:val="en-GB"/>
        </w:rPr>
        <w:t>根据</w:t>
      </w:r>
      <w:r>
        <w:rPr>
          <w:rFonts w:hint="eastAsia"/>
          <w:lang w:val="en-GB"/>
        </w:rPr>
        <w:t>MBS</w:t>
      </w:r>
      <w:r>
        <w:rPr>
          <w:rFonts w:hint="eastAsia"/>
          <w:lang w:val="en-GB"/>
        </w:rPr>
        <w:t>服务区域发现支持</w:t>
      </w:r>
      <w:r>
        <w:rPr>
          <w:rFonts w:hint="eastAsia"/>
          <w:lang w:val="en-GB"/>
        </w:rPr>
        <w:t>MBS</w:t>
      </w:r>
      <w:r>
        <w:rPr>
          <w:rFonts w:hint="eastAsia"/>
          <w:lang w:val="en-GB"/>
        </w:rPr>
        <w:t>的</w:t>
      </w:r>
      <w:r>
        <w:rPr>
          <w:rFonts w:hint="eastAsia"/>
          <w:lang w:val="en-GB"/>
        </w:rPr>
        <w:t>AMF</w:t>
      </w:r>
      <w:r>
        <w:rPr>
          <w:rFonts w:hint="eastAsia"/>
          <w:lang w:val="en-GB"/>
        </w:rPr>
        <w:t>并选择合适的</w:t>
      </w:r>
      <w:r>
        <w:rPr>
          <w:rFonts w:hint="eastAsia"/>
          <w:lang w:val="en-GB"/>
        </w:rPr>
        <w:t>AMF</w:t>
      </w:r>
      <w:r>
        <w:rPr>
          <w:rFonts w:hint="eastAsia"/>
          <w:lang w:val="en-GB"/>
        </w:rPr>
        <w:t>。如果业务类型是广播业务，</w:t>
      </w:r>
      <w:r>
        <w:rPr>
          <w:rFonts w:hint="eastAsia"/>
          <w:lang w:val="en-GB"/>
        </w:rPr>
        <w:t>MB-SMF</w:t>
      </w:r>
      <w:r>
        <w:rPr>
          <w:rFonts w:hint="eastAsia"/>
          <w:lang w:val="en-GB"/>
        </w:rPr>
        <w:t>会将</w:t>
      </w:r>
      <w:r>
        <w:rPr>
          <w:rFonts w:hint="eastAsia"/>
          <w:lang w:val="en-GB"/>
        </w:rPr>
        <w:t>Namf_MBSBroadcast_ContextCreate</w:t>
      </w:r>
      <w:r>
        <w:rPr>
          <w:rFonts w:hint="eastAsia"/>
          <w:lang w:val="en-GB"/>
        </w:rPr>
        <w:t>（</w:t>
      </w:r>
      <w:r>
        <w:rPr>
          <w:rFonts w:hint="eastAsia"/>
          <w:lang w:val="en-GB"/>
        </w:rPr>
        <w:t>TMGI</w:t>
      </w:r>
      <w:r>
        <w:rPr>
          <w:rFonts w:hint="eastAsia"/>
          <w:lang w:val="en-GB"/>
        </w:rPr>
        <w:t>、</w:t>
      </w:r>
      <w:r>
        <w:rPr>
          <w:rFonts w:hint="eastAsia"/>
          <w:lang w:val="en-GB"/>
        </w:rPr>
        <w:t>N</w:t>
      </w:r>
      <w:r>
        <w:rPr>
          <w:lang w:val="en-GB"/>
        </w:rPr>
        <w:t xml:space="preserve">2 </w:t>
      </w:r>
      <w:r>
        <w:rPr>
          <w:rFonts w:hint="eastAsia"/>
          <w:lang w:val="en-GB"/>
        </w:rPr>
        <w:t>会话管理信息（</w:t>
      </w:r>
      <w:r>
        <w:rPr>
          <w:rFonts w:hint="eastAsia"/>
          <w:lang w:val="en-GB"/>
        </w:rPr>
        <w:t>LL SSM</w:t>
      </w:r>
      <w:r>
        <w:rPr>
          <w:rFonts w:hint="eastAsia"/>
          <w:lang w:val="en-GB"/>
        </w:rPr>
        <w:t>、</w:t>
      </w:r>
      <w:r>
        <w:rPr>
          <w:rFonts w:hint="eastAsia"/>
          <w:lang w:val="en-GB"/>
        </w:rPr>
        <w:t>5G QoS</w:t>
      </w:r>
      <w:r>
        <w:rPr>
          <w:rFonts w:hint="eastAsia"/>
          <w:lang w:val="en-GB"/>
        </w:rPr>
        <w:t>配置文件），</w:t>
      </w:r>
      <w:r>
        <w:rPr>
          <w:rFonts w:hint="eastAsia"/>
          <w:lang w:val="en-GB"/>
        </w:rPr>
        <w:t>MBS</w:t>
      </w:r>
      <w:r>
        <w:rPr>
          <w:rFonts w:hint="eastAsia"/>
          <w:lang w:val="en-GB"/>
        </w:rPr>
        <w:t>服务区域，</w:t>
      </w:r>
      <w:r>
        <w:rPr>
          <w:rFonts w:hint="eastAsia"/>
          <w:lang w:val="en-GB"/>
        </w:rPr>
        <w:t>M</w:t>
      </w:r>
      <w:r>
        <w:rPr>
          <w:lang w:val="en-GB"/>
        </w:rPr>
        <w:t>BS FSA ID</w:t>
      </w:r>
      <w:r>
        <w:rPr>
          <w:rFonts w:hint="eastAsia"/>
          <w:lang w:val="en-GB"/>
        </w:rPr>
        <w:t>）消息并行发送到选定的</w:t>
      </w:r>
      <w:r>
        <w:rPr>
          <w:rFonts w:hint="eastAsia"/>
          <w:lang w:val="en-GB"/>
        </w:rPr>
        <w:t>AMF</w:t>
      </w:r>
      <w:r>
        <w:rPr>
          <w:rFonts w:hint="eastAsia"/>
          <w:lang w:val="en-GB"/>
        </w:rPr>
        <w:t>。</w:t>
      </w:r>
      <w:r>
        <w:rPr>
          <w:rFonts w:hint="eastAsia"/>
          <w:lang w:val="en-GB"/>
        </w:rPr>
        <w:t>MB-SMF</w:t>
      </w:r>
      <w:r>
        <w:rPr>
          <w:rFonts w:hint="eastAsia"/>
          <w:lang w:val="en-GB"/>
        </w:rPr>
        <w:t>可以在请求中包括最大响应时间。</w:t>
      </w:r>
    </w:p>
    <w:p w14:paraId="70C42414" w14:textId="77777777" w:rsidR="005D0722" w:rsidRDefault="0005727B">
      <w:pPr>
        <w:pStyle w:val="aff"/>
        <w:rPr>
          <w:lang w:val="en-GB"/>
        </w:rPr>
      </w:pPr>
      <w:r>
        <w:rPr>
          <w:rFonts w:hint="eastAsia"/>
        </w:rPr>
        <w:t>步骤</w:t>
      </w:r>
      <w:r>
        <w:rPr>
          <w:rFonts w:hint="eastAsia"/>
          <w:lang w:val="en-GB"/>
        </w:rPr>
        <w:t>3</w:t>
      </w:r>
      <w:r>
        <w:rPr>
          <w:rFonts w:hint="eastAsia"/>
          <w:lang w:val="en-GB"/>
        </w:rPr>
        <w:t>，</w:t>
      </w:r>
      <w:r>
        <w:rPr>
          <w:rFonts w:hint="eastAsia"/>
          <w:lang w:val="en-GB"/>
        </w:rPr>
        <w:tab/>
        <w:t>AMF</w:t>
      </w:r>
      <w:r>
        <w:rPr>
          <w:rFonts w:hint="eastAsia"/>
          <w:lang w:val="en-GB"/>
        </w:rPr>
        <w:t>将</w:t>
      </w:r>
      <w:r>
        <w:rPr>
          <w:rFonts w:hint="eastAsia"/>
          <w:lang w:val="en-GB"/>
        </w:rPr>
        <w:t>MBS</w:t>
      </w:r>
      <w:r>
        <w:rPr>
          <w:rFonts w:hint="eastAsia"/>
          <w:lang w:val="en-GB"/>
        </w:rPr>
        <w:t>会话资源建立请求消息传输给</w:t>
      </w:r>
      <w:r>
        <w:rPr>
          <w:rFonts w:hint="eastAsia"/>
          <w:lang w:val="en-GB"/>
        </w:rPr>
        <w:t>MBS</w:t>
      </w:r>
      <w:r>
        <w:rPr>
          <w:rFonts w:hint="eastAsia"/>
          <w:lang w:val="en-GB"/>
        </w:rPr>
        <w:t>服务区域中支持</w:t>
      </w:r>
      <w:r>
        <w:rPr>
          <w:rFonts w:hint="eastAsia"/>
          <w:lang w:val="en-GB"/>
        </w:rPr>
        <w:t>MBS</w:t>
      </w:r>
      <w:r>
        <w:rPr>
          <w:rFonts w:hint="eastAsia"/>
          <w:lang w:val="en-GB"/>
        </w:rPr>
        <w:t>的所有</w:t>
      </w:r>
      <w:r>
        <w:rPr>
          <w:rFonts w:hint="eastAsia"/>
          <w:lang w:val="en-GB"/>
        </w:rPr>
        <w:t>NG</w:t>
      </w:r>
      <w:r>
        <w:rPr>
          <w:lang w:val="en-GB"/>
        </w:rPr>
        <w:t>-</w:t>
      </w:r>
      <w:r>
        <w:rPr>
          <w:rFonts w:hint="eastAsia"/>
          <w:lang w:val="en-GB"/>
        </w:rPr>
        <w:t>RAN</w:t>
      </w:r>
      <w:r>
        <w:rPr>
          <w:rFonts w:hint="eastAsia"/>
          <w:lang w:val="en-GB"/>
        </w:rPr>
        <w:t>，该消息包含接收到</w:t>
      </w:r>
      <w:r>
        <w:t>Namf_MBSBroadcast_ContextCreate</w:t>
      </w:r>
      <w:r>
        <w:rPr>
          <w:rFonts w:hint="eastAsia"/>
          <w:lang w:val="en-GB"/>
        </w:rPr>
        <w:t>请求中的</w:t>
      </w:r>
      <w:r>
        <w:rPr>
          <w:rFonts w:hint="eastAsia"/>
          <w:lang w:val="en-GB"/>
        </w:rPr>
        <w:t>N2</w:t>
      </w:r>
      <w:r>
        <w:rPr>
          <w:rFonts w:hint="eastAsia"/>
          <w:lang w:val="en-GB"/>
        </w:rPr>
        <w:t>会话管理信息。</w:t>
      </w:r>
      <w:r>
        <w:rPr>
          <w:rFonts w:hint="eastAsia"/>
          <w:lang w:val="en-GB"/>
        </w:rPr>
        <w:t>AMF</w:t>
      </w:r>
      <w:r>
        <w:rPr>
          <w:rFonts w:hint="eastAsia"/>
          <w:lang w:val="en-GB"/>
        </w:rPr>
        <w:t>包括</w:t>
      </w:r>
      <w:r>
        <w:rPr>
          <w:rFonts w:hint="eastAsia"/>
          <w:lang w:val="en-GB"/>
        </w:rPr>
        <w:t>MBS</w:t>
      </w:r>
      <w:r>
        <w:rPr>
          <w:rFonts w:hint="eastAsia"/>
          <w:lang w:val="en-GB"/>
        </w:rPr>
        <w:t>服务区域。</w:t>
      </w:r>
    </w:p>
    <w:p w14:paraId="2FA8FE90" w14:textId="77777777" w:rsidR="005D0722" w:rsidRDefault="0005727B">
      <w:pPr>
        <w:pStyle w:val="aff"/>
        <w:rPr>
          <w:lang w:val="en-GB"/>
        </w:rPr>
      </w:pPr>
      <w:r>
        <w:rPr>
          <w:rFonts w:hint="eastAsia"/>
        </w:rPr>
        <w:t>步骤</w:t>
      </w:r>
      <w:r>
        <w:rPr>
          <w:rFonts w:hint="eastAsia"/>
          <w:lang w:val="en-GB"/>
        </w:rPr>
        <w:t>4</w:t>
      </w:r>
      <w:r>
        <w:rPr>
          <w:rFonts w:hint="eastAsia"/>
          <w:lang w:val="en-GB"/>
        </w:rPr>
        <w:t>，</w:t>
      </w:r>
      <w:r>
        <w:rPr>
          <w:rFonts w:hint="eastAsia"/>
          <w:lang w:val="en-GB"/>
        </w:rPr>
        <w:tab/>
        <w:t>NG-RAN</w:t>
      </w:r>
      <w:r>
        <w:rPr>
          <w:rFonts w:hint="eastAsia"/>
          <w:lang w:val="en-GB"/>
        </w:rPr>
        <w:t>创建广播</w:t>
      </w:r>
      <w:r>
        <w:rPr>
          <w:rFonts w:hint="eastAsia"/>
          <w:lang w:val="en-GB"/>
        </w:rPr>
        <w:t>MBS</w:t>
      </w:r>
      <w:r>
        <w:rPr>
          <w:rFonts w:hint="eastAsia"/>
          <w:lang w:val="en-GB"/>
        </w:rPr>
        <w:t>会话上下文，将</w:t>
      </w:r>
      <w:r>
        <w:rPr>
          <w:rFonts w:hint="eastAsia"/>
          <w:lang w:val="en-GB"/>
        </w:rPr>
        <w:t>TMGI</w:t>
      </w:r>
      <w:r>
        <w:rPr>
          <w:rFonts w:hint="eastAsia"/>
          <w:lang w:val="en-GB"/>
        </w:rPr>
        <w:t>、</w:t>
      </w:r>
      <w:r>
        <w:rPr>
          <w:rFonts w:hint="eastAsia"/>
          <w:lang w:val="en-GB"/>
        </w:rPr>
        <w:t>QoS</w:t>
      </w:r>
      <w:r>
        <w:rPr>
          <w:rFonts w:hint="eastAsia"/>
          <w:lang w:val="en-GB"/>
        </w:rPr>
        <w:t>配置文件存储在</w:t>
      </w:r>
      <w:r>
        <w:rPr>
          <w:rFonts w:hint="eastAsia"/>
          <w:lang w:val="en-GB"/>
        </w:rPr>
        <w:t>MBS</w:t>
      </w:r>
      <w:r>
        <w:rPr>
          <w:rFonts w:hint="eastAsia"/>
          <w:lang w:val="en-GB"/>
        </w:rPr>
        <w:t>会话上下文中。</w:t>
      </w:r>
      <w:r>
        <w:rPr>
          <w:rFonts w:hint="eastAsia"/>
          <w:lang w:val="en-GB"/>
        </w:rPr>
        <w:t>LL SSM</w:t>
      </w:r>
      <w:r>
        <w:rPr>
          <w:rFonts w:hint="eastAsia"/>
          <w:lang w:val="en-GB"/>
        </w:rPr>
        <w:t>是可选参数，仅当</w:t>
      </w:r>
      <w:r>
        <w:rPr>
          <w:rFonts w:hint="eastAsia"/>
          <w:lang w:val="en-GB"/>
        </w:rPr>
        <w:t>5</w:t>
      </w:r>
      <w:r>
        <w:rPr>
          <w:lang w:val="en-GB"/>
        </w:rPr>
        <w:t>GC</w:t>
      </w:r>
      <w:r>
        <w:rPr>
          <w:rFonts w:hint="eastAsia"/>
          <w:lang w:val="en-GB"/>
        </w:rPr>
        <w:t>使用</w:t>
      </w:r>
      <w:r>
        <w:rPr>
          <w:rFonts w:hint="eastAsia"/>
          <w:lang w:val="en-GB"/>
        </w:rPr>
        <w:t>N3mb</w:t>
      </w:r>
      <w:r>
        <w:rPr>
          <w:rFonts w:hint="eastAsia"/>
          <w:lang w:val="en-GB"/>
        </w:rPr>
        <w:t>接口多播传输时才由</w:t>
      </w:r>
      <w:r>
        <w:rPr>
          <w:rFonts w:hint="eastAsia"/>
          <w:lang w:val="en-GB"/>
        </w:rPr>
        <w:t>MB-SMF</w:t>
      </w:r>
      <w:r>
        <w:rPr>
          <w:rFonts w:hint="eastAsia"/>
          <w:lang w:val="en-GB"/>
        </w:rPr>
        <w:t>提供给</w:t>
      </w:r>
      <w:r>
        <w:rPr>
          <w:rFonts w:hint="eastAsia"/>
          <w:lang w:val="en-GB"/>
        </w:rPr>
        <w:t>NG-RAN</w:t>
      </w:r>
      <w:r>
        <w:rPr>
          <w:rFonts w:hint="eastAsia"/>
          <w:lang w:val="en-GB"/>
        </w:rPr>
        <w:t>。如果接收到</w:t>
      </w:r>
      <w:r>
        <w:rPr>
          <w:rFonts w:hint="eastAsia"/>
          <w:lang w:val="en-GB"/>
        </w:rPr>
        <w:t>MBS FSA ID</w:t>
      </w:r>
      <w:r>
        <w:rPr>
          <w:rFonts w:hint="eastAsia"/>
          <w:lang w:val="en-GB"/>
        </w:rPr>
        <w:t>，</w:t>
      </w:r>
      <w:r>
        <w:rPr>
          <w:rFonts w:hint="eastAsia"/>
          <w:lang w:val="en-GB"/>
        </w:rPr>
        <w:t>NG-RAN</w:t>
      </w:r>
      <w:r>
        <w:rPr>
          <w:rFonts w:hint="eastAsia"/>
          <w:lang w:val="en-GB"/>
        </w:rPr>
        <w:t>可以使用这些</w:t>
      </w:r>
      <w:r>
        <w:rPr>
          <w:rFonts w:hint="eastAsia"/>
          <w:lang w:val="en-GB"/>
        </w:rPr>
        <w:t>MBS FSA ID</w:t>
      </w:r>
      <w:r>
        <w:rPr>
          <w:rFonts w:hint="eastAsia"/>
          <w:lang w:val="en-GB"/>
        </w:rPr>
        <w:t>来确定</w:t>
      </w:r>
      <w:r>
        <w:rPr>
          <w:rFonts w:hint="eastAsia"/>
          <w:lang w:val="en-GB"/>
        </w:rPr>
        <w:t>MBS</w:t>
      </w:r>
      <w:r>
        <w:rPr>
          <w:rFonts w:hint="eastAsia"/>
          <w:lang w:val="en-GB"/>
        </w:rPr>
        <w:t>服务区域内的小区</w:t>
      </w:r>
      <w:r>
        <w:rPr>
          <w:rFonts w:hint="eastAsia"/>
          <w:lang w:val="en-GB"/>
        </w:rPr>
        <w:t>/</w:t>
      </w:r>
      <w:r>
        <w:rPr>
          <w:rFonts w:hint="eastAsia"/>
          <w:lang w:val="en-GB"/>
        </w:rPr>
        <w:t>频率，以基于关于</w:t>
      </w:r>
      <w:r>
        <w:rPr>
          <w:rFonts w:hint="eastAsia"/>
          <w:lang w:val="en-GB"/>
        </w:rPr>
        <w:t>MBS FSA ID</w:t>
      </w:r>
      <w:r>
        <w:rPr>
          <w:rFonts w:hint="eastAsia"/>
          <w:lang w:val="en-GB"/>
        </w:rPr>
        <w:t>和相关频率的</w:t>
      </w:r>
      <w:r>
        <w:rPr>
          <w:rFonts w:hint="eastAsia"/>
          <w:lang w:val="en-GB"/>
        </w:rPr>
        <w:t>OAM</w:t>
      </w:r>
      <w:r>
        <w:rPr>
          <w:rFonts w:hint="eastAsia"/>
          <w:lang w:val="en-GB"/>
        </w:rPr>
        <w:t>配置来广播</w:t>
      </w:r>
      <w:r>
        <w:rPr>
          <w:rFonts w:hint="eastAsia"/>
          <w:lang w:val="en-GB"/>
        </w:rPr>
        <w:t>MBS</w:t>
      </w:r>
      <w:r>
        <w:rPr>
          <w:rFonts w:hint="eastAsia"/>
          <w:lang w:val="en-GB"/>
        </w:rPr>
        <w:t>会话数据。</w:t>
      </w:r>
    </w:p>
    <w:p w14:paraId="013AB85A" w14:textId="77777777" w:rsidR="005D0722" w:rsidRDefault="0005727B">
      <w:pPr>
        <w:pStyle w:val="aff"/>
        <w:rPr>
          <w:lang w:val="en-GB"/>
        </w:rPr>
      </w:pPr>
      <w:r>
        <w:rPr>
          <w:rFonts w:hint="eastAsia"/>
        </w:rPr>
        <w:t>步骤</w:t>
      </w:r>
      <w:r>
        <w:rPr>
          <w:lang w:val="en-GB"/>
        </w:rPr>
        <w:t>5</w:t>
      </w:r>
      <w:r>
        <w:rPr>
          <w:rFonts w:hint="eastAsia"/>
          <w:lang w:val="en-GB"/>
        </w:rPr>
        <w:t>，</w:t>
      </w:r>
      <w:r>
        <w:rPr>
          <w:rFonts w:hint="eastAsia"/>
          <w:lang w:val="en-GB"/>
        </w:rPr>
        <w:tab/>
      </w:r>
      <w:r>
        <w:rPr>
          <w:rFonts w:hint="eastAsia"/>
          <w:lang w:val="en-GB"/>
        </w:rPr>
        <w:t>如果</w:t>
      </w:r>
      <w:r>
        <w:rPr>
          <w:rFonts w:hint="eastAsia"/>
          <w:lang w:val="en-GB"/>
        </w:rPr>
        <w:t>NG-RAN</w:t>
      </w:r>
      <w:r>
        <w:rPr>
          <w:rFonts w:hint="eastAsia"/>
          <w:lang w:val="en-GB"/>
        </w:rPr>
        <w:t>倾向于使用</w:t>
      </w:r>
      <w:r>
        <w:rPr>
          <w:rFonts w:hint="eastAsia"/>
          <w:lang w:val="en-GB"/>
        </w:rPr>
        <w:t>N3mb</w:t>
      </w:r>
      <w:r>
        <w:rPr>
          <w:rFonts w:hint="eastAsia"/>
          <w:lang w:val="en-GB"/>
        </w:rPr>
        <w:t>多播传输并且接收到</w:t>
      </w:r>
      <w:r>
        <w:rPr>
          <w:rFonts w:hint="eastAsia"/>
          <w:lang w:val="en-GB"/>
        </w:rPr>
        <w:t>LL SSM</w:t>
      </w:r>
      <w:r>
        <w:rPr>
          <w:rFonts w:hint="eastAsia"/>
          <w:lang w:val="en-GB"/>
        </w:rPr>
        <w:t>，则</w:t>
      </w:r>
      <w:r>
        <w:rPr>
          <w:rFonts w:hint="eastAsia"/>
          <w:lang w:val="en-GB"/>
        </w:rPr>
        <w:t>NG-RAN</w:t>
      </w:r>
      <w:r>
        <w:rPr>
          <w:rFonts w:hint="eastAsia"/>
          <w:lang w:val="en-GB"/>
        </w:rPr>
        <w:t>加入</w:t>
      </w:r>
      <w:r>
        <w:rPr>
          <w:rFonts w:hint="eastAsia"/>
          <w:lang w:val="en-GB"/>
        </w:rPr>
        <w:t>LL SSM</w:t>
      </w:r>
      <w:r>
        <w:rPr>
          <w:rFonts w:hint="eastAsia"/>
          <w:lang w:val="en-GB"/>
        </w:rPr>
        <w:t>对应的多播组。</w:t>
      </w:r>
    </w:p>
    <w:p w14:paraId="44BF0699" w14:textId="77777777" w:rsidR="005D0722" w:rsidRDefault="0005727B">
      <w:pPr>
        <w:pStyle w:val="aff"/>
        <w:rPr>
          <w:lang w:val="en-GB"/>
        </w:rPr>
      </w:pPr>
      <w:r>
        <w:rPr>
          <w:rFonts w:hint="eastAsia"/>
          <w:lang w:val="en-GB"/>
        </w:rPr>
        <w:lastRenderedPageBreak/>
        <w:tab/>
      </w:r>
      <w:r>
        <w:rPr>
          <w:rFonts w:hint="eastAsia"/>
          <w:lang w:val="en-GB"/>
        </w:rPr>
        <w:t>如果</w:t>
      </w:r>
      <w:r>
        <w:rPr>
          <w:rFonts w:hint="eastAsia"/>
          <w:lang w:val="en-GB"/>
        </w:rPr>
        <w:t>NG-RAN</w:t>
      </w:r>
      <w:r>
        <w:rPr>
          <w:rFonts w:hint="eastAsia"/>
          <w:lang w:val="en-GB"/>
        </w:rPr>
        <w:t>倾向于在</w:t>
      </w:r>
      <w:r>
        <w:rPr>
          <w:rFonts w:hint="eastAsia"/>
          <w:lang w:val="en-GB"/>
        </w:rPr>
        <w:t>NG-RAN</w:t>
      </w:r>
      <w:r>
        <w:rPr>
          <w:rFonts w:hint="eastAsia"/>
          <w:lang w:val="en-GB"/>
        </w:rPr>
        <w:t>和</w:t>
      </w:r>
      <w:r>
        <w:rPr>
          <w:rFonts w:hint="eastAsia"/>
          <w:lang w:val="en-GB"/>
        </w:rPr>
        <w:t>MB-UPF</w:t>
      </w:r>
      <w:r>
        <w:rPr>
          <w:rFonts w:hint="eastAsia"/>
          <w:lang w:val="en-GB"/>
        </w:rPr>
        <w:t>之间使用</w:t>
      </w:r>
      <w:r>
        <w:rPr>
          <w:rFonts w:hint="eastAsia"/>
          <w:lang w:val="en-GB"/>
        </w:rPr>
        <w:t>N3mb</w:t>
      </w:r>
      <w:r>
        <w:rPr>
          <w:rFonts w:hint="eastAsia"/>
          <w:lang w:val="en-GB"/>
        </w:rPr>
        <w:t>单播传输，或者如果</w:t>
      </w:r>
      <w:r>
        <w:rPr>
          <w:rFonts w:hint="eastAsia"/>
          <w:lang w:val="en-GB"/>
        </w:rPr>
        <w:t>NG-RAN</w:t>
      </w:r>
      <w:r>
        <w:rPr>
          <w:rFonts w:hint="eastAsia"/>
          <w:lang w:val="en-GB"/>
        </w:rPr>
        <w:t>未接收到</w:t>
      </w:r>
      <w:r>
        <w:rPr>
          <w:rFonts w:hint="eastAsia"/>
          <w:lang w:val="en-GB"/>
        </w:rPr>
        <w:t>LL SSM</w:t>
      </w:r>
      <w:r>
        <w:rPr>
          <w:rFonts w:hint="eastAsia"/>
          <w:lang w:val="en-GB"/>
        </w:rPr>
        <w:t>，则</w:t>
      </w:r>
      <w:r>
        <w:rPr>
          <w:rFonts w:hint="eastAsia"/>
          <w:lang w:val="en-GB"/>
        </w:rPr>
        <w:t>NG-RAN</w:t>
      </w:r>
      <w:r>
        <w:rPr>
          <w:rFonts w:hint="eastAsia"/>
          <w:lang w:val="en-GB"/>
        </w:rPr>
        <w:t>提供其</w:t>
      </w:r>
      <w:r>
        <w:rPr>
          <w:rFonts w:hint="eastAsia"/>
          <w:lang w:val="en-GB"/>
        </w:rPr>
        <w:t>N3mb</w:t>
      </w:r>
      <w:r>
        <w:rPr>
          <w:rFonts w:hint="eastAsia"/>
          <w:lang w:val="en-GB"/>
        </w:rPr>
        <w:t>下行隧道信息。</w:t>
      </w:r>
    </w:p>
    <w:p w14:paraId="6F6CF45F" w14:textId="23A0F53F" w:rsidR="005D0722" w:rsidRDefault="0005727B">
      <w:pPr>
        <w:pStyle w:val="aff"/>
        <w:rPr>
          <w:lang w:val="en-GB"/>
        </w:rPr>
      </w:pPr>
      <w:r>
        <w:rPr>
          <w:rFonts w:hint="eastAsia"/>
        </w:rPr>
        <w:t>步骤</w:t>
      </w:r>
      <w:r>
        <w:rPr>
          <w:rFonts w:hint="eastAsia"/>
          <w:lang w:val="en-GB"/>
        </w:rPr>
        <w:t>6</w:t>
      </w:r>
      <w:r>
        <w:rPr>
          <w:rFonts w:hint="eastAsia"/>
          <w:lang w:val="en-GB"/>
        </w:rPr>
        <w:t>，</w:t>
      </w:r>
      <w:r>
        <w:rPr>
          <w:rFonts w:hint="eastAsia"/>
          <w:lang w:val="en-GB"/>
        </w:rPr>
        <w:tab/>
        <w:t>NG-RAN</w:t>
      </w:r>
      <w:r>
        <w:rPr>
          <w:rFonts w:hint="eastAsia"/>
          <w:lang w:val="en-GB"/>
        </w:rPr>
        <w:t>通过向</w:t>
      </w:r>
      <w:r>
        <w:rPr>
          <w:rFonts w:hint="eastAsia"/>
          <w:lang w:val="en-GB"/>
        </w:rPr>
        <w:t>AMF</w:t>
      </w:r>
      <w:r>
        <w:rPr>
          <w:rFonts w:hint="eastAsia"/>
          <w:lang w:val="en-GB"/>
        </w:rPr>
        <w:t>发送</w:t>
      </w:r>
      <w:r>
        <w:rPr>
          <w:rFonts w:hint="eastAsia"/>
          <w:lang w:val="en-GB"/>
        </w:rPr>
        <w:t>MBS</w:t>
      </w:r>
      <w:r>
        <w:rPr>
          <w:rFonts w:hint="eastAsia"/>
          <w:lang w:val="en-GB"/>
        </w:rPr>
        <w:t>会话资源建立响应（</w:t>
      </w:r>
      <w:r>
        <w:rPr>
          <w:rFonts w:hint="eastAsia"/>
          <w:lang w:val="en-GB"/>
        </w:rPr>
        <w:t>TMGI</w:t>
      </w:r>
      <w:r>
        <w:rPr>
          <w:rFonts w:hint="eastAsia"/>
          <w:lang w:val="en-GB"/>
        </w:rPr>
        <w:t>，</w:t>
      </w:r>
      <w:r>
        <w:rPr>
          <w:rFonts w:hint="eastAsia"/>
          <w:lang w:val="en-GB"/>
        </w:rPr>
        <w:t>N2</w:t>
      </w:r>
      <w:r>
        <w:rPr>
          <w:rFonts w:hint="eastAsia"/>
          <w:lang w:val="en-GB"/>
        </w:rPr>
        <w:t>会话管理信息（</w:t>
      </w:r>
      <w:r>
        <w:rPr>
          <w:rFonts w:hint="eastAsia"/>
          <w:lang w:val="en-GB"/>
        </w:rPr>
        <w:t>N3mb</w:t>
      </w:r>
      <w:r>
        <w:rPr>
          <w:rFonts w:hint="eastAsia"/>
          <w:lang w:val="en-GB"/>
        </w:rPr>
        <w:t>下行隧道信息））消息来报告</w:t>
      </w:r>
      <w:r>
        <w:rPr>
          <w:rFonts w:hint="eastAsia"/>
          <w:lang w:val="en-GB"/>
        </w:rPr>
        <w:t>MBS</w:t>
      </w:r>
      <w:r>
        <w:rPr>
          <w:rFonts w:hint="eastAsia"/>
          <w:lang w:val="en-GB"/>
        </w:rPr>
        <w:t>会话资源（可能包括多个</w:t>
      </w:r>
      <w:r>
        <w:rPr>
          <w:rFonts w:hint="eastAsia"/>
          <w:lang w:val="en-GB"/>
        </w:rPr>
        <w:t xml:space="preserve">MBS </w:t>
      </w:r>
      <w:r>
        <w:rPr>
          <w:rFonts w:hint="eastAsia"/>
          <w:lang w:val="en-GB"/>
        </w:rPr>
        <w:t>QoS</w:t>
      </w:r>
      <w:r>
        <w:rPr>
          <w:rFonts w:hint="eastAsia"/>
          <w:lang w:val="en-GB"/>
        </w:rPr>
        <w:t>流）的成功建立。</w:t>
      </w:r>
      <w:r>
        <w:rPr>
          <w:rFonts w:hint="eastAsia"/>
          <w:lang w:val="en-GB"/>
        </w:rPr>
        <w:t>N3mb</w:t>
      </w:r>
      <w:r>
        <w:rPr>
          <w:rFonts w:hint="eastAsia"/>
          <w:lang w:val="en-GB"/>
        </w:rPr>
        <w:t>下行隧道信息仅在</w:t>
      </w:r>
      <w:r>
        <w:rPr>
          <w:rFonts w:hint="eastAsia"/>
          <w:lang w:val="en-GB"/>
        </w:rPr>
        <w:t>MB-UPF</w:t>
      </w:r>
      <w:r>
        <w:rPr>
          <w:rFonts w:hint="eastAsia"/>
          <w:lang w:val="en-GB"/>
        </w:rPr>
        <w:t>和</w:t>
      </w:r>
      <w:r>
        <w:rPr>
          <w:rFonts w:hint="eastAsia"/>
          <w:lang w:val="en-GB"/>
        </w:rPr>
        <w:t>NG-RAN</w:t>
      </w:r>
      <w:r>
        <w:rPr>
          <w:rFonts w:hint="eastAsia"/>
          <w:lang w:val="en-GB"/>
        </w:rPr>
        <w:t>之间采用单播传输时携带。</w:t>
      </w:r>
      <w:r>
        <w:rPr>
          <w:lang w:val="en-GB"/>
        </w:rPr>
        <w:t>3GPP</w:t>
      </w:r>
      <w:r w:rsidR="00F1049B">
        <w:rPr>
          <w:rFonts w:hint="eastAsia"/>
          <w:lang w:val="en-GB"/>
        </w:rPr>
        <w:t>具体应符合</w:t>
      </w:r>
      <w:r>
        <w:rPr>
          <w:rFonts w:hint="eastAsia"/>
          <w:lang w:val="en-GB"/>
        </w:rPr>
        <w:t>TS 38.413</w:t>
      </w:r>
      <w:r>
        <w:rPr>
          <w:lang w:val="en-GB"/>
        </w:rPr>
        <w:t xml:space="preserve"> </w:t>
      </w:r>
      <w:r>
        <w:t>v17.</w:t>
      </w:r>
      <w:r>
        <w:rPr>
          <w:rFonts w:hint="eastAsia"/>
        </w:rPr>
        <w:t>3</w:t>
      </w:r>
      <w:r>
        <w:t>.</w:t>
      </w:r>
      <w:r>
        <w:rPr>
          <w:rFonts w:hint="eastAsia"/>
        </w:rPr>
        <w:t>0</w:t>
      </w:r>
      <w:r>
        <w:rPr>
          <w:rFonts w:hint="eastAsia"/>
          <w:lang w:val="en-GB"/>
        </w:rPr>
        <w:t>。</w:t>
      </w:r>
    </w:p>
    <w:p w14:paraId="41E7CF2E" w14:textId="77777777" w:rsidR="005D0722" w:rsidRDefault="0005727B">
      <w:pPr>
        <w:pStyle w:val="aff"/>
        <w:rPr>
          <w:lang w:val="en-GB"/>
        </w:rPr>
      </w:pPr>
      <w:r>
        <w:rPr>
          <w:rFonts w:hint="eastAsia"/>
        </w:rPr>
        <w:t>步骤</w:t>
      </w:r>
      <w:r>
        <w:rPr>
          <w:rFonts w:hint="eastAsia"/>
          <w:lang w:val="en-GB"/>
        </w:rPr>
        <w:t>7</w:t>
      </w:r>
      <w:r>
        <w:rPr>
          <w:rFonts w:hint="eastAsia"/>
          <w:lang w:val="en-GB"/>
        </w:rPr>
        <w:t>，</w:t>
      </w:r>
      <w:r>
        <w:rPr>
          <w:rFonts w:hint="eastAsia"/>
          <w:lang w:val="en-GB"/>
        </w:rPr>
        <w:tab/>
        <w:t>AMF</w:t>
      </w:r>
      <w:r>
        <w:rPr>
          <w:rFonts w:hint="eastAsia"/>
          <w:lang w:val="en-GB"/>
        </w:rPr>
        <w:t>将</w:t>
      </w:r>
      <w:r>
        <w:rPr>
          <w:rFonts w:hint="eastAsia"/>
          <w:lang w:val="en-GB"/>
        </w:rPr>
        <w:t>Namf_MBSBroadcast_ContextCreate</w:t>
      </w:r>
      <w:r>
        <w:rPr>
          <w:rFonts w:hint="eastAsia"/>
          <w:lang w:val="en-GB"/>
        </w:rPr>
        <w:t>响应发送给</w:t>
      </w:r>
      <w:r>
        <w:rPr>
          <w:rFonts w:hint="eastAsia"/>
          <w:lang w:val="en-GB"/>
        </w:rPr>
        <w:t>MB-SMF</w:t>
      </w:r>
      <w:r>
        <w:rPr>
          <w:rFonts w:hint="eastAsia"/>
          <w:lang w:val="en-GB"/>
        </w:rPr>
        <w:t>。当</w:t>
      </w:r>
      <w:r>
        <w:rPr>
          <w:rFonts w:hint="eastAsia"/>
          <w:lang w:val="en-GB"/>
        </w:rPr>
        <w:t>AMF</w:t>
      </w:r>
      <w:r>
        <w:rPr>
          <w:rFonts w:hint="eastAsia"/>
          <w:lang w:val="en-GB"/>
        </w:rPr>
        <w:t>收到来自</w:t>
      </w:r>
      <w:r>
        <w:rPr>
          <w:rFonts w:hint="eastAsia"/>
          <w:lang w:val="en-GB"/>
        </w:rPr>
        <w:t>NG-RAN</w:t>
      </w:r>
      <w:r>
        <w:rPr>
          <w:rFonts w:hint="eastAsia"/>
          <w:lang w:val="en-GB"/>
        </w:rPr>
        <w:t>的第一个成功响应时应该响应成功。如果所有</w:t>
      </w:r>
      <w:r>
        <w:rPr>
          <w:rFonts w:hint="eastAsia"/>
          <w:lang w:val="en-GB"/>
        </w:rPr>
        <w:t>NG-RAN</w:t>
      </w:r>
      <w:r>
        <w:rPr>
          <w:rFonts w:hint="eastAsia"/>
          <w:lang w:val="en-GB"/>
        </w:rPr>
        <w:t>报告失败，</w:t>
      </w:r>
      <w:r>
        <w:rPr>
          <w:rFonts w:hint="eastAsia"/>
          <w:lang w:val="en-GB"/>
        </w:rPr>
        <w:t>AMF</w:t>
      </w:r>
      <w:r>
        <w:rPr>
          <w:rFonts w:hint="eastAsia"/>
          <w:lang w:val="en-GB"/>
        </w:rPr>
        <w:t>应该响应失败。</w:t>
      </w:r>
      <w:r>
        <w:rPr>
          <w:rFonts w:hint="eastAsia"/>
          <w:lang w:val="en-GB"/>
        </w:rPr>
        <w:t>MB-SMF</w:t>
      </w:r>
      <w:r>
        <w:rPr>
          <w:rFonts w:hint="eastAsia"/>
          <w:lang w:val="en-GB"/>
        </w:rPr>
        <w:t>将响应成功的</w:t>
      </w:r>
      <w:r>
        <w:rPr>
          <w:rFonts w:hint="eastAsia"/>
          <w:lang w:val="en-GB"/>
        </w:rPr>
        <w:t>AMF</w:t>
      </w:r>
      <w:r>
        <w:rPr>
          <w:rFonts w:hint="eastAsia"/>
          <w:lang w:val="en-GB"/>
        </w:rPr>
        <w:t>存储在</w:t>
      </w:r>
      <w:r>
        <w:rPr>
          <w:rFonts w:hint="eastAsia"/>
          <w:lang w:val="en-GB"/>
        </w:rPr>
        <w:t>MBS</w:t>
      </w:r>
      <w:r>
        <w:rPr>
          <w:rFonts w:hint="eastAsia"/>
          <w:lang w:val="en-GB"/>
        </w:rPr>
        <w:t>会话上下文中作为下游节点。如果</w:t>
      </w:r>
      <w:r>
        <w:rPr>
          <w:rFonts w:hint="eastAsia"/>
          <w:lang w:val="en-GB"/>
        </w:rPr>
        <w:t>AMF</w:t>
      </w:r>
      <w:r>
        <w:rPr>
          <w:rFonts w:hint="eastAsia"/>
          <w:lang w:val="en-GB"/>
        </w:rPr>
        <w:t>接收到来自所有相关</w:t>
      </w:r>
      <w:r>
        <w:rPr>
          <w:rFonts w:hint="eastAsia"/>
          <w:lang w:val="en-GB"/>
        </w:rPr>
        <w:t>NG-RAN</w:t>
      </w:r>
      <w:r>
        <w:rPr>
          <w:rFonts w:hint="eastAsia"/>
          <w:lang w:val="en-GB"/>
        </w:rPr>
        <w:t>的</w:t>
      </w:r>
      <w:r>
        <w:rPr>
          <w:rFonts w:hint="eastAsia"/>
          <w:lang w:val="en-GB"/>
        </w:rPr>
        <w:t>NG-RAN</w:t>
      </w:r>
      <w:r>
        <w:rPr>
          <w:rFonts w:hint="eastAsia"/>
          <w:lang w:val="en-GB"/>
        </w:rPr>
        <w:t>响应，则</w:t>
      </w:r>
      <w:r>
        <w:rPr>
          <w:rFonts w:hint="eastAsia"/>
          <w:lang w:val="en-GB"/>
        </w:rPr>
        <w:t>AMF</w:t>
      </w:r>
      <w:r>
        <w:rPr>
          <w:rFonts w:hint="eastAsia"/>
          <w:lang w:val="en-GB"/>
        </w:rPr>
        <w:t>应包括所有</w:t>
      </w:r>
      <w:r>
        <w:rPr>
          <w:rFonts w:hint="eastAsia"/>
          <w:lang w:val="en-GB"/>
        </w:rPr>
        <w:t>NG-RAN</w:t>
      </w:r>
      <w:r>
        <w:rPr>
          <w:rFonts w:hint="eastAsia"/>
          <w:lang w:val="en-GB"/>
        </w:rPr>
        <w:t>中操作完成的指示。</w:t>
      </w:r>
    </w:p>
    <w:p w14:paraId="7503FC7D" w14:textId="77777777" w:rsidR="005D0722" w:rsidRDefault="0005727B">
      <w:pPr>
        <w:pStyle w:val="aff"/>
        <w:rPr>
          <w:lang w:val="en-GB"/>
        </w:rPr>
      </w:pPr>
      <w:r>
        <w:rPr>
          <w:rFonts w:hint="eastAsia"/>
        </w:rPr>
        <w:t>步骤</w:t>
      </w:r>
      <w:r>
        <w:rPr>
          <w:rFonts w:hint="eastAsia"/>
          <w:lang w:val="en-GB"/>
        </w:rPr>
        <w:t>8</w:t>
      </w:r>
      <w:r>
        <w:rPr>
          <w:rFonts w:hint="eastAsia"/>
          <w:lang w:val="en-GB"/>
        </w:rPr>
        <w:t>，</w:t>
      </w:r>
      <w:r>
        <w:rPr>
          <w:rFonts w:hint="eastAsia"/>
          <w:lang w:val="en-GB"/>
        </w:rPr>
        <w:tab/>
      </w:r>
      <w:r>
        <w:rPr>
          <w:rFonts w:hint="eastAsia"/>
          <w:lang w:val="en-GB"/>
        </w:rPr>
        <w:t>如果要使用</w:t>
      </w:r>
      <w:r>
        <w:rPr>
          <w:rFonts w:hint="eastAsia"/>
          <w:lang w:val="en-GB"/>
        </w:rPr>
        <w:t>N3mb</w:t>
      </w:r>
      <w:r>
        <w:rPr>
          <w:rFonts w:hint="eastAsia"/>
          <w:lang w:val="en-GB"/>
        </w:rPr>
        <w:t>单播传输（即</w:t>
      </w:r>
      <w:r>
        <w:rPr>
          <w:rFonts w:hint="eastAsia"/>
          <w:lang w:val="en-GB"/>
        </w:rPr>
        <w:t>AMF</w:t>
      </w:r>
      <w:r>
        <w:rPr>
          <w:rFonts w:hint="eastAsia"/>
          <w:lang w:val="en-GB"/>
        </w:rPr>
        <w:t>的</w:t>
      </w:r>
      <w:r>
        <w:rPr>
          <w:rFonts w:hint="eastAsia"/>
          <w:lang w:val="en-GB"/>
        </w:rPr>
        <w:t>Namf_MBSBroadcast_ContextCreate</w:t>
      </w:r>
      <w:r>
        <w:rPr>
          <w:rFonts w:hint="eastAsia"/>
          <w:lang w:val="en-GB"/>
        </w:rPr>
        <w:t>响应消息中携带</w:t>
      </w:r>
      <w:r>
        <w:rPr>
          <w:rFonts w:hint="eastAsia"/>
          <w:lang w:val="en-GB"/>
        </w:rPr>
        <w:t>N3mb</w:t>
      </w:r>
      <w:r>
        <w:rPr>
          <w:rFonts w:hint="eastAsia"/>
          <w:lang w:val="en-GB"/>
        </w:rPr>
        <w:t>下行隧道信息），则</w:t>
      </w:r>
      <w:r>
        <w:rPr>
          <w:rFonts w:hint="eastAsia"/>
          <w:lang w:val="en-GB"/>
        </w:rPr>
        <w:t>MB-SMF</w:t>
      </w:r>
      <w:r>
        <w:rPr>
          <w:rFonts w:hint="eastAsia"/>
          <w:lang w:val="en-GB"/>
        </w:rPr>
        <w:t>向</w:t>
      </w:r>
      <w:r>
        <w:rPr>
          <w:rFonts w:hint="eastAsia"/>
          <w:lang w:val="en-GB"/>
        </w:rPr>
        <w:t>MB-UPF</w:t>
      </w:r>
      <w:r>
        <w:rPr>
          <w:rFonts w:hint="eastAsia"/>
          <w:lang w:val="en-GB"/>
        </w:rPr>
        <w:t>发送</w:t>
      </w:r>
      <w:r>
        <w:rPr>
          <w:rFonts w:hint="eastAsia"/>
          <w:lang w:val="en-GB"/>
        </w:rPr>
        <w:t>N4mb</w:t>
      </w:r>
      <w:r>
        <w:rPr>
          <w:rFonts w:hint="eastAsia"/>
          <w:lang w:val="en-GB"/>
        </w:rPr>
        <w:t>会话修改请求，以请求分配</w:t>
      </w:r>
      <w:r>
        <w:rPr>
          <w:rFonts w:hint="eastAsia"/>
          <w:lang w:val="en-GB"/>
        </w:rPr>
        <w:t>N3mb</w:t>
      </w:r>
      <w:r>
        <w:rPr>
          <w:rFonts w:hint="eastAsia"/>
          <w:lang w:val="en-GB"/>
        </w:rPr>
        <w:t>单播传输隧道用于该</w:t>
      </w:r>
      <w:r>
        <w:rPr>
          <w:rFonts w:hint="eastAsia"/>
          <w:lang w:val="en-GB"/>
        </w:rPr>
        <w:t>MBS</w:t>
      </w:r>
      <w:r>
        <w:rPr>
          <w:rFonts w:hint="eastAsia"/>
          <w:lang w:val="en-GB"/>
        </w:rPr>
        <w:t>会话的复制的</w:t>
      </w:r>
      <w:r>
        <w:rPr>
          <w:rFonts w:hint="eastAsia"/>
          <w:lang w:val="en-GB"/>
        </w:rPr>
        <w:t>MBS</w:t>
      </w:r>
      <w:r>
        <w:rPr>
          <w:rFonts w:hint="eastAsia"/>
          <w:lang w:val="en-GB"/>
        </w:rPr>
        <w:t>流。否则，可以跳过第</w:t>
      </w:r>
      <w:r>
        <w:rPr>
          <w:rFonts w:hint="eastAsia"/>
          <w:lang w:val="en-GB"/>
        </w:rPr>
        <w:t>8</w:t>
      </w:r>
      <w:r>
        <w:rPr>
          <w:rFonts w:hint="eastAsia"/>
          <w:lang w:val="en-GB"/>
        </w:rPr>
        <w:t>步。</w:t>
      </w:r>
    </w:p>
    <w:p w14:paraId="34FA2D04" w14:textId="77777777" w:rsidR="005D0722" w:rsidRDefault="0005727B">
      <w:pPr>
        <w:pStyle w:val="aff"/>
        <w:rPr>
          <w:lang w:val="en-GB"/>
        </w:rPr>
      </w:pPr>
      <w:r>
        <w:rPr>
          <w:rFonts w:hint="eastAsia"/>
        </w:rPr>
        <w:t>步骤</w:t>
      </w:r>
      <w:r>
        <w:rPr>
          <w:rFonts w:hint="eastAsia"/>
          <w:lang w:val="en-GB"/>
        </w:rPr>
        <w:t>9</w:t>
      </w:r>
      <w:r>
        <w:rPr>
          <w:rFonts w:hint="eastAsia"/>
          <w:lang w:val="en-GB"/>
        </w:rPr>
        <w:t>，</w:t>
      </w:r>
      <w:r>
        <w:rPr>
          <w:rFonts w:hint="eastAsia"/>
          <w:lang w:val="en-GB"/>
        </w:rPr>
        <w:tab/>
        <w:t>NG-RAN</w:t>
      </w:r>
      <w:r>
        <w:rPr>
          <w:rFonts w:hint="eastAsia"/>
          <w:lang w:val="en-GB"/>
        </w:rPr>
        <w:t>通过无线接口广播标识</w:t>
      </w:r>
      <w:r>
        <w:rPr>
          <w:rFonts w:hint="eastAsia"/>
          <w:lang w:val="en-GB"/>
        </w:rPr>
        <w:t>MBS</w:t>
      </w:r>
      <w:r>
        <w:rPr>
          <w:rFonts w:hint="eastAsia"/>
          <w:lang w:val="en-GB"/>
        </w:rPr>
        <w:t>业务的</w:t>
      </w:r>
      <w:r>
        <w:rPr>
          <w:rFonts w:hint="eastAsia"/>
          <w:lang w:val="en-GB"/>
        </w:rPr>
        <w:t>TMGI</w:t>
      </w:r>
      <w:r>
        <w:rPr>
          <w:rFonts w:hint="eastAsia"/>
          <w:lang w:val="en-GB"/>
        </w:rPr>
        <w:t>。步骤</w:t>
      </w:r>
      <w:r>
        <w:rPr>
          <w:rFonts w:hint="eastAsia"/>
          <w:lang w:val="en-GB"/>
        </w:rPr>
        <w:t>9</w:t>
      </w:r>
      <w:r>
        <w:rPr>
          <w:rFonts w:hint="eastAsia"/>
          <w:lang w:val="en-GB"/>
        </w:rPr>
        <w:t>可以与步骤</w:t>
      </w:r>
      <w:r>
        <w:rPr>
          <w:rFonts w:hint="eastAsia"/>
          <w:lang w:val="en-GB"/>
        </w:rPr>
        <w:t>6</w:t>
      </w:r>
      <w:r>
        <w:rPr>
          <w:rFonts w:hint="eastAsia"/>
          <w:lang w:val="en-GB"/>
        </w:rPr>
        <w:t>并行进行。</w:t>
      </w:r>
    </w:p>
    <w:p w14:paraId="7C9DB19D" w14:textId="77777777" w:rsidR="005D0722" w:rsidRDefault="0005727B">
      <w:pPr>
        <w:pStyle w:val="aff"/>
        <w:rPr>
          <w:lang w:val="en-GB"/>
        </w:rPr>
      </w:pPr>
      <w:r>
        <w:rPr>
          <w:rFonts w:hint="eastAsia"/>
        </w:rPr>
        <w:t>步骤</w:t>
      </w:r>
      <w:r>
        <w:rPr>
          <w:rFonts w:hint="eastAsia"/>
          <w:lang w:val="en-GB"/>
        </w:rPr>
        <w:t>10</w:t>
      </w:r>
      <w:r>
        <w:rPr>
          <w:rFonts w:hint="eastAsia"/>
          <w:lang w:val="en-GB"/>
        </w:rPr>
        <w:t>，</w:t>
      </w:r>
      <w:r>
        <w:rPr>
          <w:rFonts w:hint="eastAsia"/>
          <w:lang w:val="en-GB"/>
        </w:rPr>
        <w:tab/>
      </w:r>
      <w:r>
        <w:rPr>
          <w:rFonts w:hint="eastAsia"/>
          <w:lang w:val="en-GB"/>
        </w:rPr>
        <w:t>另一个</w:t>
      </w:r>
      <w:r>
        <w:rPr>
          <w:rFonts w:hint="eastAsia"/>
          <w:lang w:val="en-GB"/>
        </w:rPr>
        <w:t>NG-RAN</w:t>
      </w:r>
      <w:r>
        <w:rPr>
          <w:rFonts w:hint="eastAsia"/>
          <w:lang w:val="en-GB"/>
        </w:rPr>
        <w:t>可以在</w:t>
      </w:r>
      <w:r>
        <w:rPr>
          <w:rFonts w:hint="eastAsia"/>
          <w:lang w:val="en-GB"/>
        </w:rPr>
        <w:t>AMF</w:t>
      </w:r>
      <w:r>
        <w:rPr>
          <w:rFonts w:hint="eastAsia"/>
          <w:lang w:val="en-GB"/>
        </w:rPr>
        <w:t>发送</w:t>
      </w:r>
      <w:r>
        <w:rPr>
          <w:rFonts w:hint="eastAsia"/>
          <w:lang w:val="en-GB"/>
        </w:rPr>
        <w:t>Namf_MBSBroadcast_ContextCreate</w:t>
      </w:r>
      <w:r>
        <w:rPr>
          <w:rFonts w:hint="eastAsia"/>
          <w:lang w:val="en-GB"/>
        </w:rPr>
        <w:t>响应到</w:t>
      </w:r>
      <w:r>
        <w:rPr>
          <w:rFonts w:hint="eastAsia"/>
          <w:lang w:val="en-GB"/>
        </w:rPr>
        <w:t>MB-SMF</w:t>
      </w:r>
      <w:r>
        <w:rPr>
          <w:rFonts w:hint="eastAsia"/>
          <w:lang w:val="en-GB"/>
        </w:rPr>
        <w:t>之后，通过发送</w:t>
      </w:r>
      <w:r>
        <w:rPr>
          <w:rFonts w:hint="eastAsia"/>
          <w:lang w:val="en-GB"/>
        </w:rPr>
        <w:t>MBS</w:t>
      </w:r>
      <w:r>
        <w:rPr>
          <w:rFonts w:hint="eastAsia"/>
          <w:lang w:val="en-GB"/>
        </w:rPr>
        <w:t>会话资源建立响应（</w:t>
      </w:r>
      <w:r>
        <w:rPr>
          <w:rFonts w:hint="eastAsia"/>
          <w:lang w:val="en-GB"/>
        </w:rPr>
        <w:t>TMGI</w:t>
      </w:r>
      <w:r>
        <w:rPr>
          <w:rFonts w:hint="eastAsia"/>
          <w:lang w:val="en-GB"/>
        </w:rPr>
        <w:t>，</w:t>
      </w:r>
      <w:r>
        <w:rPr>
          <w:rFonts w:hint="eastAsia"/>
          <w:lang w:val="en-GB"/>
        </w:rPr>
        <w:t>N2</w:t>
      </w:r>
      <w:r>
        <w:rPr>
          <w:rFonts w:hint="eastAsia"/>
          <w:lang w:val="en-GB"/>
        </w:rPr>
        <w:t>会话管理信息（</w:t>
      </w:r>
      <w:r>
        <w:rPr>
          <w:rFonts w:hint="eastAsia"/>
          <w:lang w:val="en-GB"/>
        </w:rPr>
        <w:t>N3mb</w:t>
      </w:r>
      <w:r>
        <w:rPr>
          <w:rFonts w:hint="eastAsia"/>
          <w:lang w:val="en-GB"/>
        </w:rPr>
        <w:t>下行隧道信息））消息来报告</w:t>
      </w:r>
      <w:r>
        <w:rPr>
          <w:rFonts w:hint="eastAsia"/>
          <w:lang w:val="en-GB"/>
        </w:rPr>
        <w:t>MBS</w:t>
      </w:r>
      <w:r>
        <w:rPr>
          <w:rFonts w:hint="eastAsia"/>
          <w:lang w:val="en-GB"/>
        </w:rPr>
        <w:t>会话资源（可能包括多个</w:t>
      </w:r>
      <w:r>
        <w:rPr>
          <w:rFonts w:hint="eastAsia"/>
          <w:lang w:val="en-GB"/>
        </w:rPr>
        <w:t>MBS QoS</w:t>
      </w:r>
      <w:r>
        <w:rPr>
          <w:rFonts w:hint="eastAsia"/>
          <w:lang w:val="en-GB"/>
        </w:rPr>
        <w:t>流）的成功建立。</w:t>
      </w:r>
    </w:p>
    <w:p w14:paraId="48B3D8F5" w14:textId="77777777" w:rsidR="005D0722" w:rsidRDefault="0005727B">
      <w:pPr>
        <w:pStyle w:val="aff"/>
        <w:rPr>
          <w:lang w:val="en-GB"/>
        </w:rPr>
      </w:pPr>
      <w:r>
        <w:rPr>
          <w:rFonts w:hint="eastAsia"/>
        </w:rPr>
        <w:t>步骤</w:t>
      </w:r>
      <w:r>
        <w:rPr>
          <w:rFonts w:hint="eastAsia"/>
          <w:lang w:val="en-GB"/>
        </w:rPr>
        <w:t>11</w:t>
      </w:r>
      <w:r>
        <w:rPr>
          <w:rFonts w:hint="eastAsia"/>
          <w:lang w:val="en-GB"/>
        </w:rPr>
        <w:t>，</w:t>
      </w:r>
      <w:r>
        <w:rPr>
          <w:rFonts w:hint="eastAsia"/>
          <w:lang w:val="en-GB"/>
        </w:rPr>
        <w:tab/>
        <w:t>AMF</w:t>
      </w:r>
      <w:r>
        <w:rPr>
          <w:rFonts w:hint="eastAsia"/>
          <w:lang w:val="en-GB"/>
        </w:rPr>
        <w:t>将</w:t>
      </w:r>
      <w:r>
        <w:rPr>
          <w:rFonts w:hint="eastAsia"/>
          <w:lang w:val="en-GB"/>
        </w:rPr>
        <w:t>Namf_MBSBroadcast_ContextStatusNotify</w:t>
      </w:r>
      <w:r>
        <w:rPr>
          <w:rFonts w:hint="eastAsia"/>
          <w:lang w:val="en-GB"/>
        </w:rPr>
        <w:t>请求发送给</w:t>
      </w:r>
      <w:r>
        <w:rPr>
          <w:rFonts w:hint="eastAsia"/>
          <w:lang w:val="en-GB"/>
        </w:rPr>
        <w:t>MB-SMF</w:t>
      </w:r>
      <w:r>
        <w:rPr>
          <w:rFonts w:hint="eastAsia"/>
          <w:lang w:val="en-GB"/>
        </w:rPr>
        <w:t>。当</w:t>
      </w:r>
      <w:r>
        <w:rPr>
          <w:rFonts w:hint="eastAsia"/>
          <w:lang w:val="en-GB"/>
        </w:rPr>
        <w:t>AMF</w:t>
      </w:r>
      <w:r>
        <w:rPr>
          <w:rFonts w:hint="eastAsia"/>
          <w:lang w:val="en-GB"/>
        </w:rPr>
        <w:t>收到来自所有</w:t>
      </w:r>
      <w:r>
        <w:rPr>
          <w:rFonts w:hint="eastAsia"/>
          <w:lang w:val="en-GB"/>
        </w:rPr>
        <w:t>NG-RAN</w:t>
      </w:r>
      <w:r>
        <w:rPr>
          <w:rFonts w:hint="eastAsia"/>
          <w:lang w:val="en-GB"/>
        </w:rPr>
        <w:t>节点的响应时，</w:t>
      </w:r>
      <w:r>
        <w:rPr>
          <w:rFonts w:hint="eastAsia"/>
          <w:lang w:val="en-GB"/>
        </w:rPr>
        <w:t>AMF</w:t>
      </w:r>
      <w:r>
        <w:rPr>
          <w:rFonts w:hint="eastAsia"/>
          <w:lang w:val="en-GB"/>
        </w:rPr>
        <w:t>在请求中携带操作完成的指示。如果在收到</w:t>
      </w:r>
      <w:r>
        <w:rPr>
          <w:rFonts w:hint="eastAsia"/>
          <w:lang w:val="en-GB"/>
        </w:rPr>
        <w:t>Namf_MBSBroadcast_ContextCreate</w:t>
      </w:r>
      <w:r>
        <w:rPr>
          <w:rFonts w:hint="eastAsia"/>
          <w:lang w:val="en-GB"/>
        </w:rPr>
        <w:t>请求后的最大响应时间过去之前，</w:t>
      </w:r>
      <w:r>
        <w:rPr>
          <w:rFonts w:hint="eastAsia"/>
          <w:lang w:val="en-GB"/>
        </w:rPr>
        <w:t>AMF</w:t>
      </w:r>
      <w:r>
        <w:rPr>
          <w:rFonts w:hint="eastAsia"/>
          <w:lang w:val="en-GB"/>
        </w:rPr>
        <w:t>没有收到来自所有</w:t>
      </w:r>
      <w:r>
        <w:rPr>
          <w:rFonts w:hint="eastAsia"/>
          <w:lang w:val="en-GB"/>
        </w:rPr>
        <w:t>NG-RAN</w:t>
      </w:r>
      <w:r>
        <w:rPr>
          <w:rFonts w:hint="eastAsia"/>
          <w:lang w:val="en-GB"/>
        </w:rPr>
        <w:t>节点的响应，则</w:t>
      </w:r>
      <w:r>
        <w:rPr>
          <w:rFonts w:hint="eastAsia"/>
          <w:lang w:val="en-GB"/>
        </w:rPr>
        <w:t>AMF</w:t>
      </w:r>
      <w:r>
        <w:rPr>
          <w:rFonts w:hint="eastAsia"/>
          <w:lang w:val="en-GB"/>
        </w:rPr>
        <w:t>应发送指示部分成功或失败的</w:t>
      </w:r>
      <w:r>
        <w:rPr>
          <w:rFonts w:hint="eastAsia"/>
          <w:lang w:val="en-GB"/>
        </w:rPr>
        <w:t>Namf_MBSBroadcast_ContextStatusNotify</w:t>
      </w:r>
      <w:r>
        <w:rPr>
          <w:rFonts w:hint="eastAsia"/>
          <w:lang w:val="en-GB"/>
        </w:rPr>
        <w:t>请求。</w:t>
      </w:r>
    </w:p>
    <w:p w14:paraId="369711D6" w14:textId="77777777" w:rsidR="005D0722" w:rsidRDefault="0005727B">
      <w:pPr>
        <w:pStyle w:val="aff"/>
        <w:rPr>
          <w:lang w:val="en-GB"/>
        </w:rPr>
      </w:pPr>
      <w:r>
        <w:rPr>
          <w:rFonts w:hint="eastAsia"/>
        </w:rPr>
        <w:t>步骤</w:t>
      </w:r>
      <w:r>
        <w:rPr>
          <w:rFonts w:hint="eastAsia"/>
          <w:lang w:val="en-GB"/>
        </w:rPr>
        <w:t>12</w:t>
      </w:r>
      <w:r>
        <w:rPr>
          <w:rFonts w:hint="eastAsia"/>
          <w:lang w:val="en-GB"/>
        </w:rPr>
        <w:t>，</w:t>
      </w:r>
      <w:r>
        <w:rPr>
          <w:rFonts w:hint="eastAsia"/>
          <w:lang w:val="en-GB"/>
        </w:rPr>
        <w:tab/>
      </w:r>
      <w:r>
        <w:rPr>
          <w:rFonts w:hint="eastAsia"/>
          <w:lang w:val="en-GB"/>
        </w:rPr>
        <w:t>如果要使用</w:t>
      </w:r>
      <w:r>
        <w:rPr>
          <w:rFonts w:hint="eastAsia"/>
          <w:lang w:val="en-GB"/>
        </w:rPr>
        <w:t>N3mb</w:t>
      </w:r>
      <w:r>
        <w:rPr>
          <w:rFonts w:hint="eastAsia"/>
          <w:lang w:val="en-GB"/>
        </w:rPr>
        <w:t>点对点传输（即</w:t>
      </w:r>
      <w:r>
        <w:rPr>
          <w:rFonts w:hint="eastAsia"/>
          <w:lang w:val="en-GB"/>
        </w:rPr>
        <w:t>N3mb</w:t>
      </w:r>
      <w:r>
        <w:rPr>
          <w:rFonts w:hint="eastAsia"/>
          <w:lang w:val="en-GB"/>
        </w:rPr>
        <w:t>下行隧道信息携带在来自</w:t>
      </w:r>
      <w:r>
        <w:rPr>
          <w:rFonts w:hint="eastAsia"/>
          <w:lang w:val="en-GB"/>
        </w:rPr>
        <w:t>AMF</w:t>
      </w:r>
      <w:r>
        <w:rPr>
          <w:rFonts w:hint="eastAsia"/>
          <w:lang w:val="en-GB"/>
        </w:rPr>
        <w:t>的</w:t>
      </w:r>
      <w:r>
        <w:rPr>
          <w:rFonts w:hint="eastAsia"/>
          <w:lang w:val="en-GB"/>
        </w:rPr>
        <w:t>MBS</w:t>
      </w:r>
      <w:r>
        <w:rPr>
          <w:rFonts w:hint="eastAsia"/>
          <w:lang w:val="en-GB"/>
        </w:rPr>
        <w:t>会话开始响应消息中），则</w:t>
      </w:r>
      <w:r>
        <w:rPr>
          <w:rFonts w:hint="eastAsia"/>
          <w:lang w:val="en-GB"/>
        </w:rPr>
        <w:t>MB-SMF</w:t>
      </w:r>
      <w:r>
        <w:rPr>
          <w:rFonts w:hint="eastAsia"/>
          <w:lang w:val="en-GB"/>
        </w:rPr>
        <w:t>向</w:t>
      </w:r>
      <w:r>
        <w:rPr>
          <w:rFonts w:hint="eastAsia"/>
          <w:lang w:val="en-GB"/>
        </w:rPr>
        <w:t>MB-UPF</w:t>
      </w:r>
      <w:r>
        <w:rPr>
          <w:rFonts w:hint="eastAsia"/>
          <w:lang w:val="en-GB"/>
        </w:rPr>
        <w:t>发送</w:t>
      </w:r>
      <w:r>
        <w:rPr>
          <w:rFonts w:hint="eastAsia"/>
          <w:lang w:val="en-GB"/>
        </w:rPr>
        <w:t>N4mb</w:t>
      </w:r>
      <w:r>
        <w:rPr>
          <w:rFonts w:hint="eastAsia"/>
          <w:lang w:val="en-GB"/>
        </w:rPr>
        <w:t>会话修改请求，以请求分配用于</w:t>
      </w:r>
      <w:r>
        <w:rPr>
          <w:rFonts w:hint="eastAsia"/>
          <w:lang w:val="en-GB"/>
        </w:rPr>
        <w:t>MBS</w:t>
      </w:r>
      <w:r>
        <w:rPr>
          <w:rFonts w:hint="eastAsia"/>
          <w:lang w:val="en-GB"/>
        </w:rPr>
        <w:t>会话的复制</w:t>
      </w:r>
      <w:r>
        <w:rPr>
          <w:rFonts w:hint="eastAsia"/>
          <w:lang w:val="en-GB"/>
        </w:rPr>
        <w:t>MBS</w:t>
      </w:r>
      <w:r>
        <w:rPr>
          <w:rFonts w:hint="eastAsia"/>
          <w:lang w:val="en-GB"/>
        </w:rPr>
        <w:t>流的</w:t>
      </w:r>
      <w:r>
        <w:rPr>
          <w:rFonts w:hint="eastAsia"/>
          <w:lang w:val="en-GB"/>
        </w:rPr>
        <w:t>N3mb</w:t>
      </w:r>
      <w:r>
        <w:rPr>
          <w:rFonts w:hint="eastAsia"/>
          <w:lang w:val="en-GB"/>
        </w:rPr>
        <w:t>点对点传输隧道。否则，可以跳过步骤</w:t>
      </w:r>
      <w:r>
        <w:rPr>
          <w:rFonts w:hint="eastAsia"/>
          <w:lang w:val="en-GB"/>
        </w:rPr>
        <w:t>12</w:t>
      </w:r>
      <w:r>
        <w:rPr>
          <w:rFonts w:hint="eastAsia"/>
          <w:lang w:val="en-GB"/>
        </w:rPr>
        <w:t>。</w:t>
      </w:r>
    </w:p>
    <w:p w14:paraId="5C94089F" w14:textId="77777777" w:rsidR="005D0722" w:rsidRDefault="0005727B">
      <w:pPr>
        <w:pStyle w:val="aff"/>
        <w:rPr>
          <w:lang w:val="en-GB"/>
        </w:rPr>
      </w:pPr>
      <w:r>
        <w:rPr>
          <w:rFonts w:hint="eastAsia"/>
        </w:rPr>
        <w:t>步骤</w:t>
      </w:r>
      <w:r>
        <w:rPr>
          <w:rFonts w:hint="eastAsia"/>
          <w:lang w:val="en-GB"/>
        </w:rPr>
        <w:t>13</w:t>
      </w:r>
      <w:r>
        <w:rPr>
          <w:rFonts w:hint="eastAsia"/>
          <w:lang w:val="en-GB"/>
        </w:rPr>
        <w:t>，</w:t>
      </w:r>
      <w:r>
        <w:rPr>
          <w:rFonts w:hint="eastAsia"/>
          <w:lang w:val="en-GB"/>
        </w:rPr>
        <w:tab/>
        <w:t>AF</w:t>
      </w:r>
      <w:r>
        <w:rPr>
          <w:rFonts w:hint="eastAsia"/>
          <w:lang w:val="en-GB"/>
        </w:rPr>
        <w:t>开始使用</w:t>
      </w:r>
      <w:r>
        <w:rPr>
          <w:rFonts w:hint="eastAsia"/>
          <w:lang w:val="en-GB"/>
        </w:rPr>
        <w:t>N6mb</w:t>
      </w:r>
      <w:r>
        <w:rPr>
          <w:rFonts w:hint="eastAsia"/>
          <w:lang w:val="en-GB"/>
        </w:rPr>
        <w:t>隧道将下行媒体流传输到</w:t>
      </w:r>
      <w:r>
        <w:rPr>
          <w:rFonts w:hint="eastAsia"/>
          <w:lang w:val="en-GB"/>
        </w:rPr>
        <w:t>MB-UPF</w:t>
      </w:r>
      <w:r>
        <w:rPr>
          <w:rFonts w:hint="eastAsia"/>
          <w:lang w:val="en-GB"/>
        </w:rPr>
        <w:t>，或者，可选地，不使用隧道，即使用</w:t>
      </w:r>
      <w:r>
        <w:rPr>
          <w:rFonts w:hint="eastAsia"/>
          <w:lang w:val="en-GB"/>
        </w:rPr>
        <w:t>HL MC</w:t>
      </w:r>
      <w:r>
        <w:rPr>
          <w:rFonts w:hint="eastAsia"/>
          <w:lang w:val="en-GB"/>
        </w:rPr>
        <w:t>地址作为</w:t>
      </w:r>
      <w:r>
        <w:rPr>
          <w:rFonts w:hint="eastAsia"/>
          <w:lang w:val="en-GB"/>
        </w:rPr>
        <w:t>IP</w:t>
      </w:r>
      <w:r>
        <w:rPr>
          <w:rFonts w:hint="eastAsia"/>
          <w:lang w:val="en-GB"/>
        </w:rPr>
        <w:t>多播流传输。</w:t>
      </w:r>
    </w:p>
    <w:p w14:paraId="361B9959" w14:textId="77777777" w:rsidR="005D0722" w:rsidRDefault="0005727B">
      <w:pPr>
        <w:pStyle w:val="aff"/>
        <w:rPr>
          <w:lang w:val="en-GB"/>
        </w:rPr>
      </w:pPr>
      <w:r>
        <w:rPr>
          <w:rFonts w:hint="eastAsia"/>
        </w:rPr>
        <w:t>步骤</w:t>
      </w:r>
      <w:r>
        <w:rPr>
          <w:rFonts w:hint="eastAsia"/>
          <w:lang w:val="en-GB"/>
        </w:rPr>
        <w:t>14</w:t>
      </w:r>
      <w:r>
        <w:rPr>
          <w:rFonts w:hint="eastAsia"/>
          <w:lang w:val="en-GB"/>
        </w:rPr>
        <w:t>，</w:t>
      </w:r>
      <w:r>
        <w:rPr>
          <w:rFonts w:hint="eastAsia"/>
          <w:lang w:val="en-GB"/>
        </w:rPr>
        <w:t>MB-UPF</w:t>
      </w:r>
      <w:r>
        <w:rPr>
          <w:rFonts w:hint="eastAsia"/>
          <w:lang w:val="en-GB"/>
        </w:rPr>
        <w:t>通过</w:t>
      </w:r>
      <w:r>
        <w:rPr>
          <w:rFonts w:hint="eastAsia"/>
          <w:lang w:val="en-GB"/>
        </w:rPr>
        <w:t>N3mb</w:t>
      </w:r>
      <w:r>
        <w:rPr>
          <w:rFonts w:hint="eastAsia"/>
          <w:lang w:val="en-GB"/>
        </w:rPr>
        <w:t>多播传输或单播传输将媒体流传输给</w:t>
      </w:r>
      <w:r>
        <w:rPr>
          <w:rFonts w:hint="eastAsia"/>
          <w:lang w:val="en-GB"/>
        </w:rPr>
        <w:t>NG-RAN</w:t>
      </w:r>
      <w:r>
        <w:rPr>
          <w:rFonts w:hint="eastAsia"/>
          <w:lang w:val="en-GB"/>
        </w:rPr>
        <w:t>。</w:t>
      </w:r>
    </w:p>
    <w:p w14:paraId="5BD6C026" w14:textId="77777777" w:rsidR="005D0722" w:rsidRDefault="0005727B">
      <w:pPr>
        <w:pStyle w:val="aff"/>
        <w:rPr>
          <w:lang w:val="en-GB"/>
        </w:rPr>
      </w:pPr>
      <w:r>
        <w:rPr>
          <w:rFonts w:hint="eastAsia"/>
        </w:rPr>
        <w:t>步骤</w:t>
      </w:r>
      <w:r>
        <w:rPr>
          <w:rFonts w:hint="eastAsia"/>
          <w:lang w:val="en-GB"/>
        </w:rPr>
        <w:t>1</w:t>
      </w:r>
      <w:r>
        <w:rPr>
          <w:lang w:val="en-GB"/>
        </w:rPr>
        <w:t>5</w:t>
      </w:r>
      <w:r>
        <w:rPr>
          <w:rFonts w:hint="eastAsia"/>
          <w:lang w:val="en-GB"/>
        </w:rPr>
        <w:t>，</w:t>
      </w:r>
      <w:r>
        <w:rPr>
          <w:rFonts w:hint="eastAsia"/>
          <w:lang w:val="en-GB"/>
        </w:rPr>
        <w:t>NG-RAN</w:t>
      </w:r>
      <w:r>
        <w:rPr>
          <w:rFonts w:hint="eastAsia"/>
          <w:lang w:val="en-GB"/>
        </w:rPr>
        <w:t>使用下行</w:t>
      </w:r>
      <w:r>
        <w:rPr>
          <w:rFonts w:hint="eastAsia"/>
          <w:lang w:val="en-GB"/>
        </w:rPr>
        <w:t>PTM</w:t>
      </w:r>
      <w:r>
        <w:rPr>
          <w:rFonts w:hint="eastAsia"/>
          <w:lang w:val="en-GB"/>
        </w:rPr>
        <w:t>资源传输接收到的下行媒体流。</w:t>
      </w:r>
    </w:p>
    <w:p w14:paraId="58966352" w14:textId="55910904" w:rsidR="005D0722" w:rsidRDefault="0005727B">
      <w:pPr>
        <w:pStyle w:val="aff"/>
        <w:ind w:firstLine="360"/>
        <w:rPr>
          <w:sz w:val="18"/>
          <w:szCs w:val="16"/>
          <w:lang w:val="en-GB"/>
        </w:rPr>
      </w:pPr>
      <w:r w:rsidRPr="009E189F">
        <w:rPr>
          <w:rFonts w:hint="eastAsia"/>
          <w:sz w:val="18"/>
          <w:szCs w:val="16"/>
          <w:lang w:val="en-GB"/>
        </w:rPr>
        <w:t>注</w:t>
      </w:r>
      <w:r w:rsidRPr="009E189F">
        <w:rPr>
          <w:rFonts w:hint="eastAsia"/>
          <w:sz w:val="18"/>
          <w:szCs w:val="16"/>
          <w:lang w:val="en-GB"/>
        </w:rPr>
        <w:t>2</w:t>
      </w:r>
      <w:r w:rsidRPr="009E189F">
        <w:rPr>
          <w:rFonts w:hint="eastAsia"/>
          <w:sz w:val="18"/>
          <w:szCs w:val="16"/>
          <w:lang w:val="en-GB"/>
        </w:rPr>
        <w:t>：步骤</w:t>
      </w:r>
      <w:r w:rsidRPr="009E189F">
        <w:rPr>
          <w:rFonts w:hint="eastAsia"/>
          <w:sz w:val="18"/>
          <w:szCs w:val="16"/>
          <w:lang w:val="en-GB"/>
        </w:rPr>
        <w:t>6-8</w:t>
      </w:r>
      <w:r w:rsidRPr="009E189F">
        <w:rPr>
          <w:rFonts w:hint="eastAsia"/>
          <w:sz w:val="18"/>
          <w:szCs w:val="16"/>
          <w:lang w:val="en-GB"/>
        </w:rPr>
        <w:t>和</w:t>
      </w:r>
      <w:r w:rsidRPr="009E189F">
        <w:rPr>
          <w:rFonts w:hint="eastAsia"/>
          <w:sz w:val="18"/>
          <w:szCs w:val="16"/>
          <w:lang w:val="en-GB"/>
        </w:rPr>
        <w:t>2-4</w:t>
      </w:r>
      <w:r w:rsidRPr="009E189F">
        <w:rPr>
          <w:rFonts w:hint="eastAsia"/>
          <w:sz w:val="18"/>
          <w:szCs w:val="16"/>
          <w:lang w:val="en-GB"/>
        </w:rPr>
        <w:t>类似于</w:t>
      </w:r>
      <w:r w:rsidRPr="009E189F">
        <w:rPr>
          <w:sz w:val="18"/>
          <w:szCs w:val="16"/>
          <w:lang w:val="en-GB"/>
        </w:rPr>
        <w:t>7</w:t>
      </w:r>
      <w:r w:rsidRPr="009E189F">
        <w:rPr>
          <w:rFonts w:hint="eastAsia"/>
          <w:sz w:val="18"/>
          <w:szCs w:val="16"/>
          <w:lang w:val="en-GB"/>
        </w:rPr>
        <w:t>.2.1.4</w:t>
      </w:r>
      <w:r w:rsidRPr="009E189F">
        <w:rPr>
          <w:rFonts w:hint="eastAsia"/>
          <w:sz w:val="18"/>
          <w:szCs w:val="16"/>
          <w:lang w:val="en-GB"/>
        </w:rPr>
        <w:t>中的步骤</w:t>
      </w:r>
      <w:r w:rsidRPr="009E189F">
        <w:rPr>
          <w:rFonts w:hint="eastAsia"/>
          <w:sz w:val="18"/>
          <w:szCs w:val="16"/>
          <w:lang w:val="en-GB"/>
        </w:rPr>
        <w:t>2-5</w:t>
      </w:r>
      <w:r w:rsidRPr="009E189F">
        <w:rPr>
          <w:rFonts w:hint="eastAsia"/>
          <w:sz w:val="18"/>
          <w:szCs w:val="16"/>
          <w:lang w:val="en-GB"/>
        </w:rPr>
        <w:t>和</w:t>
      </w:r>
      <w:r w:rsidRPr="009E189F">
        <w:rPr>
          <w:rFonts w:hint="eastAsia"/>
          <w:sz w:val="18"/>
          <w:szCs w:val="16"/>
          <w:lang w:val="en-GB"/>
        </w:rPr>
        <w:t>6-7</w:t>
      </w:r>
      <w:r w:rsidRPr="009E189F">
        <w:rPr>
          <w:rFonts w:hint="eastAsia"/>
          <w:sz w:val="18"/>
          <w:szCs w:val="16"/>
          <w:lang w:val="en-GB"/>
        </w:rPr>
        <w:t>。</w:t>
      </w:r>
    </w:p>
    <w:p w14:paraId="0E045261" w14:textId="4A8FBAE2" w:rsidR="00C01B3D" w:rsidRPr="00B94F76" w:rsidRDefault="00C01B3D" w:rsidP="00C01B3D">
      <w:pPr>
        <w:pStyle w:val="a7"/>
        <w:spacing w:before="156" w:after="156"/>
        <w:rPr>
          <w:highlight w:val="yellow"/>
        </w:rPr>
      </w:pPr>
      <w:bookmarkStart w:id="1109" w:name="_Toc175576758"/>
      <w:commentRangeStart w:id="1110"/>
      <w:r w:rsidRPr="00B94F76">
        <w:rPr>
          <w:rFonts w:hint="eastAsia"/>
          <w:highlight w:val="yellow"/>
        </w:rPr>
        <w:t>网络共享场景多个广播M</w:t>
      </w:r>
      <w:r w:rsidRPr="00B94F76">
        <w:rPr>
          <w:highlight w:val="yellow"/>
        </w:rPr>
        <w:t>BS</w:t>
      </w:r>
      <w:r w:rsidRPr="00B94F76">
        <w:rPr>
          <w:rFonts w:hint="eastAsia"/>
          <w:highlight w:val="yellow"/>
        </w:rPr>
        <w:t>会话资源共享下的广播M</w:t>
      </w:r>
      <w:r w:rsidRPr="00B94F76">
        <w:rPr>
          <w:highlight w:val="yellow"/>
        </w:rPr>
        <w:t>BS</w:t>
      </w:r>
      <w:r w:rsidRPr="00B94F76">
        <w:rPr>
          <w:rFonts w:hint="eastAsia"/>
          <w:highlight w:val="yellow"/>
        </w:rPr>
        <w:t>会话</w:t>
      </w:r>
      <w:r w:rsidR="00CB26BC" w:rsidRPr="00B94F76">
        <w:rPr>
          <w:rFonts w:hint="eastAsia"/>
          <w:highlight w:val="yellow"/>
        </w:rPr>
        <w:t>开始</w:t>
      </w:r>
      <w:commentRangeEnd w:id="1110"/>
      <w:r w:rsidR="00624C38" w:rsidRPr="00B94F76">
        <w:rPr>
          <w:rStyle w:val="CommentReference"/>
          <w:rFonts w:ascii="Times New Roman" w:eastAsia="SimSun"/>
          <w:kern w:val="2"/>
          <w:highlight w:val="yellow"/>
        </w:rPr>
        <w:commentReference w:id="1110"/>
      </w:r>
      <w:ins w:id="1111" w:author="张晶" w:date="2024-08-21T14:23:00Z" w16du:dateUtc="2024-08-21T06:23:00Z">
        <w:r w:rsidR="00D011EA">
          <w:rPr>
            <w:rFonts w:hint="eastAsia"/>
            <w:highlight w:val="yellow"/>
          </w:rPr>
          <w:t>（新增）</w:t>
        </w:r>
      </w:ins>
      <w:ins w:id="1112" w:author="张晶" w:date="2024-08-26T14:20:00Z" w16du:dateUtc="2024-08-26T06:20:00Z">
        <w:r w:rsidR="00080306">
          <w:rPr>
            <w:rFonts w:hint="eastAsia"/>
            <w:highlight w:val="yellow"/>
          </w:rPr>
          <w:t>---广电</w:t>
        </w:r>
      </w:ins>
      <w:bookmarkEnd w:id="1109"/>
    </w:p>
    <w:p w14:paraId="581F766E" w14:textId="59570C79" w:rsidR="00C01B3D" w:rsidRPr="00766EB2" w:rsidRDefault="00C01B3D" w:rsidP="00C01B3D">
      <w:pPr>
        <w:pStyle w:val="aff"/>
      </w:pPr>
      <w:r>
        <w:rPr>
          <w:rFonts w:hint="eastAsia"/>
        </w:rPr>
        <w:t>描述网络共享场景下多个广播M</w:t>
      </w:r>
      <w:r>
        <w:t>BS</w:t>
      </w:r>
      <w:r>
        <w:rPr>
          <w:rFonts w:hint="eastAsia"/>
        </w:rPr>
        <w:t>会话资源共享时，开始广播M</w:t>
      </w:r>
      <w:r>
        <w:t>BS</w:t>
      </w:r>
      <w:r>
        <w:rPr>
          <w:rFonts w:hint="eastAsia"/>
        </w:rPr>
        <w:t>会话流程在7</w:t>
      </w:r>
      <w:r>
        <w:t>.3.1</w:t>
      </w:r>
      <w:r>
        <w:rPr>
          <w:rFonts w:hint="eastAsia"/>
        </w:rPr>
        <w:t>基础上的增强。</w:t>
      </w:r>
    </w:p>
    <w:p w14:paraId="1C6D21C0" w14:textId="77777777" w:rsidR="005D0722" w:rsidRDefault="0005727B">
      <w:pPr>
        <w:pStyle w:val="a7"/>
        <w:spacing w:before="156" w:after="156"/>
      </w:pPr>
      <w:bookmarkStart w:id="1113" w:name="_Toc175576759"/>
      <w:r>
        <w:rPr>
          <w:rFonts w:hint="eastAsia"/>
        </w:rPr>
        <w:t>释放广播</w:t>
      </w:r>
      <w:r>
        <w:rPr>
          <w:rFonts w:hint="eastAsia"/>
        </w:rPr>
        <w:t>MBS</w:t>
      </w:r>
      <w:r>
        <w:rPr>
          <w:rFonts w:hint="eastAsia"/>
        </w:rPr>
        <w:t>会话</w:t>
      </w:r>
      <w:bookmarkEnd w:id="1113"/>
    </w:p>
    <w:p w14:paraId="21B477E0" w14:textId="77777777" w:rsidR="005D0722" w:rsidRDefault="0005727B">
      <w:pPr>
        <w:pStyle w:val="aff"/>
      </w:pPr>
      <w:r>
        <w:rPr>
          <w:rFonts w:hint="eastAsia"/>
        </w:rPr>
        <w:t>广播会话释放流程在</w:t>
      </w:r>
      <w:r>
        <w:rPr>
          <w:rFonts w:hint="eastAsia"/>
        </w:rPr>
        <w:t>MBS</w:t>
      </w:r>
      <w:r>
        <w:rPr>
          <w:rFonts w:hint="eastAsia"/>
        </w:rPr>
        <w:t>会话删除（例如</w:t>
      </w:r>
      <w:r>
        <w:rPr>
          <w:rFonts w:hint="eastAsia"/>
        </w:rPr>
        <w:t>TMGI</w:t>
      </w:r>
      <w:r>
        <w:rPr>
          <w:rFonts w:hint="eastAsia"/>
        </w:rPr>
        <w:t>解除分配和</w:t>
      </w:r>
      <w:r>
        <w:rPr>
          <w:rFonts w:hint="eastAsia"/>
        </w:rPr>
        <w:t>MBS</w:t>
      </w:r>
      <w:r>
        <w:rPr>
          <w:rFonts w:hint="eastAsia"/>
        </w:rPr>
        <w:t>会话删除）之后执行，以便共享</w:t>
      </w:r>
      <w:r>
        <w:rPr>
          <w:rFonts w:hint="eastAsia"/>
        </w:rPr>
        <w:t>MBS</w:t>
      </w:r>
      <w:r>
        <w:rPr>
          <w:rFonts w:hint="eastAsia"/>
        </w:rPr>
        <w:t>传输的资源被释放。</w:t>
      </w:r>
      <w:r>
        <w:rPr>
          <w:rFonts w:hint="eastAsia"/>
        </w:rPr>
        <w:t>AF</w:t>
      </w:r>
      <w:r>
        <w:rPr>
          <w:rFonts w:hint="eastAsia"/>
        </w:rPr>
        <w:t>可以停止</w:t>
      </w:r>
      <w:r>
        <w:rPr>
          <w:rFonts w:hint="eastAsia"/>
        </w:rPr>
        <w:t>MBS</w:t>
      </w:r>
      <w:r>
        <w:rPr>
          <w:rFonts w:hint="eastAsia"/>
        </w:rPr>
        <w:t>会话但保留分配的</w:t>
      </w:r>
      <w:r>
        <w:rPr>
          <w:rFonts w:hint="eastAsia"/>
        </w:rPr>
        <w:t>TMGI</w:t>
      </w:r>
      <w:r>
        <w:rPr>
          <w:rFonts w:hint="eastAsia"/>
        </w:rPr>
        <w:t>。</w:t>
      </w:r>
    </w:p>
    <w:p w14:paraId="6D6DBF31" w14:textId="77777777" w:rsidR="005D0722" w:rsidRDefault="0005727B">
      <w:pPr>
        <w:pStyle w:val="TF"/>
        <w:rPr>
          <w:rFonts w:ascii="SimSun" w:eastAsia="SimSun" w:hAnsi="Times New Roman"/>
          <w:b w:val="0"/>
          <w:color w:val="auto"/>
          <w:sz w:val="21"/>
          <w:lang w:val="en-US" w:eastAsia="zh-CN"/>
        </w:rPr>
      </w:pPr>
      <w:r>
        <w:rPr>
          <w:rFonts w:ascii="SimSun" w:eastAsia="SimSun" w:hAnsi="Times New Roman"/>
          <w:b w:val="0"/>
          <w:color w:val="auto"/>
          <w:sz w:val="21"/>
          <w:lang w:val="en-US" w:eastAsia="zh-CN"/>
        </w:rPr>
        <w:object w:dxaOrig="9642" w:dyaOrig="3617" w14:anchorId="1FBC1EA8">
          <v:shape id="_x0000_i1052" type="#_x0000_t75" style="width:482.4pt;height:181.2pt" o:ole="">
            <v:imagedata r:id="rId75" o:title=""/>
          </v:shape>
          <o:OLEObject Type="Embed" ProgID="Visio.Drawing.15" ShapeID="_x0000_i1052" DrawAspect="Content" ObjectID="_1788171377" r:id="rId76"/>
        </w:object>
      </w:r>
      <w:r w:rsidRPr="00F924F2">
        <w:rPr>
          <w:rFonts w:ascii="SimHei" w:eastAsia="SimHei" w:hAnsi="SimHei" w:hint="eastAsia"/>
          <w:b w:val="0"/>
          <w:color w:val="auto"/>
          <w:sz w:val="21"/>
          <w:lang w:val="en-US" w:eastAsia="zh-CN"/>
        </w:rPr>
        <w:t>图</w:t>
      </w:r>
      <w:r w:rsidRPr="00F924F2">
        <w:rPr>
          <w:rFonts w:ascii="SimHei" w:eastAsia="SimHei" w:hAnsi="SimHei" w:hint="eastAsia"/>
          <w:b w:val="0"/>
          <w:color w:val="auto"/>
          <w:sz w:val="21"/>
          <w:lang w:val="en-US" w:eastAsia="zh-CN"/>
        </w:rPr>
        <w:t>31</w:t>
      </w:r>
      <w:r w:rsidRPr="00F924F2">
        <w:rPr>
          <w:rFonts w:ascii="SimHei" w:eastAsia="SimHei" w:hAnsi="SimHei"/>
          <w:b w:val="0"/>
          <w:color w:val="auto"/>
          <w:sz w:val="21"/>
          <w:lang w:val="en-US" w:eastAsia="zh-CN"/>
        </w:rPr>
        <w:t xml:space="preserve"> </w:t>
      </w:r>
      <w:r w:rsidRPr="00F924F2">
        <w:rPr>
          <w:rFonts w:ascii="SimHei" w:eastAsia="SimHei" w:hAnsi="SimHei" w:hint="eastAsia"/>
          <w:b w:val="0"/>
          <w:color w:val="auto"/>
          <w:sz w:val="21"/>
          <w:lang w:val="en-US" w:eastAsia="zh-CN"/>
        </w:rPr>
        <w:t>广播</w:t>
      </w:r>
      <w:r w:rsidRPr="00F924F2">
        <w:rPr>
          <w:rFonts w:ascii="SimHei" w:eastAsia="SimHei" w:hAnsi="SimHei"/>
          <w:b w:val="0"/>
          <w:color w:val="auto"/>
          <w:sz w:val="21"/>
          <w:lang w:val="en-US" w:eastAsia="zh-CN"/>
        </w:rPr>
        <w:t>MBS</w:t>
      </w:r>
      <w:r w:rsidRPr="00F924F2">
        <w:rPr>
          <w:rFonts w:ascii="SimHei" w:eastAsia="SimHei" w:hAnsi="SimHei" w:hint="eastAsia"/>
          <w:b w:val="0"/>
          <w:color w:val="auto"/>
          <w:sz w:val="21"/>
          <w:lang w:val="en-US" w:eastAsia="zh-CN"/>
        </w:rPr>
        <w:t>会话释放</w:t>
      </w:r>
    </w:p>
    <w:p w14:paraId="4B20BFAB" w14:textId="77777777" w:rsidR="005D0722" w:rsidRDefault="0005727B">
      <w:pPr>
        <w:pStyle w:val="aff"/>
      </w:pPr>
      <w:r>
        <w:rPr>
          <w:rFonts w:hint="eastAsia"/>
        </w:rPr>
        <w:t>步骤</w:t>
      </w:r>
      <w:r>
        <w:rPr>
          <w:rFonts w:hint="eastAsia"/>
        </w:rPr>
        <w:t>1</w:t>
      </w:r>
      <w:r>
        <w:rPr>
          <w:rFonts w:hint="eastAsia"/>
        </w:rPr>
        <w:t>，</w:t>
      </w:r>
      <w:r>
        <w:rPr>
          <w:rFonts w:hint="eastAsia"/>
        </w:rPr>
        <w:t>AF/AS</w:t>
      </w:r>
      <w:r>
        <w:rPr>
          <w:rFonts w:hint="eastAsia"/>
        </w:rPr>
        <w:t>可以向</w:t>
      </w:r>
      <w:r>
        <w:rPr>
          <w:rFonts w:hint="eastAsia"/>
        </w:rPr>
        <w:t>3GPP</w:t>
      </w:r>
      <w:r>
        <w:rPr>
          <w:rFonts w:hint="eastAsia"/>
        </w:rPr>
        <w:t>网络发送</w:t>
      </w:r>
      <w:r>
        <w:rPr>
          <w:rFonts w:hint="eastAsia"/>
        </w:rPr>
        <w:t>MBS</w:t>
      </w:r>
      <w:r>
        <w:rPr>
          <w:rFonts w:hint="eastAsia"/>
        </w:rPr>
        <w:t>会话释放请求</w:t>
      </w:r>
      <w:r>
        <w:rPr>
          <w:rFonts w:hint="eastAsia"/>
        </w:rPr>
        <w:t>(TMGI)</w:t>
      </w:r>
      <w:r>
        <w:rPr>
          <w:rFonts w:hint="eastAsia"/>
        </w:rPr>
        <w:t>消息之前停止媒体流。</w:t>
      </w:r>
    </w:p>
    <w:p w14:paraId="4265D4DE" w14:textId="77777777" w:rsidR="005D0722" w:rsidRDefault="0005727B">
      <w:pPr>
        <w:pStyle w:val="aff"/>
      </w:pPr>
      <w:r>
        <w:rPr>
          <w:rFonts w:hint="eastAsia"/>
        </w:rPr>
        <w:t>步骤</w:t>
      </w:r>
      <w:r>
        <w:rPr>
          <w:rFonts w:hint="eastAsia"/>
        </w:rPr>
        <w:t>2</w:t>
      </w:r>
      <w:r>
        <w:rPr>
          <w:rFonts w:hint="eastAsia"/>
        </w:rPr>
        <w:t>，</w:t>
      </w:r>
      <w:r>
        <w:rPr>
          <w:rFonts w:hint="eastAsia"/>
        </w:rPr>
        <w:tab/>
        <w:t>AF/AS</w:t>
      </w:r>
      <w:r>
        <w:rPr>
          <w:rFonts w:hint="eastAsia"/>
        </w:rPr>
        <w:t>执行</w:t>
      </w:r>
      <w:r>
        <w:rPr>
          <w:rFonts w:hint="eastAsia"/>
        </w:rPr>
        <w:t>MBS</w:t>
      </w:r>
      <w:r>
        <w:rPr>
          <w:rFonts w:hint="eastAsia"/>
        </w:rPr>
        <w:t>会话释放流程，请求释放</w:t>
      </w:r>
      <w:r>
        <w:rPr>
          <w:rFonts w:hint="eastAsia"/>
        </w:rPr>
        <w:t>MBS</w:t>
      </w:r>
      <w:r>
        <w:rPr>
          <w:rFonts w:hint="eastAsia"/>
        </w:rPr>
        <w:t>会话（</w:t>
      </w:r>
      <w:r w:rsidRPr="009E189F">
        <w:rPr>
          <w:rFonts w:hint="eastAsia"/>
        </w:rPr>
        <w:t>图</w:t>
      </w:r>
      <w:r w:rsidRPr="009E189F">
        <w:rPr>
          <w:rFonts w:hint="eastAsia"/>
        </w:rPr>
        <w:t>16</w:t>
      </w:r>
      <w:r>
        <w:rPr>
          <w:rFonts w:hint="eastAsia"/>
        </w:rPr>
        <w:t>中的步骤</w:t>
      </w:r>
      <w:r>
        <w:rPr>
          <w:rFonts w:hint="eastAsia"/>
        </w:rPr>
        <w:t>1~10</w:t>
      </w:r>
      <w:r>
        <w:rPr>
          <w:rFonts w:hint="eastAsia"/>
        </w:rPr>
        <w:t>，或</w:t>
      </w:r>
      <w:r w:rsidRPr="009E189F">
        <w:rPr>
          <w:rFonts w:hint="eastAsia"/>
        </w:rPr>
        <w:t>图</w:t>
      </w:r>
      <w:r w:rsidRPr="009E189F">
        <w:rPr>
          <w:rFonts w:hint="eastAsia"/>
        </w:rPr>
        <w:t>17</w:t>
      </w:r>
      <w:r>
        <w:rPr>
          <w:rFonts w:hint="eastAsia"/>
        </w:rPr>
        <w:t>中的步骤</w:t>
      </w:r>
      <w:r>
        <w:rPr>
          <w:rFonts w:hint="eastAsia"/>
        </w:rPr>
        <w:t>1~13</w:t>
      </w:r>
      <w:r>
        <w:rPr>
          <w:rFonts w:hint="eastAsia"/>
        </w:rPr>
        <w:t>）。</w:t>
      </w:r>
    </w:p>
    <w:p w14:paraId="57A42901" w14:textId="77777777" w:rsidR="005D0722" w:rsidRDefault="0005727B">
      <w:pPr>
        <w:pStyle w:val="aff"/>
      </w:pPr>
      <w:r>
        <w:rPr>
          <w:rFonts w:hint="eastAsia"/>
        </w:rPr>
        <w:t>步骤</w:t>
      </w:r>
      <w:r>
        <w:rPr>
          <w:rFonts w:hint="eastAsia"/>
        </w:rPr>
        <w:t>3</w:t>
      </w:r>
      <w:r>
        <w:rPr>
          <w:rFonts w:hint="eastAsia"/>
        </w:rPr>
        <w:t>，</w:t>
      </w:r>
      <w:r>
        <w:rPr>
          <w:rFonts w:hint="eastAsia"/>
        </w:rPr>
        <w:tab/>
      </w:r>
      <w:r>
        <w:rPr>
          <w:rFonts w:hint="eastAsia"/>
        </w:rPr>
        <w:t>MB-SMF</w:t>
      </w:r>
      <w:r>
        <w:rPr>
          <w:rFonts w:hint="eastAsia"/>
        </w:rPr>
        <w:t>向已参与</w:t>
      </w:r>
      <w:r>
        <w:rPr>
          <w:rFonts w:hint="eastAsia"/>
        </w:rPr>
        <w:t>MBS</w:t>
      </w:r>
      <w:r>
        <w:rPr>
          <w:rFonts w:hint="eastAsia"/>
        </w:rPr>
        <w:t>会话的</w:t>
      </w:r>
      <w:r>
        <w:rPr>
          <w:rFonts w:hint="eastAsia"/>
        </w:rPr>
        <w:t>AMF</w:t>
      </w:r>
      <w:r>
        <w:rPr>
          <w:rFonts w:hint="eastAsia"/>
        </w:rPr>
        <w:t>发送</w:t>
      </w:r>
      <w:r>
        <w:rPr>
          <w:rFonts w:hint="eastAsia"/>
        </w:rPr>
        <w:t>Namf_MBSBroadcast_ContextRelease</w:t>
      </w:r>
      <w:r>
        <w:rPr>
          <w:rFonts w:hint="eastAsia"/>
        </w:rPr>
        <w:t>请求</w:t>
      </w:r>
      <w:r>
        <w:rPr>
          <w:rFonts w:hint="eastAsia"/>
        </w:rPr>
        <w:t>(TMGI)</w:t>
      </w:r>
      <w:r>
        <w:rPr>
          <w:rFonts w:hint="eastAsia"/>
        </w:rPr>
        <w:t>。</w:t>
      </w:r>
    </w:p>
    <w:p w14:paraId="4FC5FBD4" w14:textId="77777777" w:rsidR="005D0722" w:rsidRDefault="0005727B">
      <w:pPr>
        <w:pStyle w:val="aff"/>
      </w:pPr>
      <w:r>
        <w:rPr>
          <w:rFonts w:hint="eastAsia"/>
        </w:rPr>
        <w:t>步骤</w:t>
      </w:r>
      <w:r>
        <w:rPr>
          <w:rFonts w:hint="eastAsia"/>
        </w:rPr>
        <w:t>4</w:t>
      </w:r>
      <w:r>
        <w:rPr>
          <w:rFonts w:hint="eastAsia"/>
        </w:rPr>
        <w:t>，</w:t>
      </w:r>
      <w:r>
        <w:rPr>
          <w:rFonts w:hint="eastAsia"/>
        </w:rPr>
        <w:tab/>
        <w:t>AMF</w:t>
      </w:r>
      <w:r>
        <w:rPr>
          <w:rFonts w:hint="eastAsia"/>
        </w:rPr>
        <w:t>向所有已参与</w:t>
      </w:r>
      <w:r>
        <w:rPr>
          <w:rFonts w:hint="eastAsia"/>
        </w:rPr>
        <w:t>MBS</w:t>
      </w:r>
      <w:r>
        <w:rPr>
          <w:rFonts w:hint="eastAsia"/>
        </w:rPr>
        <w:t>会话的</w:t>
      </w:r>
      <w:r>
        <w:rPr>
          <w:rFonts w:hint="eastAsia"/>
        </w:rPr>
        <w:t>RAN</w:t>
      </w:r>
      <w:r>
        <w:rPr>
          <w:rFonts w:hint="eastAsia"/>
        </w:rPr>
        <w:t>节点发送</w:t>
      </w:r>
      <w:r>
        <w:rPr>
          <w:rFonts w:hint="eastAsia"/>
        </w:rPr>
        <w:t>N2</w:t>
      </w:r>
      <w:r>
        <w:rPr>
          <w:rFonts w:hint="eastAsia"/>
        </w:rPr>
        <w:t>消息以释放</w:t>
      </w:r>
      <w:r>
        <w:rPr>
          <w:rFonts w:hint="eastAsia"/>
        </w:rPr>
        <w:t>MBS</w:t>
      </w:r>
      <w:r>
        <w:rPr>
          <w:rFonts w:hint="eastAsia"/>
        </w:rPr>
        <w:t>会话。如果</w:t>
      </w:r>
      <w:r>
        <w:rPr>
          <w:rFonts w:hint="eastAsia"/>
        </w:rPr>
        <w:t>NG-RAN</w:t>
      </w:r>
      <w:r>
        <w:rPr>
          <w:rFonts w:hint="eastAsia"/>
        </w:rPr>
        <w:t>节点接收到多个</w:t>
      </w:r>
      <w:r>
        <w:rPr>
          <w:rFonts w:hint="eastAsia"/>
        </w:rPr>
        <w:t>N2</w:t>
      </w:r>
      <w:r>
        <w:rPr>
          <w:rFonts w:hint="eastAsia"/>
        </w:rPr>
        <w:t>消息以释放同一</w:t>
      </w:r>
      <w:r>
        <w:rPr>
          <w:rFonts w:hint="eastAsia"/>
        </w:rPr>
        <w:t>TMGI</w:t>
      </w:r>
      <w:r>
        <w:rPr>
          <w:rFonts w:hint="eastAsia"/>
        </w:rPr>
        <w:t>的</w:t>
      </w:r>
      <w:r>
        <w:rPr>
          <w:rFonts w:hint="eastAsia"/>
        </w:rPr>
        <w:t>MBS</w:t>
      </w:r>
      <w:r>
        <w:rPr>
          <w:rFonts w:hint="eastAsia"/>
        </w:rPr>
        <w:t>会话（例如，来自</w:t>
      </w:r>
      <w:r>
        <w:rPr>
          <w:rFonts w:hint="eastAsia"/>
        </w:rPr>
        <w:t>NG-RAN</w:t>
      </w:r>
      <w:r>
        <w:rPr>
          <w:rFonts w:hint="eastAsia"/>
        </w:rPr>
        <w:t>连接的多个</w:t>
      </w:r>
      <w:r>
        <w:rPr>
          <w:rFonts w:hint="eastAsia"/>
        </w:rPr>
        <w:t>AMF</w:t>
      </w:r>
      <w:r>
        <w:rPr>
          <w:rFonts w:hint="eastAsia"/>
        </w:rPr>
        <w:t>），则</w:t>
      </w:r>
      <w:r>
        <w:rPr>
          <w:rFonts w:hint="eastAsia"/>
        </w:rPr>
        <w:t>NG-RAN</w:t>
      </w:r>
      <w:r>
        <w:rPr>
          <w:rFonts w:hint="eastAsia"/>
        </w:rPr>
        <w:t>仅执行一次步骤</w:t>
      </w:r>
      <w:r>
        <w:t>5</w:t>
      </w:r>
      <w:r>
        <w:rPr>
          <w:rFonts w:hint="eastAsia"/>
        </w:rPr>
        <w:t>和步骤</w:t>
      </w:r>
      <w:r>
        <w:rPr>
          <w:rFonts w:hint="eastAsia"/>
        </w:rPr>
        <w:t>6</w:t>
      </w:r>
      <w:r>
        <w:rPr>
          <w:rFonts w:hint="eastAsia"/>
        </w:rPr>
        <w:t>。</w:t>
      </w:r>
    </w:p>
    <w:p w14:paraId="795AE681" w14:textId="77777777" w:rsidR="005D0722" w:rsidRDefault="0005727B">
      <w:pPr>
        <w:pStyle w:val="aff"/>
      </w:pPr>
      <w:r>
        <w:rPr>
          <w:rFonts w:hint="eastAsia"/>
        </w:rPr>
        <w:t>步骤</w:t>
      </w:r>
      <w:r>
        <w:t>5</w:t>
      </w:r>
      <w:r>
        <w:rPr>
          <w:rFonts w:hint="eastAsia"/>
        </w:rPr>
        <w:t>，</w:t>
      </w:r>
      <w:r>
        <w:rPr>
          <w:rFonts w:hint="eastAsia"/>
        </w:rPr>
        <w:t>NG-RAN</w:t>
      </w:r>
      <w:r>
        <w:rPr>
          <w:rFonts w:hint="eastAsia"/>
        </w:rPr>
        <w:t>停止</w:t>
      </w:r>
      <w:r>
        <w:rPr>
          <w:rFonts w:hint="eastAsia"/>
        </w:rPr>
        <w:t>PTM</w:t>
      </w:r>
      <w:r>
        <w:rPr>
          <w:rFonts w:hint="eastAsia"/>
        </w:rPr>
        <w:t>传输。</w:t>
      </w:r>
    </w:p>
    <w:p w14:paraId="2F49D1AF" w14:textId="77777777" w:rsidR="005D0722" w:rsidRDefault="0005727B">
      <w:pPr>
        <w:pStyle w:val="aff"/>
      </w:pPr>
      <w:r>
        <w:rPr>
          <w:rFonts w:hint="eastAsia"/>
        </w:rPr>
        <w:t>步骤</w:t>
      </w:r>
      <w:r>
        <w:rPr>
          <w:rFonts w:hint="eastAsia"/>
        </w:rPr>
        <w:t>6</w:t>
      </w:r>
      <w:r>
        <w:rPr>
          <w:rFonts w:hint="eastAsia"/>
        </w:rPr>
        <w:t>，</w:t>
      </w:r>
      <w:r>
        <w:rPr>
          <w:rFonts w:hint="eastAsia"/>
        </w:rPr>
        <w:tab/>
      </w:r>
      <w:r>
        <w:rPr>
          <w:rFonts w:hint="eastAsia"/>
        </w:rPr>
        <w:t>如果</w:t>
      </w:r>
      <w:r>
        <w:rPr>
          <w:rFonts w:hint="eastAsia"/>
        </w:rPr>
        <w:t>N3mb</w:t>
      </w:r>
      <w:r>
        <w:rPr>
          <w:rFonts w:hint="eastAsia"/>
        </w:rPr>
        <w:t>已经使用了多播传输，</w:t>
      </w:r>
      <w:r>
        <w:rPr>
          <w:rFonts w:hint="eastAsia"/>
        </w:rPr>
        <w:t>NG-RAN</w:t>
      </w:r>
      <w:r>
        <w:rPr>
          <w:rFonts w:hint="eastAsia"/>
        </w:rPr>
        <w:t>发送离开消息</w:t>
      </w:r>
      <w:r>
        <w:rPr>
          <w:rFonts w:hint="eastAsia"/>
        </w:rPr>
        <w:t>(LL SSM)</w:t>
      </w:r>
      <w:r>
        <w:rPr>
          <w:rFonts w:hint="eastAsia"/>
        </w:rPr>
        <w:t>以请求停止向该</w:t>
      </w:r>
      <w:r>
        <w:rPr>
          <w:rFonts w:hint="eastAsia"/>
        </w:rPr>
        <w:t>NG-RAN</w:t>
      </w:r>
      <w:r>
        <w:rPr>
          <w:rFonts w:hint="eastAsia"/>
        </w:rPr>
        <w:t>节点发送的媒体流。如果已使用</w:t>
      </w:r>
      <w:r>
        <w:rPr>
          <w:rFonts w:hint="eastAsia"/>
        </w:rPr>
        <w:t>N3mb</w:t>
      </w:r>
      <w:r>
        <w:rPr>
          <w:rFonts w:hint="eastAsia"/>
        </w:rPr>
        <w:t>单播传输，则</w:t>
      </w:r>
      <w:r>
        <w:rPr>
          <w:rFonts w:hint="eastAsia"/>
        </w:rPr>
        <w:t>NG-RAN</w:t>
      </w:r>
      <w:r>
        <w:rPr>
          <w:rFonts w:hint="eastAsia"/>
        </w:rPr>
        <w:t>会释放其下行</w:t>
      </w:r>
      <w:r>
        <w:rPr>
          <w:rFonts w:hint="eastAsia"/>
        </w:rPr>
        <w:t>N3mb</w:t>
      </w:r>
      <w:r>
        <w:rPr>
          <w:rFonts w:hint="eastAsia"/>
        </w:rPr>
        <w:t>隧道信息。</w:t>
      </w:r>
      <w:r>
        <w:rPr>
          <w:rFonts w:hint="eastAsia"/>
        </w:rPr>
        <w:t>NG-RAN</w:t>
      </w:r>
      <w:r>
        <w:rPr>
          <w:rFonts w:hint="eastAsia"/>
        </w:rPr>
        <w:t>删除其</w:t>
      </w:r>
      <w:r>
        <w:rPr>
          <w:rFonts w:hint="eastAsia"/>
        </w:rPr>
        <w:t>MBS</w:t>
      </w:r>
      <w:r>
        <w:rPr>
          <w:rFonts w:hint="eastAsia"/>
        </w:rPr>
        <w:t>会话上下文。</w:t>
      </w:r>
    </w:p>
    <w:p w14:paraId="3DFDF2ED" w14:textId="77777777" w:rsidR="005D0722" w:rsidRDefault="0005727B">
      <w:pPr>
        <w:pStyle w:val="aff"/>
      </w:pPr>
      <w:r>
        <w:rPr>
          <w:rFonts w:hint="eastAsia"/>
        </w:rPr>
        <w:t>步骤</w:t>
      </w:r>
      <w:r>
        <w:rPr>
          <w:rFonts w:hint="eastAsia"/>
        </w:rPr>
        <w:t>7</w:t>
      </w:r>
      <w:r>
        <w:rPr>
          <w:rFonts w:hint="eastAsia"/>
        </w:rPr>
        <w:t>，</w:t>
      </w:r>
      <w:r>
        <w:rPr>
          <w:rFonts w:hint="eastAsia"/>
        </w:rPr>
        <w:tab/>
        <w:t>NG-RAN</w:t>
      </w:r>
      <w:r>
        <w:rPr>
          <w:rFonts w:hint="eastAsia"/>
        </w:rPr>
        <w:t>通过向</w:t>
      </w:r>
      <w:r>
        <w:rPr>
          <w:rFonts w:hint="eastAsia"/>
        </w:rPr>
        <w:t>AMF</w:t>
      </w:r>
      <w:r>
        <w:rPr>
          <w:rFonts w:hint="eastAsia"/>
        </w:rPr>
        <w:t>发送</w:t>
      </w:r>
      <w:r>
        <w:rPr>
          <w:rFonts w:hint="eastAsia"/>
        </w:rPr>
        <w:t>MBS</w:t>
      </w:r>
      <w:r>
        <w:rPr>
          <w:rFonts w:hint="eastAsia"/>
        </w:rPr>
        <w:t>会话资源释放响应</w:t>
      </w:r>
      <w:r>
        <w:rPr>
          <w:rFonts w:hint="eastAsia"/>
        </w:rPr>
        <w:t>(TMGI)</w:t>
      </w:r>
      <w:r>
        <w:rPr>
          <w:rFonts w:hint="eastAsia"/>
        </w:rPr>
        <w:t>消息来报告</w:t>
      </w:r>
      <w:r>
        <w:rPr>
          <w:rFonts w:hint="eastAsia"/>
        </w:rPr>
        <w:t>MBS</w:t>
      </w:r>
      <w:r>
        <w:rPr>
          <w:rFonts w:hint="eastAsia"/>
        </w:rPr>
        <w:t>会话资源的成功释放。</w:t>
      </w:r>
    </w:p>
    <w:p w14:paraId="525D4B75" w14:textId="77777777" w:rsidR="005D0722" w:rsidRDefault="0005727B">
      <w:pPr>
        <w:pStyle w:val="aff"/>
      </w:pPr>
      <w:r>
        <w:rPr>
          <w:rFonts w:hint="eastAsia"/>
        </w:rPr>
        <w:t>步骤</w:t>
      </w:r>
      <w:r>
        <w:rPr>
          <w:rFonts w:hint="eastAsia"/>
        </w:rPr>
        <w:t>8</w:t>
      </w:r>
      <w:r>
        <w:rPr>
          <w:rFonts w:hint="eastAsia"/>
        </w:rPr>
        <w:t>，</w:t>
      </w:r>
      <w:r>
        <w:rPr>
          <w:rFonts w:hint="eastAsia"/>
        </w:rPr>
        <w:t>AMF</w:t>
      </w:r>
      <w:r>
        <w:rPr>
          <w:rFonts w:hint="eastAsia"/>
        </w:rPr>
        <w:t>向</w:t>
      </w:r>
      <w:r>
        <w:rPr>
          <w:rFonts w:hint="eastAsia"/>
        </w:rPr>
        <w:t>MB-SMF</w:t>
      </w:r>
      <w:r>
        <w:rPr>
          <w:rFonts w:hint="eastAsia"/>
        </w:rPr>
        <w:t>发送</w:t>
      </w:r>
      <w:r>
        <w:rPr>
          <w:rFonts w:hint="eastAsia"/>
        </w:rPr>
        <w:t>Namf_MBSBroadcast_ContextRelease</w:t>
      </w:r>
      <w:r>
        <w:rPr>
          <w:rFonts w:hint="eastAsia"/>
        </w:rPr>
        <w:t>响应</w:t>
      </w:r>
      <w:r>
        <w:rPr>
          <w:rFonts w:hint="eastAsia"/>
        </w:rPr>
        <w:t>(TMGI)</w:t>
      </w:r>
      <w:r>
        <w:rPr>
          <w:rFonts w:hint="eastAsia"/>
        </w:rPr>
        <w:t>。</w:t>
      </w:r>
    </w:p>
    <w:p w14:paraId="6024ADC8" w14:textId="77777777" w:rsidR="005D0722" w:rsidRDefault="0005727B">
      <w:pPr>
        <w:pStyle w:val="aff"/>
      </w:pPr>
      <w:r>
        <w:rPr>
          <w:rFonts w:hint="eastAsia"/>
        </w:rPr>
        <w:t>步骤</w:t>
      </w:r>
      <w:r>
        <w:t>9</w:t>
      </w:r>
      <w:r>
        <w:rPr>
          <w:rFonts w:hint="eastAsia"/>
        </w:rPr>
        <w:t>，</w:t>
      </w:r>
      <w:r>
        <w:rPr>
          <w:rFonts w:hint="eastAsia"/>
        </w:rPr>
        <w:tab/>
        <w:t>AF</w:t>
      </w:r>
      <w:r>
        <w:rPr>
          <w:rFonts w:hint="eastAsia"/>
        </w:rPr>
        <w:t>可以启动</w:t>
      </w:r>
      <w:r>
        <w:rPr>
          <w:rFonts w:hint="eastAsia"/>
        </w:rPr>
        <w:t>TMGI</w:t>
      </w:r>
      <w:r>
        <w:rPr>
          <w:rFonts w:hint="eastAsia"/>
        </w:rPr>
        <w:t>解除分配流程（</w:t>
      </w:r>
      <w:r w:rsidRPr="009E189F">
        <w:rPr>
          <w:rFonts w:hint="eastAsia"/>
        </w:rPr>
        <w:t>图</w:t>
      </w:r>
      <w:r w:rsidRPr="009E189F">
        <w:rPr>
          <w:rFonts w:hint="eastAsia"/>
        </w:rPr>
        <w:t>16</w:t>
      </w:r>
      <w:r>
        <w:rPr>
          <w:rFonts w:hint="eastAsia"/>
        </w:rPr>
        <w:t>中的步骤</w:t>
      </w:r>
      <w:r>
        <w:rPr>
          <w:rFonts w:hint="eastAsia"/>
        </w:rPr>
        <w:t>11~14</w:t>
      </w:r>
      <w:r>
        <w:rPr>
          <w:rFonts w:hint="eastAsia"/>
        </w:rPr>
        <w:t>，或</w:t>
      </w:r>
      <w:r w:rsidRPr="009E189F">
        <w:rPr>
          <w:rFonts w:hint="eastAsia"/>
        </w:rPr>
        <w:t>图</w:t>
      </w:r>
      <w:r w:rsidRPr="009E189F">
        <w:rPr>
          <w:rFonts w:hint="eastAsia"/>
        </w:rPr>
        <w:t>17</w:t>
      </w:r>
      <w:r>
        <w:rPr>
          <w:rFonts w:hint="eastAsia"/>
        </w:rPr>
        <w:t>中的步骤</w:t>
      </w:r>
      <w:r>
        <w:rPr>
          <w:rFonts w:hint="eastAsia"/>
        </w:rPr>
        <w:t>14~17</w:t>
      </w:r>
      <w:r>
        <w:rPr>
          <w:rFonts w:hint="eastAsia"/>
        </w:rPr>
        <w:t>）。</w:t>
      </w:r>
    </w:p>
    <w:p w14:paraId="01C7EDAC" w14:textId="77777777" w:rsidR="00CB26BC" w:rsidRDefault="00CB26BC" w:rsidP="00CB26BC">
      <w:pPr>
        <w:pStyle w:val="aff"/>
        <w:ind w:firstLineChars="0" w:firstLine="0"/>
      </w:pPr>
    </w:p>
    <w:p w14:paraId="5F164975" w14:textId="69D8A9A9" w:rsidR="00CB26BC" w:rsidRPr="00B94F76" w:rsidRDefault="00CB26BC" w:rsidP="00CB26BC">
      <w:pPr>
        <w:pStyle w:val="a7"/>
        <w:spacing w:before="156" w:after="156"/>
        <w:rPr>
          <w:highlight w:val="yellow"/>
        </w:rPr>
      </w:pPr>
      <w:bookmarkStart w:id="1114" w:name="_Toc175576760"/>
      <w:r w:rsidRPr="00B94F76">
        <w:rPr>
          <w:rFonts w:hint="eastAsia"/>
          <w:highlight w:val="yellow"/>
        </w:rPr>
        <w:t>网络共享场景多个广播M</w:t>
      </w:r>
      <w:r w:rsidRPr="00B94F76">
        <w:rPr>
          <w:highlight w:val="yellow"/>
        </w:rPr>
        <w:t>BS</w:t>
      </w:r>
      <w:r w:rsidRPr="00B94F76">
        <w:rPr>
          <w:rFonts w:hint="eastAsia"/>
          <w:highlight w:val="yellow"/>
        </w:rPr>
        <w:t>会话资源共享下的广播M</w:t>
      </w:r>
      <w:r w:rsidRPr="00B94F76">
        <w:rPr>
          <w:highlight w:val="yellow"/>
        </w:rPr>
        <w:t>BS</w:t>
      </w:r>
      <w:r w:rsidRPr="00B94F76">
        <w:rPr>
          <w:rFonts w:hint="eastAsia"/>
          <w:highlight w:val="yellow"/>
        </w:rPr>
        <w:t>会话释放</w:t>
      </w:r>
      <w:ins w:id="1115" w:author="张晶" w:date="2024-08-21T14:23:00Z" w16du:dateUtc="2024-08-21T06:23:00Z">
        <w:r w:rsidR="00D011EA">
          <w:rPr>
            <w:rFonts w:hint="eastAsia"/>
            <w:highlight w:val="yellow"/>
          </w:rPr>
          <w:t>（新增）</w:t>
        </w:r>
      </w:ins>
      <w:bookmarkEnd w:id="1114"/>
    </w:p>
    <w:p w14:paraId="724E851B" w14:textId="3E39FB46" w:rsidR="00CB26BC" w:rsidRDefault="00CB26BC" w:rsidP="00525241">
      <w:pPr>
        <w:pStyle w:val="aff"/>
      </w:pPr>
      <w:commentRangeStart w:id="1116"/>
      <w:r>
        <w:rPr>
          <w:rFonts w:hint="eastAsia"/>
        </w:rPr>
        <w:t>描述</w:t>
      </w:r>
      <w:commentRangeEnd w:id="1116"/>
      <w:r w:rsidR="00624C38">
        <w:rPr>
          <w:rStyle w:val="CommentReference"/>
          <w:rFonts w:ascii="Times New Roman"/>
          <w:kern w:val="2"/>
        </w:rPr>
        <w:commentReference w:id="1116"/>
      </w:r>
      <w:r>
        <w:rPr>
          <w:rFonts w:hint="eastAsia"/>
        </w:rPr>
        <w:t>网络共享场景下多个广播</w:t>
      </w:r>
      <w:r w:rsidR="00525241">
        <w:rPr>
          <w:rFonts w:hint="eastAsia"/>
        </w:rPr>
        <w:t>M</w:t>
      </w:r>
      <w:r w:rsidR="00525241">
        <w:t>BS</w:t>
      </w:r>
      <w:r w:rsidR="00525241">
        <w:rPr>
          <w:rFonts w:hint="eastAsia"/>
        </w:rPr>
        <w:t>会话资源共享时，广播M</w:t>
      </w:r>
      <w:r w:rsidR="00525241">
        <w:t>BS</w:t>
      </w:r>
      <w:r w:rsidR="00525241">
        <w:rPr>
          <w:rFonts w:hint="eastAsia"/>
        </w:rPr>
        <w:t>会话释放在7</w:t>
      </w:r>
      <w:r w:rsidR="00525241">
        <w:t>.3.3</w:t>
      </w:r>
      <w:r w:rsidR="00525241">
        <w:rPr>
          <w:rFonts w:hint="eastAsia"/>
        </w:rPr>
        <w:t>基础上的增强。</w:t>
      </w:r>
    </w:p>
    <w:p w14:paraId="7A2BA92B" w14:textId="77777777" w:rsidR="005D0722" w:rsidRDefault="0005727B">
      <w:pPr>
        <w:pStyle w:val="a7"/>
        <w:spacing w:before="156" w:after="156"/>
      </w:pPr>
      <w:bookmarkStart w:id="1117" w:name="_Toc175576761"/>
      <w:r>
        <w:rPr>
          <w:rFonts w:hint="eastAsia"/>
        </w:rPr>
        <w:t>更新广播</w:t>
      </w:r>
      <w:r>
        <w:rPr>
          <w:rFonts w:hint="eastAsia"/>
        </w:rPr>
        <w:t>MBS</w:t>
      </w:r>
      <w:r>
        <w:rPr>
          <w:rFonts w:hint="eastAsia"/>
        </w:rPr>
        <w:t>会话</w:t>
      </w:r>
      <w:bookmarkEnd w:id="1117"/>
    </w:p>
    <w:p w14:paraId="7805DCD1" w14:textId="77777777" w:rsidR="005D0722" w:rsidRDefault="0005727B">
      <w:pPr>
        <w:pStyle w:val="aff"/>
      </w:pPr>
      <w:r>
        <w:rPr>
          <w:rFonts w:hint="eastAsia"/>
        </w:rPr>
        <w:t>广播会话更新流程用于更新</w:t>
      </w:r>
      <w:r>
        <w:rPr>
          <w:rFonts w:hint="eastAsia"/>
        </w:rPr>
        <w:t>MBS</w:t>
      </w:r>
      <w:r>
        <w:rPr>
          <w:rFonts w:hint="eastAsia"/>
        </w:rPr>
        <w:t>会话的广播区域，或更新业务需求，后者可能会导致增加新的</w:t>
      </w:r>
      <w:r>
        <w:rPr>
          <w:rFonts w:hint="eastAsia"/>
        </w:rPr>
        <w:t>MBS QoS</w:t>
      </w:r>
      <w:r>
        <w:rPr>
          <w:rFonts w:hint="eastAsia"/>
        </w:rPr>
        <w:t>流、删除现有的</w:t>
      </w:r>
      <w:r>
        <w:rPr>
          <w:rFonts w:hint="eastAsia"/>
        </w:rPr>
        <w:t>MBS QoS</w:t>
      </w:r>
      <w:r>
        <w:rPr>
          <w:rFonts w:hint="eastAsia"/>
        </w:rPr>
        <w:t>流或更新现有的</w:t>
      </w:r>
      <w:r>
        <w:rPr>
          <w:rFonts w:hint="eastAsia"/>
        </w:rPr>
        <w:t>MBS QoS</w:t>
      </w:r>
      <w:r>
        <w:rPr>
          <w:rFonts w:hint="eastAsia"/>
        </w:rPr>
        <w:t>流。</w:t>
      </w:r>
    </w:p>
    <w:p w14:paraId="00821318" w14:textId="686C5D16" w:rsidR="005D0722" w:rsidRPr="00F924F2" w:rsidRDefault="0005727B">
      <w:pPr>
        <w:pStyle w:val="aff"/>
        <w:ind w:firstLineChars="0" w:firstLine="0"/>
        <w:jc w:val="center"/>
        <w:rPr>
          <w:rFonts w:ascii="SimHei" w:eastAsia="SimHei" w:hAnsi="SimHei"/>
        </w:rPr>
      </w:pPr>
      <w:r>
        <w:object w:dxaOrig="9654" w:dyaOrig="5046" w14:anchorId="6C96F69F">
          <v:shape id="_x0000_i1053" type="#_x0000_t75" style="width:483pt;height:252.6pt" o:ole="">
            <v:imagedata r:id="rId77" o:title=""/>
          </v:shape>
          <o:OLEObject Type="Embed" ProgID="Visio.Drawing.15" ShapeID="_x0000_i1053" DrawAspect="Content" ObjectID="_1788171378" r:id="rId78"/>
        </w:object>
      </w:r>
      <w:r>
        <w:t xml:space="preserve"> </w:t>
      </w:r>
      <w:r w:rsidRPr="00F924F2">
        <w:rPr>
          <w:rFonts w:ascii="SimHei" w:eastAsia="SimHei" w:hAnsi="SimHei" w:hint="eastAsia"/>
        </w:rPr>
        <w:t>图</w:t>
      </w:r>
      <w:r w:rsidRPr="00F924F2">
        <w:rPr>
          <w:rFonts w:ascii="SimHei" w:eastAsia="SimHei" w:hAnsi="SimHei" w:hint="eastAsia"/>
        </w:rPr>
        <w:t>32</w:t>
      </w:r>
      <w:r w:rsidRPr="00F924F2">
        <w:rPr>
          <w:rFonts w:ascii="SimHei" w:eastAsia="SimHei" w:hAnsi="SimHei"/>
        </w:rPr>
        <w:t xml:space="preserve"> </w:t>
      </w:r>
      <w:r w:rsidRPr="00F924F2">
        <w:rPr>
          <w:rFonts w:ascii="SimHei" w:eastAsia="SimHei" w:hAnsi="SimHei" w:hint="eastAsia"/>
        </w:rPr>
        <w:t>广播</w:t>
      </w:r>
      <w:r w:rsidRPr="00F924F2">
        <w:rPr>
          <w:rFonts w:ascii="SimHei" w:eastAsia="SimHei" w:hAnsi="SimHei"/>
        </w:rPr>
        <w:t>MBS</w:t>
      </w:r>
      <w:r w:rsidRPr="00F924F2">
        <w:rPr>
          <w:rFonts w:ascii="SimHei" w:eastAsia="SimHei" w:hAnsi="SimHei" w:hint="eastAsia"/>
        </w:rPr>
        <w:t>会话更新</w:t>
      </w:r>
    </w:p>
    <w:p w14:paraId="19233179" w14:textId="77777777" w:rsidR="005D0722" w:rsidRDefault="0005727B">
      <w:pPr>
        <w:pStyle w:val="aff"/>
      </w:pPr>
      <w:r>
        <w:rPr>
          <w:rFonts w:hint="eastAsia"/>
        </w:rPr>
        <w:t>步骤</w:t>
      </w:r>
      <w:r>
        <w:rPr>
          <w:rFonts w:hint="eastAsia"/>
        </w:rPr>
        <w:t>1</w:t>
      </w:r>
      <w:r>
        <w:rPr>
          <w:rFonts w:hint="eastAsia"/>
        </w:rPr>
        <w:t>，</w:t>
      </w:r>
      <w:r>
        <w:rPr>
          <w:rFonts w:hint="eastAsia"/>
        </w:rPr>
        <w:tab/>
      </w:r>
      <w:r>
        <w:rPr>
          <w:rFonts w:hint="eastAsia"/>
        </w:rPr>
        <w:t>AF</w:t>
      </w:r>
      <w:r>
        <w:rPr>
          <w:rFonts w:hint="eastAsia"/>
        </w:rPr>
        <w:t>通过向</w:t>
      </w:r>
      <w:r>
        <w:rPr>
          <w:rFonts w:hint="eastAsia"/>
        </w:rPr>
        <w:t>NEF/MBSF</w:t>
      </w:r>
      <w:r>
        <w:rPr>
          <w:rFonts w:hint="eastAsia"/>
        </w:rPr>
        <w:t>发送</w:t>
      </w:r>
      <w:r>
        <w:rPr>
          <w:rFonts w:hint="eastAsia"/>
        </w:rPr>
        <w:t>Nnef_MBSSession_Update</w:t>
      </w:r>
      <w:r>
        <w:rPr>
          <w:rFonts w:hint="eastAsia"/>
        </w:rPr>
        <w:t>请求</w:t>
      </w:r>
      <w:r>
        <w:rPr>
          <w:rFonts w:hint="eastAsia"/>
        </w:rPr>
        <w:t>(TMGI)</w:t>
      </w:r>
      <w:r>
        <w:rPr>
          <w:rFonts w:hint="eastAsia"/>
        </w:rPr>
        <w:t>来启动</w:t>
      </w:r>
      <w:r>
        <w:rPr>
          <w:rFonts w:hint="eastAsia"/>
        </w:rPr>
        <w:t>MBS</w:t>
      </w:r>
      <w:r>
        <w:rPr>
          <w:rFonts w:hint="eastAsia"/>
        </w:rPr>
        <w:t>会话更新流程。</w:t>
      </w:r>
      <w:r>
        <w:rPr>
          <w:rFonts w:hint="eastAsia"/>
        </w:rPr>
        <w:t>AF</w:t>
      </w:r>
      <w:r>
        <w:rPr>
          <w:rFonts w:hint="eastAsia"/>
        </w:rPr>
        <w:t>可以调整业务要求和</w:t>
      </w:r>
      <w:r>
        <w:rPr>
          <w:rFonts w:hint="eastAsia"/>
        </w:rPr>
        <w:t>/</w:t>
      </w:r>
      <w:r>
        <w:rPr>
          <w:rFonts w:hint="eastAsia"/>
        </w:rPr>
        <w:t>或广播区域。业务需求调整可能导致增加新的</w:t>
      </w:r>
      <w:r>
        <w:rPr>
          <w:rFonts w:hint="eastAsia"/>
        </w:rPr>
        <w:t>MBS QoS</w:t>
      </w:r>
      <w:r>
        <w:rPr>
          <w:rFonts w:hint="eastAsia"/>
        </w:rPr>
        <w:t>流，删除现有的</w:t>
      </w:r>
      <w:r>
        <w:rPr>
          <w:rFonts w:hint="eastAsia"/>
        </w:rPr>
        <w:t>MBS QoS</w:t>
      </w:r>
      <w:r>
        <w:rPr>
          <w:rFonts w:hint="eastAsia"/>
        </w:rPr>
        <w:t>流或更新现有的</w:t>
      </w:r>
      <w:r>
        <w:rPr>
          <w:rFonts w:hint="eastAsia"/>
        </w:rPr>
        <w:t>MBS QoS</w:t>
      </w:r>
      <w:r>
        <w:rPr>
          <w:rFonts w:hint="eastAsia"/>
        </w:rPr>
        <w:t>流。</w:t>
      </w:r>
    </w:p>
    <w:p w14:paraId="762DB9CF" w14:textId="77777777" w:rsidR="005D0722" w:rsidRDefault="0005727B">
      <w:pPr>
        <w:pStyle w:val="aff"/>
      </w:pPr>
      <w:r>
        <w:rPr>
          <w:rFonts w:hint="eastAsia"/>
        </w:rPr>
        <w:t>步骤</w:t>
      </w:r>
      <w:r>
        <w:rPr>
          <w:rFonts w:hint="eastAsia"/>
        </w:rPr>
        <w:t>2</w:t>
      </w:r>
      <w:r>
        <w:rPr>
          <w:rFonts w:hint="eastAsia"/>
        </w:rPr>
        <w:t>，</w:t>
      </w:r>
      <w:r>
        <w:rPr>
          <w:rFonts w:hint="eastAsia"/>
        </w:rPr>
        <w:tab/>
        <w:t>MB-SMF</w:t>
      </w:r>
      <w:r>
        <w:rPr>
          <w:rFonts w:hint="eastAsia"/>
        </w:rPr>
        <w:t>向</w:t>
      </w:r>
      <w:r>
        <w:rPr>
          <w:rFonts w:hint="eastAsia"/>
        </w:rPr>
        <w:t>AMF</w:t>
      </w:r>
      <w:r>
        <w:rPr>
          <w:rFonts w:hint="eastAsia"/>
        </w:rPr>
        <w:t>发送</w:t>
      </w:r>
      <w:r>
        <w:rPr>
          <w:rFonts w:hint="eastAsia"/>
        </w:rPr>
        <w:t>Namf_MBSBroadcast_ContextUpdate</w:t>
      </w:r>
      <w:r>
        <w:rPr>
          <w:rFonts w:hint="eastAsia"/>
        </w:rPr>
        <w:t>请求（</w:t>
      </w:r>
      <w:r>
        <w:rPr>
          <w:rFonts w:hint="eastAsia"/>
        </w:rPr>
        <w:t>TMGI</w:t>
      </w:r>
      <w:r>
        <w:rPr>
          <w:rFonts w:hint="eastAsia"/>
        </w:rPr>
        <w:t>，</w:t>
      </w:r>
      <w:r>
        <w:rPr>
          <w:rFonts w:hint="eastAsia"/>
        </w:rPr>
        <w:t>N2</w:t>
      </w:r>
      <w:r>
        <w:rPr>
          <w:rFonts w:hint="eastAsia"/>
        </w:rPr>
        <w:t>会话管理信息（</w:t>
      </w:r>
      <w:r>
        <w:rPr>
          <w:rFonts w:hint="eastAsia"/>
        </w:rPr>
        <w:t>MBS</w:t>
      </w:r>
      <w:r>
        <w:rPr>
          <w:rFonts w:hint="eastAsia"/>
        </w:rPr>
        <w:t>会话</w:t>
      </w:r>
      <w:r>
        <w:rPr>
          <w:rFonts w:hint="eastAsia"/>
        </w:rPr>
        <w:t>ID</w:t>
      </w:r>
      <w:r>
        <w:rPr>
          <w:rFonts w:hint="eastAsia"/>
        </w:rPr>
        <w:t>，</w:t>
      </w:r>
      <w:r>
        <w:rPr>
          <w:rFonts w:hint="eastAsia"/>
        </w:rPr>
        <w:t>MBS QoS</w:t>
      </w:r>
      <w:r>
        <w:rPr>
          <w:rFonts w:hint="eastAsia"/>
        </w:rPr>
        <w:t>配置文件，服务区域，区域会话</w:t>
      </w:r>
      <w:r>
        <w:rPr>
          <w:rFonts w:hint="eastAsia"/>
        </w:rPr>
        <w:t>ID</w:t>
      </w:r>
      <w:r>
        <w:rPr>
          <w:rFonts w:hint="eastAsia"/>
        </w:rPr>
        <w:t>，</w:t>
      </w:r>
      <w:r>
        <w:rPr>
          <w:rFonts w:hint="eastAsia"/>
        </w:rPr>
        <w:t>MBS IP</w:t>
      </w:r>
      <w:r>
        <w:rPr>
          <w:rFonts w:hint="eastAsia"/>
        </w:rPr>
        <w:t>多播隧道信息，</w:t>
      </w:r>
      <w:r>
        <w:rPr>
          <w:rFonts w:hint="eastAsia"/>
        </w:rPr>
        <w:t>MBS FSA ID</w:t>
      </w:r>
      <w:r>
        <w:rPr>
          <w:rFonts w:hint="eastAsia"/>
        </w:rPr>
        <w:t>，更新</w:t>
      </w:r>
      <w:r>
        <w:rPr>
          <w:rFonts w:hint="eastAsia"/>
        </w:rPr>
        <w:t>MBS</w:t>
      </w:r>
      <w:r>
        <w:rPr>
          <w:rFonts w:hint="eastAsia"/>
        </w:rPr>
        <w:t>服务区域）。对于位置相关服务，</w:t>
      </w:r>
      <w:r>
        <w:rPr>
          <w:rFonts w:hint="eastAsia"/>
        </w:rPr>
        <w:t>MB-SMF</w:t>
      </w:r>
      <w:r>
        <w:rPr>
          <w:rFonts w:hint="eastAsia"/>
        </w:rPr>
        <w:t>可以提供有关多个位置区域的信息。如果广播区域被更新，</w:t>
      </w:r>
      <w:r>
        <w:rPr>
          <w:rFonts w:hint="eastAsia"/>
        </w:rPr>
        <w:t>MB-SMF</w:t>
      </w:r>
      <w:r>
        <w:rPr>
          <w:rFonts w:hint="eastAsia"/>
        </w:rPr>
        <w:t>可以使用</w:t>
      </w:r>
      <w:r>
        <w:rPr>
          <w:rFonts w:hint="eastAsia"/>
        </w:rPr>
        <w:t>NRF</w:t>
      </w:r>
      <w:r>
        <w:rPr>
          <w:rFonts w:hint="eastAsia"/>
        </w:rPr>
        <w:t>根据新的广播区域发现</w:t>
      </w:r>
      <w:r>
        <w:rPr>
          <w:rFonts w:hint="eastAsia"/>
        </w:rPr>
        <w:t>AMF</w:t>
      </w:r>
      <w:r>
        <w:rPr>
          <w:rFonts w:hint="eastAsia"/>
        </w:rPr>
        <w:t>，并选择合适的</w:t>
      </w:r>
      <w:r>
        <w:rPr>
          <w:rFonts w:hint="eastAsia"/>
        </w:rPr>
        <w:t xml:space="preserve"> AMF</w:t>
      </w:r>
      <w:r>
        <w:rPr>
          <w:rFonts w:hint="eastAsia"/>
        </w:rPr>
        <w:t>。</w:t>
      </w:r>
      <w:r>
        <w:rPr>
          <w:rFonts w:hint="eastAsia"/>
        </w:rPr>
        <w:t>MB-SMF</w:t>
      </w:r>
      <w:r>
        <w:rPr>
          <w:rFonts w:hint="eastAsia"/>
        </w:rPr>
        <w:t>可以在请求中携带最大响应时间。</w:t>
      </w:r>
    </w:p>
    <w:p w14:paraId="533E3126" w14:textId="77777777" w:rsidR="005D0722" w:rsidRDefault="0005727B">
      <w:pPr>
        <w:pStyle w:val="aff"/>
      </w:pPr>
      <w:r>
        <w:rPr>
          <w:rFonts w:hint="eastAsia"/>
        </w:rPr>
        <w:tab/>
      </w:r>
      <w:r>
        <w:rPr>
          <w:rFonts w:hint="eastAsia"/>
        </w:rPr>
        <w:t>根据</w:t>
      </w:r>
      <w:r>
        <w:rPr>
          <w:rFonts w:hint="eastAsia"/>
        </w:rPr>
        <w:t>MBS</w:t>
      </w:r>
      <w:r>
        <w:rPr>
          <w:rFonts w:hint="eastAsia"/>
        </w:rPr>
        <w:t>服务区域的变化，</w:t>
      </w:r>
      <w:r>
        <w:rPr>
          <w:rFonts w:hint="eastAsia"/>
        </w:rPr>
        <w:t>MB-SMF</w:t>
      </w:r>
      <w:r>
        <w:rPr>
          <w:rFonts w:hint="eastAsia"/>
        </w:rPr>
        <w:t>可能会发送</w:t>
      </w:r>
      <w:r>
        <w:rPr>
          <w:rFonts w:hint="eastAsia"/>
        </w:rPr>
        <w:t>Namf_MBSBroadcast_ContextCreate</w:t>
      </w:r>
      <w:r>
        <w:rPr>
          <w:rFonts w:hint="eastAsia"/>
        </w:rPr>
        <w:t>到新</w:t>
      </w:r>
      <w:r>
        <w:rPr>
          <w:rFonts w:hint="eastAsia"/>
        </w:rPr>
        <w:t>MBS</w:t>
      </w:r>
      <w:r>
        <w:rPr>
          <w:rFonts w:hint="eastAsia"/>
        </w:rPr>
        <w:t>服务区域中的一些</w:t>
      </w:r>
      <w:r>
        <w:rPr>
          <w:rFonts w:hint="eastAsia"/>
        </w:rPr>
        <w:t>AMF</w:t>
      </w:r>
      <w:r>
        <w:rPr>
          <w:rFonts w:hint="eastAsia"/>
        </w:rPr>
        <w:t>，</w:t>
      </w:r>
      <w:r>
        <w:rPr>
          <w:rFonts w:hint="eastAsia"/>
        </w:rPr>
        <w:t>Namf_MBSBroadcast_ContextRelease</w:t>
      </w:r>
      <w:r>
        <w:rPr>
          <w:rFonts w:hint="eastAsia"/>
        </w:rPr>
        <w:t>到旧</w:t>
      </w:r>
      <w:r>
        <w:rPr>
          <w:rFonts w:hint="eastAsia"/>
        </w:rPr>
        <w:t>MBS</w:t>
      </w:r>
      <w:r>
        <w:rPr>
          <w:rFonts w:hint="eastAsia"/>
        </w:rPr>
        <w:t>服务区域中的一些其它</w:t>
      </w:r>
      <w:r>
        <w:rPr>
          <w:rFonts w:hint="eastAsia"/>
        </w:rPr>
        <w:t>AMF</w:t>
      </w:r>
      <w:r>
        <w:rPr>
          <w:rFonts w:hint="eastAsia"/>
        </w:rPr>
        <w:t>。</w:t>
      </w:r>
    </w:p>
    <w:p w14:paraId="13F0531A" w14:textId="77777777" w:rsidR="005D0722" w:rsidRDefault="0005727B">
      <w:pPr>
        <w:pStyle w:val="aff"/>
      </w:pPr>
      <w:r>
        <w:rPr>
          <w:rFonts w:hint="eastAsia"/>
        </w:rPr>
        <w:t>步骤</w:t>
      </w:r>
      <w:r>
        <w:rPr>
          <w:rFonts w:hint="eastAsia"/>
        </w:rPr>
        <w:t>3</w:t>
      </w:r>
      <w:r>
        <w:rPr>
          <w:rFonts w:hint="eastAsia"/>
        </w:rPr>
        <w:t>，</w:t>
      </w:r>
      <w:r>
        <w:rPr>
          <w:rFonts w:hint="eastAsia"/>
        </w:rPr>
        <w:tab/>
        <w:t>AMF</w:t>
      </w:r>
      <w:r>
        <w:rPr>
          <w:rFonts w:hint="eastAsia"/>
        </w:rPr>
        <w:t>向</w:t>
      </w:r>
      <w:r>
        <w:rPr>
          <w:rFonts w:hint="eastAsia"/>
        </w:rPr>
        <w:t>NG-RAN</w:t>
      </w:r>
      <w:r>
        <w:rPr>
          <w:rFonts w:hint="eastAsia"/>
        </w:rPr>
        <w:t>发送</w:t>
      </w:r>
      <w:r>
        <w:rPr>
          <w:rFonts w:hint="eastAsia"/>
        </w:rPr>
        <w:t>MBS</w:t>
      </w:r>
      <w:r>
        <w:rPr>
          <w:rFonts w:hint="eastAsia"/>
        </w:rPr>
        <w:t>会话资源更新，其中携带</w:t>
      </w:r>
      <w:r>
        <w:rPr>
          <w:rFonts w:hint="eastAsia"/>
        </w:rPr>
        <w:t>TMGI</w:t>
      </w:r>
      <w:r>
        <w:rPr>
          <w:rFonts w:hint="eastAsia"/>
        </w:rPr>
        <w:t>、更新的</w:t>
      </w:r>
      <w:r>
        <w:rPr>
          <w:rFonts w:hint="eastAsia"/>
        </w:rPr>
        <w:t>5G QoS</w:t>
      </w:r>
      <w:r>
        <w:rPr>
          <w:rFonts w:hint="eastAsia"/>
        </w:rPr>
        <w:t>配置文件和更新的</w:t>
      </w:r>
      <w:r>
        <w:rPr>
          <w:rFonts w:hint="eastAsia"/>
        </w:rPr>
        <w:t>MBS</w:t>
      </w:r>
      <w:r>
        <w:rPr>
          <w:rFonts w:hint="eastAsia"/>
        </w:rPr>
        <w:t>服务区域。</w:t>
      </w:r>
    </w:p>
    <w:p w14:paraId="05B0CD30" w14:textId="77777777" w:rsidR="005D0722" w:rsidRDefault="0005727B">
      <w:pPr>
        <w:pStyle w:val="aff"/>
      </w:pPr>
      <w:r>
        <w:rPr>
          <w:rFonts w:hint="eastAsia"/>
        </w:rPr>
        <w:tab/>
      </w:r>
      <w:r>
        <w:rPr>
          <w:rFonts w:hint="eastAsia"/>
        </w:rPr>
        <w:t>根据</w:t>
      </w:r>
      <w:r>
        <w:rPr>
          <w:rFonts w:hint="eastAsia"/>
        </w:rPr>
        <w:t>MBS</w:t>
      </w:r>
      <w:r>
        <w:rPr>
          <w:rFonts w:hint="eastAsia"/>
        </w:rPr>
        <w:t>服务区域的变化，</w:t>
      </w:r>
      <w:r>
        <w:rPr>
          <w:rFonts w:hint="eastAsia"/>
        </w:rPr>
        <w:t>AMF</w:t>
      </w:r>
      <w:r>
        <w:rPr>
          <w:rFonts w:hint="eastAsia"/>
        </w:rPr>
        <w:t>可以向新</w:t>
      </w:r>
      <w:r>
        <w:rPr>
          <w:rFonts w:hint="eastAsia"/>
        </w:rPr>
        <w:t>MBS</w:t>
      </w:r>
      <w:r>
        <w:rPr>
          <w:rFonts w:hint="eastAsia"/>
        </w:rPr>
        <w:t>服务区域中的一些</w:t>
      </w:r>
      <w:r>
        <w:rPr>
          <w:rFonts w:hint="eastAsia"/>
        </w:rPr>
        <w:t>NG-RAN</w:t>
      </w:r>
      <w:r>
        <w:rPr>
          <w:rFonts w:hint="eastAsia"/>
        </w:rPr>
        <w:t>发送</w:t>
      </w:r>
      <w:r>
        <w:rPr>
          <w:rFonts w:hint="eastAsia"/>
        </w:rPr>
        <w:t>MBS</w:t>
      </w:r>
      <w:r>
        <w:rPr>
          <w:rFonts w:hint="eastAsia"/>
        </w:rPr>
        <w:t>会话资源建立（见第</w:t>
      </w:r>
      <w:r>
        <w:rPr>
          <w:rFonts w:hint="eastAsia"/>
        </w:rPr>
        <w:t>7.3.1</w:t>
      </w:r>
      <w:r>
        <w:rPr>
          <w:rFonts w:hint="eastAsia"/>
        </w:rPr>
        <w:t>节），向旧</w:t>
      </w:r>
      <w:r>
        <w:rPr>
          <w:rFonts w:hint="eastAsia"/>
        </w:rPr>
        <w:t>MBS</w:t>
      </w:r>
      <w:r>
        <w:rPr>
          <w:rFonts w:hint="eastAsia"/>
        </w:rPr>
        <w:t>服务区域中的其它一些</w:t>
      </w:r>
      <w:r>
        <w:rPr>
          <w:rFonts w:hint="eastAsia"/>
        </w:rPr>
        <w:t>NG-RAN</w:t>
      </w:r>
      <w:r>
        <w:rPr>
          <w:rFonts w:hint="eastAsia"/>
        </w:rPr>
        <w:t>发送</w:t>
      </w:r>
      <w:r>
        <w:rPr>
          <w:rFonts w:hint="eastAsia"/>
        </w:rPr>
        <w:t>MBS</w:t>
      </w:r>
      <w:r>
        <w:rPr>
          <w:rFonts w:hint="eastAsia"/>
        </w:rPr>
        <w:t>会话资源释放。</w:t>
      </w:r>
    </w:p>
    <w:p w14:paraId="6ABC5B83" w14:textId="77777777" w:rsidR="005D0722" w:rsidRDefault="0005727B">
      <w:pPr>
        <w:pStyle w:val="aff"/>
      </w:pPr>
      <w:r>
        <w:rPr>
          <w:rFonts w:hint="eastAsia"/>
        </w:rPr>
        <w:t>步骤</w:t>
      </w:r>
      <w:r>
        <w:rPr>
          <w:rFonts w:hint="eastAsia"/>
        </w:rPr>
        <w:t>4</w:t>
      </w:r>
      <w:r>
        <w:rPr>
          <w:rFonts w:hint="eastAsia"/>
        </w:rPr>
        <w:t>，</w:t>
      </w:r>
      <w:r>
        <w:rPr>
          <w:rFonts w:hint="eastAsia"/>
        </w:rPr>
        <w:t>NG-RAN</w:t>
      </w:r>
      <w:r>
        <w:rPr>
          <w:rFonts w:hint="eastAsia"/>
        </w:rPr>
        <w:t>更新</w:t>
      </w:r>
      <w:r>
        <w:rPr>
          <w:rFonts w:hint="eastAsia"/>
        </w:rPr>
        <w:t>MBS</w:t>
      </w:r>
      <w:r>
        <w:rPr>
          <w:rFonts w:hint="eastAsia"/>
        </w:rPr>
        <w:t>会话上下文。</w:t>
      </w:r>
    </w:p>
    <w:p w14:paraId="570FAFD1" w14:textId="203C0E74" w:rsidR="005D0722" w:rsidRDefault="0005727B">
      <w:pPr>
        <w:pStyle w:val="aff"/>
      </w:pPr>
      <w:r>
        <w:rPr>
          <w:rFonts w:hint="eastAsia"/>
        </w:rPr>
        <w:t>步骤</w:t>
      </w:r>
      <w:r>
        <w:t>5</w:t>
      </w:r>
      <w:r>
        <w:rPr>
          <w:rFonts w:hint="eastAsia"/>
        </w:rPr>
        <w:t>，</w:t>
      </w:r>
      <w:r>
        <w:rPr>
          <w:rFonts w:hint="eastAsia"/>
        </w:rPr>
        <w:tab/>
        <w:t>NG-RAN</w:t>
      </w:r>
      <w:r>
        <w:rPr>
          <w:rFonts w:hint="eastAsia"/>
        </w:rPr>
        <w:t>通过向</w:t>
      </w:r>
      <w:r>
        <w:rPr>
          <w:rFonts w:hint="eastAsia"/>
        </w:rPr>
        <w:t>AMF</w:t>
      </w:r>
      <w:r>
        <w:rPr>
          <w:rFonts w:hint="eastAsia"/>
        </w:rPr>
        <w:t>发送</w:t>
      </w:r>
      <w:r>
        <w:rPr>
          <w:rFonts w:hint="eastAsia"/>
        </w:rPr>
        <w:t>MBS</w:t>
      </w:r>
      <w:r>
        <w:rPr>
          <w:rFonts w:hint="eastAsia"/>
        </w:rPr>
        <w:t>会话资源更新响应（</w:t>
      </w:r>
      <w:r>
        <w:rPr>
          <w:rFonts w:hint="eastAsia"/>
        </w:rPr>
        <w:t>TMGI</w:t>
      </w:r>
      <w:r>
        <w:rPr>
          <w:rFonts w:hint="eastAsia"/>
        </w:rPr>
        <w:t>，</w:t>
      </w:r>
      <w:r>
        <w:rPr>
          <w:rFonts w:hint="eastAsia"/>
        </w:rPr>
        <w:t>N2</w:t>
      </w:r>
      <w:r>
        <w:rPr>
          <w:rFonts w:hint="eastAsia"/>
        </w:rPr>
        <w:t>会话管理信息（</w:t>
      </w:r>
      <w:r>
        <w:rPr>
          <w:rFonts w:hint="eastAsia"/>
        </w:rPr>
        <w:t>N3mb</w:t>
      </w:r>
      <w:r>
        <w:rPr>
          <w:rFonts w:hint="eastAsia"/>
        </w:rPr>
        <w:t>下行隧道信息））消息报告</w:t>
      </w:r>
      <w:r>
        <w:rPr>
          <w:rFonts w:hint="eastAsia"/>
        </w:rPr>
        <w:t>MBS</w:t>
      </w:r>
      <w:r>
        <w:rPr>
          <w:rFonts w:hint="eastAsia"/>
        </w:rPr>
        <w:t>会话资源（可能包括多个</w:t>
      </w:r>
      <w:r>
        <w:rPr>
          <w:rFonts w:hint="eastAsia"/>
        </w:rPr>
        <w:t>MBS QoS</w:t>
      </w:r>
      <w:r>
        <w:rPr>
          <w:rFonts w:hint="eastAsia"/>
        </w:rPr>
        <w:t>流）成功更新。</w:t>
      </w:r>
      <w:r>
        <w:rPr>
          <w:rFonts w:hint="eastAsia"/>
        </w:rPr>
        <w:t>N3mb</w:t>
      </w:r>
      <w:r>
        <w:rPr>
          <w:rFonts w:hint="eastAsia"/>
        </w:rPr>
        <w:t>下行隧道信息仅在</w:t>
      </w:r>
      <w:r>
        <w:rPr>
          <w:rFonts w:hint="eastAsia"/>
        </w:rPr>
        <w:t>MB-UPF</w:t>
      </w:r>
      <w:r>
        <w:rPr>
          <w:rFonts w:hint="eastAsia"/>
        </w:rPr>
        <w:t>和</w:t>
      </w:r>
      <w:r>
        <w:rPr>
          <w:rFonts w:hint="eastAsia"/>
        </w:rPr>
        <w:t>NG-RAN</w:t>
      </w:r>
      <w:r>
        <w:rPr>
          <w:rFonts w:hint="eastAsia"/>
        </w:rPr>
        <w:t>之间使用单播传输且</w:t>
      </w:r>
      <w:r>
        <w:rPr>
          <w:rFonts w:hint="eastAsia"/>
        </w:rPr>
        <w:t>NG-RAN</w:t>
      </w:r>
      <w:r>
        <w:rPr>
          <w:rFonts w:hint="eastAsia"/>
        </w:rPr>
        <w:t>希望更改传输隧道信息时携带。</w:t>
      </w:r>
      <w:r>
        <w:rPr>
          <w:rFonts w:hint="eastAsia"/>
        </w:rPr>
        <w:t>NG-RAN</w:t>
      </w:r>
      <w:r>
        <w:rPr>
          <w:rFonts w:hint="eastAsia"/>
        </w:rPr>
        <w:t>应该准备好使用</w:t>
      </w:r>
      <w:r>
        <w:rPr>
          <w:rFonts w:hint="eastAsia"/>
        </w:rPr>
        <w:t>N3mb</w:t>
      </w:r>
      <w:r>
        <w:rPr>
          <w:rFonts w:hint="eastAsia"/>
        </w:rPr>
        <w:t>下行隧道进行接收。</w:t>
      </w:r>
      <w:r w:rsidR="00D6616A">
        <w:rPr>
          <w:rFonts w:hint="eastAsia"/>
        </w:rPr>
        <w:t>具体应符合</w:t>
      </w:r>
      <w:r>
        <w:rPr>
          <w:rFonts w:hint="eastAsia"/>
        </w:rPr>
        <w:t>3</w:t>
      </w:r>
      <w:r>
        <w:t xml:space="preserve">GPP </w:t>
      </w:r>
      <w:r>
        <w:rPr>
          <w:rFonts w:hint="eastAsia"/>
        </w:rPr>
        <w:t>TS 38.413</w:t>
      </w:r>
      <w:r>
        <w:t xml:space="preserve"> v17.</w:t>
      </w:r>
      <w:r>
        <w:rPr>
          <w:rFonts w:hint="eastAsia"/>
        </w:rPr>
        <w:t>3</w:t>
      </w:r>
      <w:r>
        <w:t>.</w:t>
      </w:r>
      <w:r>
        <w:rPr>
          <w:rFonts w:hint="eastAsia"/>
        </w:rPr>
        <w:t>0</w:t>
      </w:r>
      <w:r>
        <w:rPr>
          <w:rFonts w:hint="eastAsia"/>
        </w:rPr>
        <w:t>。</w:t>
      </w:r>
    </w:p>
    <w:p w14:paraId="0FD8CF1A" w14:textId="77777777" w:rsidR="005D0722" w:rsidRDefault="0005727B">
      <w:pPr>
        <w:pStyle w:val="aff"/>
      </w:pPr>
      <w:r>
        <w:rPr>
          <w:rFonts w:hint="eastAsia"/>
        </w:rPr>
        <w:t>步骤</w:t>
      </w:r>
      <w:r>
        <w:rPr>
          <w:rFonts w:hint="eastAsia"/>
        </w:rPr>
        <w:t>6</w:t>
      </w:r>
      <w:r>
        <w:rPr>
          <w:rFonts w:hint="eastAsia"/>
        </w:rPr>
        <w:t>，</w:t>
      </w:r>
      <w:r>
        <w:rPr>
          <w:rFonts w:hint="eastAsia"/>
        </w:rPr>
        <w:tab/>
        <w:t>AMF</w:t>
      </w:r>
      <w:r>
        <w:rPr>
          <w:rFonts w:hint="eastAsia"/>
        </w:rPr>
        <w:t>向</w:t>
      </w:r>
      <w:r>
        <w:rPr>
          <w:rFonts w:hint="eastAsia"/>
        </w:rPr>
        <w:t>MB-SMF</w:t>
      </w:r>
      <w:r>
        <w:rPr>
          <w:rFonts w:hint="eastAsia"/>
        </w:rPr>
        <w:t>发送</w:t>
      </w:r>
      <w:r>
        <w:rPr>
          <w:rFonts w:hint="eastAsia"/>
        </w:rPr>
        <w:t>Namf_MBSBroadcast_ContextUpdate</w:t>
      </w:r>
      <w:r>
        <w:rPr>
          <w:rFonts w:hint="eastAsia"/>
        </w:rPr>
        <w:t>响应。如果</w:t>
      </w:r>
      <w:r>
        <w:rPr>
          <w:rFonts w:hint="eastAsia"/>
        </w:rPr>
        <w:t>AMF</w:t>
      </w:r>
      <w:r>
        <w:rPr>
          <w:rFonts w:hint="eastAsia"/>
        </w:rPr>
        <w:t>收到来自所有相关</w:t>
      </w:r>
      <w:r>
        <w:rPr>
          <w:rFonts w:hint="eastAsia"/>
        </w:rPr>
        <w:t>NG-RAN</w:t>
      </w:r>
      <w:r>
        <w:rPr>
          <w:rFonts w:hint="eastAsia"/>
        </w:rPr>
        <w:t>的</w:t>
      </w:r>
      <w:r>
        <w:rPr>
          <w:rFonts w:hint="eastAsia"/>
        </w:rPr>
        <w:t>NG-RAN</w:t>
      </w:r>
      <w:r>
        <w:rPr>
          <w:rFonts w:hint="eastAsia"/>
        </w:rPr>
        <w:t>响应，则</w:t>
      </w:r>
      <w:r>
        <w:rPr>
          <w:rFonts w:hint="eastAsia"/>
        </w:rPr>
        <w:t>AMF</w:t>
      </w:r>
      <w:r>
        <w:rPr>
          <w:rFonts w:hint="eastAsia"/>
        </w:rPr>
        <w:t>应包括所有</w:t>
      </w:r>
      <w:r>
        <w:rPr>
          <w:rFonts w:hint="eastAsia"/>
        </w:rPr>
        <w:t>NG-RAN</w:t>
      </w:r>
      <w:r>
        <w:rPr>
          <w:rFonts w:hint="eastAsia"/>
        </w:rPr>
        <w:t>中操作完成的指示。</w:t>
      </w:r>
    </w:p>
    <w:p w14:paraId="0B8DDAAF" w14:textId="77777777" w:rsidR="005D0722" w:rsidRDefault="0005727B">
      <w:pPr>
        <w:pStyle w:val="aff"/>
      </w:pPr>
      <w:r>
        <w:rPr>
          <w:rFonts w:hint="eastAsia"/>
        </w:rPr>
        <w:t>步骤</w:t>
      </w:r>
      <w:r>
        <w:rPr>
          <w:rFonts w:hint="eastAsia"/>
        </w:rPr>
        <w:t>6a</w:t>
      </w:r>
      <w:r>
        <w:rPr>
          <w:rFonts w:hint="eastAsia"/>
        </w:rPr>
        <w:t>，如果由于添加或删除了处理</w:t>
      </w:r>
      <w:r>
        <w:rPr>
          <w:rFonts w:hint="eastAsia"/>
        </w:rPr>
        <w:t>M</w:t>
      </w:r>
      <w:r>
        <w:t>BS</w:t>
      </w:r>
      <w:r>
        <w:rPr>
          <w:rFonts w:hint="eastAsia"/>
        </w:rPr>
        <w:t>会话的</w:t>
      </w:r>
      <w:r>
        <w:rPr>
          <w:rFonts w:hint="eastAsia"/>
        </w:rPr>
        <w:t>N</w:t>
      </w:r>
      <w:r>
        <w:t>G-RAN</w:t>
      </w:r>
      <w:r>
        <w:rPr>
          <w:rFonts w:hint="eastAsia"/>
        </w:rPr>
        <w:t>节点导致</w:t>
      </w:r>
      <w:r>
        <w:rPr>
          <w:rFonts w:hint="eastAsia"/>
        </w:rPr>
        <w:t>MBS</w:t>
      </w:r>
      <w:r>
        <w:rPr>
          <w:rFonts w:hint="eastAsia"/>
        </w:rPr>
        <w:t>服务区域更改，并且使用</w:t>
      </w:r>
      <w:r>
        <w:rPr>
          <w:rFonts w:hint="eastAsia"/>
        </w:rPr>
        <w:t>N3mb</w:t>
      </w:r>
      <w:r>
        <w:rPr>
          <w:rFonts w:hint="eastAsia"/>
        </w:rPr>
        <w:t>单播传输，则</w:t>
      </w:r>
      <w:r>
        <w:rPr>
          <w:rFonts w:hint="eastAsia"/>
        </w:rPr>
        <w:t>MB-SMF</w:t>
      </w:r>
      <w:r>
        <w:rPr>
          <w:rFonts w:hint="eastAsia"/>
        </w:rPr>
        <w:t>会向</w:t>
      </w:r>
      <w:r>
        <w:rPr>
          <w:rFonts w:hint="eastAsia"/>
        </w:rPr>
        <w:t>MB-UPF</w:t>
      </w:r>
      <w:r>
        <w:rPr>
          <w:rFonts w:hint="eastAsia"/>
        </w:rPr>
        <w:t>发送</w:t>
      </w:r>
      <w:r>
        <w:rPr>
          <w:rFonts w:hint="eastAsia"/>
        </w:rPr>
        <w:t>N4mb</w:t>
      </w:r>
      <w:r>
        <w:rPr>
          <w:rFonts w:hint="eastAsia"/>
        </w:rPr>
        <w:t>会话修改请求，建立或释放</w:t>
      </w:r>
      <w:r>
        <w:rPr>
          <w:rFonts w:hint="eastAsia"/>
        </w:rPr>
        <w:t>N3mb</w:t>
      </w:r>
      <w:r>
        <w:rPr>
          <w:rFonts w:hint="eastAsia"/>
        </w:rPr>
        <w:t>单播传输隧道，以便为</w:t>
      </w:r>
      <w:r>
        <w:rPr>
          <w:rFonts w:hint="eastAsia"/>
        </w:rPr>
        <w:t>MBS</w:t>
      </w:r>
      <w:r>
        <w:rPr>
          <w:rFonts w:hint="eastAsia"/>
        </w:rPr>
        <w:t>会话建立或释放</w:t>
      </w:r>
      <w:r>
        <w:rPr>
          <w:rFonts w:hint="eastAsia"/>
        </w:rPr>
        <w:t>MBS</w:t>
      </w:r>
      <w:r>
        <w:rPr>
          <w:rFonts w:hint="eastAsia"/>
        </w:rPr>
        <w:t>流。否则，可以跳过步骤</w:t>
      </w:r>
      <w:r>
        <w:rPr>
          <w:rFonts w:hint="eastAsia"/>
        </w:rPr>
        <w:t>6a</w:t>
      </w:r>
      <w:r>
        <w:rPr>
          <w:rFonts w:hint="eastAsia"/>
        </w:rPr>
        <w:t>。步骤</w:t>
      </w:r>
      <w:r>
        <w:rPr>
          <w:rFonts w:hint="eastAsia"/>
        </w:rPr>
        <w:t>7</w:t>
      </w:r>
      <w:r>
        <w:rPr>
          <w:rFonts w:hint="eastAsia"/>
        </w:rPr>
        <w:t>，</w:t>
      </w:r>
      <w:r>
        <w:rPr>
          <w:rFonts w:hint="eastAsia"/>
        </w:rPr>
        <w:t>NG-RAN</w:t>
      </w:r>
      <w:r>
        <w:rPr>
          <w:rFonts w:hint="eastAsia"/>
        </w:rPr>
        <w:t>更新</w:t>
      </w:r>
      <w:r>
        <w:rPr>
          <w:rFonts w:hint="eastAsia"/>
        </w:rPr>
        <w:t>MBS Session</w:t>
      </w:r>
      <w:r>
        <w:rPr>
          <w:rFonts w:hint="eastAsia"/>
        </w:rPr>
        <w:t>。该步骤与步骤</w:t>
      </w:r>
      <w:r>
        <w:rPr>
          <w:rFonts w:hint="eastAsia"/>
        </w:rPr>
        <w:t>5-6</w:t>
      </w:r>
      <w:r>
        <w:rPr>
          <w:rFonts w:hint="eastAsia"/>
        </w:rPr>
        <w:t>并行进行。</w:t>
      </w:r>
    </w:p>
    <w:p w14:paraId="5C0B34ED" w14:textId="4A8F373B" w:rsidR="005D0722" w:rsidRDefault="0005727B">
      <w:pPr>
        <w:pStyle w:val="aff"/>
      </w:pPr>
      <w:r>
        <w:rPr>
          <w:rFonts w:hint="eastAsia"/>
        </w:rPr>
        <w:lastRenderedPageBreak/>
        <w:t>步骤</w:t>
      </w:r>
      <w:r>
        <w:rPr>
          <w:rFonts w:hint="eastAsia"/>
        </w:rPr>
        <w:t>8</w:t>
      </w:r>
      <w:r>
        <w:rPr>
          <w:rFonts w:hint="eastAsia"/>
        </w:rPr>
        <w:t>，</w:t>
      </w:r>
      <w:r>
        <w:rPr>
          <w:rFonts w:hint="eastAsia"/>
        </w:rPr>
        <w:tab/>
      </w:r>
      <w:r>
        <w:rPr>
          <w:rFonts w:hint="eastAsia"/>
        </w:rPr>
        <w:t>另一个</w:t>
      </w:r>
      <w:r>
        <w:rPr>
          <w:rFonts w:hint="eastAsia"/>
        </w:rPr>
        <w:t>NG-RAN</w:t>
      </w:r>
      <w:r>
        <w:rPr>
          <w:rFonts w:hint="eastAsia"/>
        </w:rPr>
        <w:t>可以在</w:t>
      </w:r>
      <w:r>
        <w:rPr>
          <w:rFonts w:hint="eastAsia"/>
        </w:rPr>
        <w:t>AMF</w:t>
      </w:r>
      <w:r>
        <w:rPr>
          <w:rFonts w:hint="eastAsia"/>
        </w:rPr>
        <w:t>向</w:t>
      </w:r>
      <w:r>
        <w:rPr>
          <w:rFonts w:hint="eastAsia"/>
        </w:rPr>
        <w:t>MB-SMF</w:t>
      </w:r>
      <w:r>
        <w:rPr>
          <w:rFonts w:hint="eastAsia"/>
        </w:rPr>
        <w:t>发送</w:t>
      </w:r>
      <w:r>
        <w:rPr>
          <w:rFonts w:hint="eastAsia"/>
        </w:rPr>
        <w:t>Namf_MBSBroadcst_ContextUpdate</w:t>
      </w:r>
      <w:r>
        <w:rPr>
          <w:rFonts w:hint="eastAsia"/>
        </w:rPr>
        <w:t>响应后，发送</w:t>
      </w:r>
      <w:r>
        <w:rPr>
          <w:rFonts w:hint="eastAsia"/>
        </w:rPr>
        <w:t>MBS</w:t>
      </w:r>
      <w:r>
        <w:rPr>
          <w:rFonts w:hint="eastAsia"/>
        </w:rPr>
        <w:t>会话资源更新响应（</w:t>
      </w:r>
      <w:r>
        <w:rPr>
          <w:rFonts w:hint="eastAsia"/>
        </w:rPr>
        <w:t>TMGI</w:t>
      </w:r>
      <w:r>
        <w:rPr>
          <w:rFonts w:hint="eastAsia"/>
        </w:rPr>
        <w:t>，</w:t>
      </w:r>
      <w:r>
        <w:rPr>
          <w:rFonts w:hint="eastAsia"/>
        </w:rPr>
        <w:t>N2</w:t>
      </w:r>
      <w:r>
        <w:rPr>
          <w:rFonts w:hint="eastAsia"/>
        </w:rPr>
        <w:t>会话管理信息（</w:t>
      </w:r>
      <w:r>
        <w:rPr>
          <w:rFonts w:hint="eastAsia"/>
        </w:rPr>
        <w:t>N3mb</w:t>
      </w:r>
      <w:r>
        <w:rPr>
          <w:rFonts w:hint="eastAsia"/>
        </w:rPr>
        <w:t>下行隧道信息））消息，报告</w:t>
      </w:r>
      <w:r>
        <w:rPr>
          <w:rFonts w:hint="eastAsia"/>
        </w:rPr>
        <w:t>MBS</w:t>
      </w:r>
      <w:r>
        <w:rPr>
          <w:rFonts w:hint="eastAsia"/>
        </w:rPr>
        <w:t>会话资源（可能包括多个</w:t>
      </w:r>
      <w:r>
        <w:rPr>
          <w:rFonts w:hint="eastAsia"/>
        </w:rPr>
        <w:t>MBS QoS</w:t>
      </w:r>
      <w:r>
        <w:rPr>
          <w:rFonts w:hint="eastAsia"/>
        </w:rPr>
        <w:t>流）成功更新。</w:t>
      </w:r>
      <w:r>
        <w:rPr>
          <w:rFonts w:hint="eastAsia"/>
        </w:rPr>
        <w:t>N3mb</w:t>
      </w:r>
      <w:r>
        <w:rPr>
          <w:rFonts w:hint="eastAsia"/>
        </w:rPr>
        <w:t>下行隧道信息仅在</w:t>
      </w:r>
      <w:r>
        <w:rPr>
          <w:rFonts w:hint="eastAsia"/>
        </w:rPr>
        <w:t>MB-UPF</w:t>
      </w:r>
      <w:r>
        <w:rPr>
          <w:rFonts w:hint="eastAsia"/>
        </w:rPr>
        <w:t>和</w:t>
      </w:r>
      <w:r>
        <w:rPr>
          <w:rFonts w:hint="eastAsia"/>
        </w:rPr>
        <w:t>NG-RAN</w:t>
      </w:r>
      <w:r>
        <w:rPr>
          <w:rFonts w:hint="eastAsia"/>
        </w:rPr>
        <w:t>之间应用点对点传输且</w:t>
      </w:r>
      <w:r>
        <w:rPr>
          <w:rFonts w:hint="eastAsia"/>
        </w:rPr>
        <w:t>NG-RAN</w:t>
      </w:r>
      <w:r>
        <w:rPr>
          <w:rFonts w:hint="eastAsia"/>
        </w:rPr>
        <w:t>希望更改传输时携带。</w:t>
      </w:r>
      <w:r>
        <w:rPr>
          <w:rFonts w:hint="eastAsia"/>
        </w:rPr>
        <w:t>NG-RAN</w:t>
      </w:r>
      <w:r>
        <w:rPr>
          <w:rFonts w:hint="eastAsia"/>
        </w:rPr>
        <w:t>应该准备好使用</w:t>
      </w:r>
      <w:r>
        <w:rPr>
          <w:rFonts w:hint="eastAsia"/>
        </w:rPr>
        <w:t>N3mb</w:t>
      </w:r>
      <w:r>
        <w:rPr>
          <w:rFonts w:hint="eastAsia"/>
        </w:rPr>
        <w:t>下行隧道进行接收。详见</w:t>
      </w:r>
      <w:r>
        <w:rPr>
          <w:rFonts w:hint="eastAsia"/>
        </w:rPr>
        <w:t>3</w:t>
      </w:r>
      <w:r>
        <w:t xml:space="preserve">GPP </w:t>
      </w:r>
      <w:r>
        <w:rPr>
          <w:rFonts w:hint="eastAsia"/>
        </w:rPr>
        <w:t>TS 38.413</w:t>
      </w:r>
      <w:r>
        <w:t xml:space="preserve"> v17.</w:t>
      </w:r>
      <w:r>
        <w:rPr>
          <w:rFonts w:hint="eastAsia"/>
        </w:rPr>
        <w:t>3</w:t>
      </w:r>
      <w:r>
        <w:t>.</w:t>
      </w:r>
      <w:r>
        <w:rPr>
          <w:rFonts w:hint="eastAsia"/>
        </w:rPr>
        <w:t>0</w:t>
      </w:r>
      <w:r>
        <w:rPr>
          <w:rFonts w:hint="eastAsia"/>
        </w:rPr>
        <w:t>。</w:t>
      </w:r>
    </w:p>
    <w:p w14:paraId="34FA61A2" w14:textId="77777777" w:rsidR="005D0722" w:rsidRDefault="0005727B">
      <w:pPr>
        <w:pStyle w:val="aff"/>
      </w:pPr>
      <w:r>
        <w:rPr>
          <w:rFonts w:hint="eastAsia"/>
        </w:rPr>
        <w:t>步骤</w:t>
      </w:r>
      <w:r>
        <w:t>9</w:t>
      </w:r>
      <w:r>
        <w:rPr>
          <w:rFonts w:hint="eastAsia"/>
        </w:rPr>
        <w:t>，</w:t>
      </w:r>
      <w:r>
        <w:rPr>
          <w:rFonts w:hint="eastAsia"/>
        </w:rPr>
        <w:tab/>
        <w:t>AMF</w:t>
      </w:r>
      <w:r>
        <w:rPr>
          <w:rFonts w:hint="eastAsia"/>
        </w:rPr>
        <w:t>向</w:t>
      </w:r>
      <w:r>
        <w:rPr>
          <w:rFonts w:hint="eastAsia"/>
        </w:rPr>
        <w:t>MB-SMF</w:t>
      </w:r>
      <w:r>
        <w:rPr>
          <w:rFonts w:hint="eastAsia"/>
        </w:rPr>
        <w:t>发送</w:t>
      </w:r>
      <w:r>
        <w:rPr>
          <w:rFonts w:hint="eastAsia"/>
        </w:rPr>
        <w:t>Namf_MBSBroadcast_ContextStatusNotify</w:t>
      </w:r>
      <w:r>
        <w:rPr>
          <w:rFonts w:hint="eastAsia"/>
        </w:rPr>
        <w:t>请求。当</w:t>
      </w:r>
      <w:r>
        <w:rPr>
          <w:rFonts w:hint="eastAsia"/>
        </w:rPr>
        <w:t>AMF</w:t>
      </w:r>
      <w:r>
        <w:rPr>
          <w:rFonts w:hint="eastAsia"/>
        </w:rPr>
        <w:t>收到来自所有</w:t>
      </w:r>
      <w:r>
        <w:rPr>
          <w:rFonts w:hint="eastAsia"/>
        </w:rPr>
        <w:t>NG-RAN</w:t>
      </w:r>
      <w:r>
        <w:rPr>
          <w:rFonts w:hint="eastAsia"/>
        </w:rPr>
        <w:t>节点的响应时，</w:t>
      </w:r>
      <w:r>
        <w:rPr>
          <w:rFonts w:hint="eastAsia"/>
        </w:rPr>
        <w:t>AMF</w:t>
      </w:r>
      <w:r>
        <w:rPr>
          <w:rFonts w:hint="eastAsia"/>
        </w:rPr>
        <w:t>应在请求中携带在所有</w:t>
      </w:r>
      <w:r>
        <w:rPr>
          <w:rFonts w:hint="eastAsia"/>
        </w:rPr>
        <w:t>NG-RAN</w:t>
      </w:r>
      <w:r>
        <w:rPr>
          <w:rFonts w:hint="eastAsia"/>
        </w:rPr>
        <w:t>中操作完成的指示。如果在收到</w:t>
      </w:r>
      <w:r>
        <w:rPr>
          <w:rFonts w:hint="eastAsia"/>
        </w:rPr>
        <w:t xml:space="preserve">Namf_MBSBroadcast_ContextUpdate </w:t>
      </w:r>
      <w:r>
        <w:rPr>
          <w:rFonts w:hint="eastAsia"/>
        </w:rPr>
        <w:t>请求后的最大响应时间过去之前，</w:t>
      </w:r>
      <w:r>
        <w:rPr>
          <w:rFonts w:hint="eastAsia"/>
        </w:rPr>
        <w:t>AMF</w:t>
      </w:r>
      <w:r>
        <w:rPr>
          <w:rFonts w:hint="eastAsia"/>
        </w:rPr>
        <w:t>没有收到来自所有</w:t>
      </w:r>
      <w:r>
        <w:rPr>
          <w:rFonts w:hint="eastAsia"/>
        </w:rPr>
        <w:t>NG-RAN</w:t>
      </w:r>
      <w:r>
        <w:rPr>
          <w:rFonts w:hint="eastAsia"/>
        </w:rPr>
        <w:t>节点的响应，则</w:t>
      </w:r>
      <w:r>
        <w:rPr>
          <w:rFonts w:hint="eastAsia"/>
        </w:rPr>
        <w:t>AMF</w:t>
      </w:r>
      <w:r>
        <w:rPr>
          <w:rFonts w:hint="eastAsia"/>
        </w:rPr>
        <w:t>应在请求中携带部分成功或失败的指示。</w:t>
      </w:r>
    </w:p>
    <w:p w14:paraId="04804F29" w14:textId="77777777" w:rsidR="005D0722" w:rsidRDefault="0005727B">
      <w:pPr>
        <w:pStyle w:val="aff"/>
      </w:pPr>
      <w:r>
        <w:rPr>
          <w:rFonts w:hint="eastAsia"/>
        </w:rPr>
        <w:t>步骤</w:t>
      </w:r>
      <w:r>
        <w:rPr>
          <w:rFonts w:hint="eastAsia"/>
        </w:rPr>
        <w:t>1</w:t>
      </w:r>
      <w:r>
        <w:t>0</w:t>
      </w:r>
      <w:r>
        <w:rPr>
          <w:rFonts w:hint="eastAsia"/>
        </w:rPr>
        <w:t>，如果由于添加或删除了处理</w:t>
      </w:r>
      <w:r>
        <w:rPr>
          <w:rFonts w:hint="eastAsia"/>
        </w:rPr>
        <w:t>M</w:t>
      </w:r>
      <w:r>
        <w:t>BS</w:t>
      </w:r>
      <w:r>
        <w:rPr>
          <w:rFonts w:hint="eastAsia"/>
        </w:rPr>
        <w:t>会话的</w:t>
      </w:r>
      <w:r>
        <w:rPr>
          <w:rFonts w:hint="eastAsia"/>
        </w:rPr>
        <w:t>N</w:t>
      </w:r>
      <w:r>
        <w:t>G-RAN</w:t>
      </w:r>
      <w:r>
        <w:rPr>
          <w:rFonts w:hint="eastAsia"/>
        </w:rPr>
        <w:t>节点导致</w:t>
      </w:r>
      <w:r>
        <w:rPr>
          <w:rFonts w:hint="eastAsia"/>
        </w:rPr>
        <w:t>MBS</w:t>
      </w:r>
      <w:r>
        <w:rPr>
          <w:rFonts w:hint="eastAsia"/>
        </w:rPr>
        <w:t>服务区域更改，并且使用</w:t>
      </w:r>
      <w:r>
        <w:rPr>
          <w:rFonts w:hint="eastAsia"/>
        </w:rPr>
        <w:t>N3mb</w:t>
      </w:r>
      <w:r>
        <w:rPr>
          <w:rFonts w:hint="eastAsia"/>
        </w:rPr>
        <w:t>单播传输，则</w:t>
      </w:r>
      <w:r>
        <w:rPr>
          <w:rFonts w:hint="eastAsia"/>
        </w:rPr>
        <w:t>MB-SMF</w:t>
      </w:r>
      <w:r>
        <w:rPr>
          <w:rFonts w:hint="eastAsia"/>
        </w:rPr>
        <w:t>会向</w:t>
      </w:r>
      <w:r>
        <w:rPr>
          <w:rFonts w:hint="eastAsia"/>
        </w:rPr>
        <w:t>MB-UPF</w:t>
      </w:r>
      <w:r>
        <w:rPr>
          <w:rFonts w:hint="eastAsia"/>
        </w:rPr>
        <w:t>发送</w:t>
      </w:r>
      <w:r>
        <w:rPr>
          <w:rFonts w:hint="eastAsia"/>
        </w:rPr>
        <w:t>N4mb</w:t>
      </w:r>
      <w:r>
        <w:rPr>
          <w:rFonts w:hint="eastAsia"/>
        </w:rPr>
        <w:t>会话修改请求，建立或释放</w:t>
      </w:r>
      <w:r>
        <w:rPr>
          <w:rFonts w:hint="eastAsia"/>
        </w:rPr>
        <w:t>N3mb</w:t>
      </w:r>
      <w:r>
        <w:rPr>
          <w:rFonts w:hint="eastAsia"/>
        </w:rPr>
        <w:t>单播传输隧道，以便为</w:t>
      </w:r>
      <w:r>
        <w:rPr>
          <w:rFonts w:hint="eastAsia"/>
        </w:rPr>
        <w:t>MBS</w:t>
      </w:r>
      <w:r>
        <w:rPr>
          <w:rFonts w:hint="eastAsia"/>
        </w:rPr>
        <w:t>会话建立或释放</w:t>
      </w:r>
      <w:r>
        <w:rPr>
          <w:rFonts w:hint="eastAsia"/>
        </w:rPr>
        <w:t>MBS</w:t>
      </w:r>
      <w:r>
        <w:rPr>
          <w:rFonts w:hint="eastAsia"/>
        </w:rPr>
        <w:t>流。否则，可以跳过步骤</w:t>
      </w:r>
      <w:r>
        <w:rPr>
          <w:rFonts w:hint="eastAsia"/>
        </w:rPr>
        <w:t>10</w:t>
      </w:r>
      <w:r>
        <w:rPr>
          <w:rFonts w:hint="eastAsia"/>
        </w:rPr>
        <w:t>。</w:t>
      </w:r>
    </w:p>
    <w:p w14:paraId="49697A10" w14:textId="77777777" w:rsidR="005D0722" w:rsidRDefault="0005727B">
      <w:pPr>
        <w:pStyle w:val="a7"/>
        <w:spacing w:before="156" w:after="156"/>
      </w:pPr>
      <w:bookmarkStart w:id="1118" w:name="_Toc175576762"/>
      <w:r>
        <w:rPr>
          <w:rFonts w:hint="eastAsia"/>
        </w:rPr>
        <w:t>基于位置的广播业务</w:t>
      </w:r>
      <w:bookmarkEnd w:id="1118"/>
    </w:p>
    <w:p w14:paraId="6E7C8B0E" w14:textId="0633E0FA" w:rsidR="005D0722" w:rsidRDefault="0005727B">
      <w:pPr>
        <w:pStyle w:val="aff"/>
      </w:pPr>
      <w:r>
        <w:rPr>
          <w:rFonts w:hint="eastAsia"/>
        </w:rPr>
        <w:t>本节描述了支持本地广播业务和位置相关广播业务</w:t>
      </w:r>
      <w:r>
        <w:rPr>
          <w:rFonts w:hint="eastAsia"/>
        </w:rPr>
        <w:t>(</w:t>
      </w:r>
      <w:r>
        <w:rPr>
          <w:rFonts w:hint="eastAsia"/>
        </w:rPr>
        <w:t>见</w:t>
      </w:r>
      <w:r>
        <w:rPr>
          <w:rFonts w:hint="eastAsia"/>
        </w:rPr>
        <w:t>4.2)</w:t>
      </w:r>
      <w:r>
        <w:rPr>
          <w:rFonts w:hint="eastAsia"/>
        </w:rPr>
        <w:t>的流程。</w:t>
      </w:r>
    </w:p>
    <w:p w14:paraId="3AEF90B9" w14:textId="389D034F" w:rsidR="005D0722" w:rsidRDefault="0005727B">
      <w:pPr>
        <w:pStyle w:val="aff"/>
      </w:pPr>
      <w:r>
        <w:rPr>
          <w:rFonts w:hint="eastAsia"/>
        </w:rPr>
        <w:t>MBS</w:t>
      </w:r>
      <w:r>
        <w:rPr>
          <w:rFonts w:hint="eastAsia"/>
        </w:rPr>
        <w:t>会话创建流程按照</w:t>
      </w:r>
      <w:r>
        <w:t>7</w:t>
      </w:r>
      <w:r>
        <w:rPr>
          <w:rFonts w:hint="eastAsia"/>
        </w:rPr>
        <w:t>.1.1.2</w:t>
      </w:r>
      <w:r>
        <w:rPr>
          <w:rFonts w:hint="eastAsia"/>
        </w:rPr>
        <w:t>中的定义执行，并增加以下内容：</w:t>
      </w:r>
    </w:p>
    <w:p w14:paraId="138FCDC5" w14:textId="77777777" w:rsidR="005D0722" w:rsidRDefault="0005727B">
      <w:pPr>
        <w:pStyle w:val="aff"/>
        <w:numPr>
          <w:ilvl w:val="0"/>
          <w:numId w:val="16"/>
        </w:numPr>
        <w:ind w:firstLineChars="0"/>
      </w:pPr>
      <w:r>
        <w:rPr>
          <w:rFonts w:hint="eastAsia"/>
        </w:rPr>
        <w:t>多个</w:t>
      </w:r>
      <w:r>
        <w:rPr>
          <w:rFonts w:hint="eastAsia"/>
        </w:rPr>
        <w:t>AF</w:t>
      </w:r>
      <w:r>
        <w:rPr>
          <w:rFonts w:hint="eastAsia"/>
        </w:rPr>
        <w:t>可以在不同的</w:t>
      </w:r>
      <w:r>
        <w:rPr>
          <w:rFonts w:hint="eastAsia"/>
        </w:rPr>
        <w:t>MBS</w:t>
      </w:r>
      <w:r>
        <w:rPr>
          <w:rFonts w:hint="eastAsia"/>
        </w:rPr>
        <w:t>服务区域启动具有不同内容的相同广播会话。</w:t>
      </w:r>
      <w:r>
        <w:rPr>
          <w:rFonts w:hint="eastAsia"/>
        </w:rPr>
        <w:t>NEF</w:t>
      </w:r>
      <w:r>
        <w:rPr>
          <w:rFonts w:hint="eastAsia"/>
        </w:rPr>
        <w:t>选择</w:t>
      </w:r>
      <w:r>
        <w:rPr>
          <w:rFonts w:hint="eastAsia"/>
        </w:rPr>
        <w:t>MB-SMF</w:t>
      </w:r>
      <w:r>
        <w:rPr>
          <w:rFonts w:hint="eastAsia"/>
        </w:rPr>
        <w:t>作为不同</w:t>
      </w:r>
      <w:r>
        <w:rPr>
          <w:rFonts w:hint="eastAsia"/>
        </w:rPr>
        <w:t>MBS</w:t>
      </w:r>
      <w:r>
        <w:rPr>
          <w:rFonts w:hint="eastAsia"/>
        </w:rPr>
        <w:t>服务区域的入口控制节点。</w:t>
      </w:r>
    </w:p>
    <w:p w14:paraId="0ED5B9C3" w14:textId="77777777" w:rsidR="005D0722" w:rsidRDefault="0005727B">
      <w:pPr>
        <w:pStyle w:val="aff"/>
        <w:numPr>
          <w:ilvl w:val="0"/>
          <w:numId w:val="16"/>
        </w:numPr>
        <w:ind w:firstLineChars="0"/>
      </w:pPr>
      <w:r>
        <w:rPr>
          <w:rFonts w:hint="eastAsia"/>
        </w:rPr>
        <w:t>如果</w:t>
      </w:r>
      <w:r>
        <w:rPr>
          <w:rFonts w:hint="eastAsia"/>
        </w:rPr>
        <w:t>AF</w:t>
      </w:r>
      <w:r>
        <w:rPr>
          <w:rFonts w:hint="eastAsia"/>
        </w:rPr>
        <w:t>提供了</w:t>
      </w:r>
      <w:r>
        <w:rPr>
          <w:rFonts w:hint="eastAsia"/>
        </w:rPr>
        <w:t>MBS</w:t>
      </w:r>
      <w:r>
        <w:rPr>
          <w:rFonts w:hint="eastAsia"/>
        </w:rPr>
        <w:t>服务区域的外部标识符，</w:t>
      </w:r>
      <w:r>
        <w:rPr>
          <w:rFonts w:hint="eastAsia"/>
        </w:rPr>
        <w:t>NEF</w:t>
      </w:r>
      <w:r>
        <w:rPr>
          <w:rFonts w:hint="eastAsia"/>
        </w:rPr>
        <w:t>将</w:t>
      </w:r>
      <w:r>
        <w:rPr>
          <w:rFonts w:hint="eastAsia"/>
        </w:rPr>
        <w:t>MBS</w:t>
      </w:r>
      <w:r>
        <w:rPr>
          <w:rFonts w:hint="eastAsia"/>
        </w:rPr>
        <w:t>服务区域的外部标识符映射到网络内部标识符（例如小区列表、</w:t>
      </w:r>
      <w:r>
        <w:rPr>
          <w:rFonts w:hint="eastAsia"/>
        </w:rPr>
        <w:t>TAI</w:t>
      </w:r>
      <w:r>
        <w:rPr>
          <w:rFonts w:hint="eastAsia"/>
        </w:rPr>
        <w:t>）。</w:t>
      </w:r>
    </w:p>
    <w:p w14:paraId="38443459" w14:textId="77777777" w:rsidR="005D0722" w:rsidRDefault="0005727B">
      <w:pPr>
        <w:pStyle w:val="aff"/>
        <w:numPr>
          <w:ilvl w:val="0"/>
          <w:numId w:val="16"/>
        </w:numPr>
        <w:ind w:firstLineChars="0"/>
      </w:pPr>
      <w:r>
        <w:rPr>
          <w:rFonts w:hint="eastAsia"/>
        </w:rPr>
        <w:t>MB-SMF</w:t>
      </w:r>
      <w:r>
        <w:rPr>
          <w:rFonts w:hint="eastAsia"/>
        </w:rPr>
        <w:t>分配区域会话</w:t>
      </w:r>
      <w:r>
        <w:rPr>
          <w:rFonts w:hint="eastAsia"/>
        </w:rPr>
        <w:t>ID</w:t>
      </w:r>
      <w:r>
        <w:rPr>
          <w:rFonts w:hint="eastAsia"/>
        </w:rPr>
        <w:t>，并使用</w:t>
      </w:r>
      <w:r>
        <w:rPr>
          <w:rFonts w:hint="eastAsia"/>
        </w:rPr>
        <w:t>TMGI</w:t>
      </w:r>
      <w:r>
        <w:rPr>
          <w:rFonts w:hint="eastAsia"/>
        </w:rPr>
        <w:t>和区域会话</w:t>
      </w:r>
      <w:r>
        <w:rPr>
          <w:rFonts w:hint="eastAsia"/>
        </w:rPr>
        <w:t>ID</w:t>
      </w:r>
      <w:r>
        <w:rPr>
          <w:rFonts w:hint="eastAsia"/>
        </w:rPr>
        <w:t>向</w:t>
      </w:r>
      <w:r>
        <w:rPr>
          <w:rFonts w:hint="eastAsia"/>
        </w:rPr>
        <w:t>NRF</w:t>
      </w:r>
      <w:r>
        <w:rPr>
          <w:rFonts w:hint="eastAsia"/>
        </w:rPr>
        <w:t>更新其</w:t>
      </w:r>
      <w:r>
        <w:rPr>
          <w:rFonts w:hint="eastAsia"/>
        </w:rPr>
        <w:t>NF</w:t>
      </w:r>
      <w:r>
        <w:rPr>
          <w:rFonts w:hint="eastAsia"/>
        </w:rPr>
        <w:t>配置文件。</w:t>
      </w:r>
    </w:p>
    <w:p w14:paraId="2B991140" w14:textId="77777777" w:rsidR="005D0722" w:rsidRDefault="0005727B">
      <w:pPr>
        <w:pStyle w:val="aff"/>
        <w:numPr>
          <w:ilvl w:val="0"/>
          <w:numId w:val="16"/>
        </w:numPr>
        <w:ind w:firstLineChars="0"/>
      </w:pPr>
      <w:r>
        <w:t>M</w:t>
      </w:r>
      <w:r>
        <w:rPr>
          <w:rFonts w:hint="eastAsia"/>
        </w:rPr>
        <w:t>B-SMF</w:t>
      </w:r>
      <w:r>
        <w:rPr>
          <w:rFonts w:hint="eastAsia"/>
        </w:rPr>
        <w:t>可以根据</w:t>
      </w:r>
      <w:r>
        <w:rPr>
          <w:rFonts w:hint="eastAsia"/>
        </w:rPr>
        <w:t>MBS</w:t>
      </w:r>
      <w:r>
        <w:rPr>
          <w:rFonts w:hint="eastAsia"/>
        </w:rPr>
        <w:t>服务区域选择</w:t>
      </w:r>
      <w:r>
        <w:rPr>
          <w:rFonts w:hint="eastAsia"/>
        </w:rPr>
        <w:t>MB-UPF</w:t>
      </w:r>
      <w:r>
        <w:rPr>
          <w:rFonts w:hint="eastAsia"/>
        </w:rPr>
        <w:t>。</w:t>
      </w:r>
    </w:p>
    <w:p w14:paraId="2A3792B4" w14:textId="38982C3A" w:rsidR="005D0722" w:rsidRDefault="0005727B">
      <w:pPr>
        <w:pStyle w:val="aff"/>
        <w:numPr>
          <w:ilvl w:val="0"/>
          <w:numId w:val="16"/>
        </w:numPr>
        <w:ind w:firstLineChars="0"/>
      </w:pPr>
      <w:r>
        <w:t>M</w:t>
      </w:r>
      <w:r>
        <w:rPr>
          <w:rFonts w:hint="eastAsia"/>
        </w:rPr>
        <w:t>BS</w:t>
      </w:r>
      <w:r>
        <w:rPr>
          <w:rFonts w:hint="eastAsia"/>
        </w:rPr>
        <w:t>服务区域在</w:t>
      </w:r>
      <w:r>
        <w:t>6</w:t>
      </w:r>
      <w:r>
        <w:rPr>
          <w:rFonts w:hint="eastAsia"/>
        </w:rPr>
        <w:t>.11</w:t>
      </w:r>
      <w:r>
        <w:rPr>
          <w:rFonts w:hint="eastAsia"/>
        </w:rPr>
        <w:t>定义的业务公告中向</w:t>
      </w:r>
      <w:r>
        <w:rPr>
          <w:rFonts w:hint="eastAsia"/>
        </w:rPr>
        <w:t>UE</w:t>
      </w:r>
      <w:r>
        <w:rPr>
          <w:rFonts w:hint="eastAsia"/>
        </w:rPr>
        <w:t>指示。</w:t>
      </w:r>
    </w:p>
    <w:p w14:paraId="3103BDB0" w14:textId="41725EF0" w:rsidR="005D0722" w:rsidRDefault="0005727B">
      <w:pPr>
        <w:pStyle w:val="aff"/>
      </w:pPr>
      <w:r>
        <w:rPr>
          <w:rFonts w:hint="eastAsia"/>
        </w:rPr>
        <w:t>MBS</w:t>
      </w:r>
      <w:r>
        <w:rPr>
          <w:rFonts w:hint="eastAsia"/>
        </w:rPr>
        <w:t>会话建立流程按照</w:t>
      </w:r>
      <w:r>
        <w:rPr>
          <w:rFonts w:hint="eastAsia"/>
        </w:rPr>
        <w:t>7.3.1</w:t>
      </w:r>
      <w:r>
        <w:rPr>
          <w:rFonts w:hint="eastAsia"/>
        </w:rPr>
        <w:t>的规定执行，并增加以下内容：</w:t>
      </w:r>
    </w:p>
    <w:p w14:paraId="7790C88C" w14:textId="77777777" w:rsidR="005D0722" w:rsidRDefault="0005727B">
      <w:pPr>
        <w:pStyle w:val="aff"/>
        <w:numPr>
          <w:ilvl w:val="0"/>
          <w:numId w:val="16"/>
        </w:numPr>
        <w:ind w:firstLineChars="0"/>
      </w:pPr>
      <w:r>
        <w:rPr>
          <w:rFonts w:hint="eastAsia"/>
        </w:rPr>
        <w:t>MB-SMF</w:t>
      </w:r>
      <w:r>
        <w:rPr>
          <w:rFonts w:hint="eastAsia"/>
        </w:rPr>
        <w:t>请求</w:t>
      </w:r>
      <w:r>
        <w:rPr>
          <w:rFonts w:hint="eastAsia"/>
        </w:rPr>
        <w:t>AMF</w:t>
      </w:r>
      <w:r>
        <w:rPr>
          <w:rFonts w:hint="eastAsia"/>
        </w:rPr>
        <w:t>向</w:t>
      </w:r>
      <w:r>
        <w:rPr>
          <w:rFonts w:hint="eastAsia"/>
        </w:rPr>
        <w:t>MBS</w:t>
      </w:r>
      <w:r>
        <w:rPr>
          <w:rFonts w:hint="eastAsia"/>
        </w:rPr>
        <w:t>服务区域的</w:t>
      </w:r>
      <w:r>
        <w:rPr>
          <w:rFonts w:hint="eastAsia"/>
        </w:rPr>
        <w:t>NG-RAN</w:t>
      </w:r>
      <w:r>
        <w:rPr>
          <w:rFonts w:hint="eastAsia"/>
        </w:rPr>
        <w:t>节点传输</w:t>
      </w:r>
      <w:r>
        <w:rPr>
          <w:rFonts w:hint="eastAsia"/>
        </w:rPr>
        <w:t>N2</w:t>
      </w:r>
      <w:r>
        <w:rPr>
          <w:rFonts w:hint="eastAsia"/>
        </w:rPr>
        <w:t>消息（即</w:t>
      </w:r>
      <w:r>
        <w:rPr>
          <w:rFonts w:hint="eastAsia"/>
        </w:rPr>
        <w:t>MBS</w:t>
      </w:r>
      <w:r>
        <w:rPr>
          <w:rFonts w:hint="eastAsia"/>
        </w:rPr>
        <w:t>会话资源建立请求），广播会话信息还包括区域会话</w:t>
      </w:r>
      <w:r>
        <w:rPr>
          <w:rFonts w:hint="eastAsia"/>
        </w:rPr>
        <w:t>ID</w:t>
      </w:r>
      <w:r>
        <w:rPr>
          <w:rFonts w:hint="eastAsia"/>
        </w:rPr>
        <w:t>和</w:t>
      </w:r>
      <w:r>
        <w:rPr>
          <w:rFonts w:hint="eastAsia"/>
        </w:rPr>
        <w:t>MBS</w:t>
      </w:r>
      <w:r>
        <w:rPr>
          <w:rFonts w:hint="eastAsia"/>
        </w:rPr>
        <w:t>服务区域。</w:t>
      </w:r>
    </w:p>
    <w:p w14:paraId="086AAB3C" w14:textId="77777777" w:rsidR="005D0722" w:rsidRDefault="0005727B">
      <w:pPr>
        <w:pStyle w:val="aff"/>
        <w:numPr>
          <w:ilvl w:val="0"/>
          <w:numId w:val="16"/>
        </w:numPr>
        <w:ind w:firstLineChars="0"/>
      </w:pPr>
      <w:r>
        <w:rPr>
          <w:rFonts w:hint="eastAsia"/>
        </w:rPr>
        <w:t>NG-RAN</w:t>
      </w:r>
      <w:r>
        <w:rPr>
          <w:rFonts w:hint="eastAsia"/>
        </w:rPr>
        <w:t>使用接收到的</w:t>
      </w:r>
      <w:r>
        <w:rPr>
          <w:rFonts w:hint="eastAsia"/>
        </w:rPr>
        <w:t>MBS</w:t>
      </w:r>
      <w:r>
        <w:rPr>
          <w:rFonts w:hint="eastAsia"/>
        </w:rPr>
        <w:t>会话</w:t>
      </w:r>
      <w:r>
        <w:rPr>
          <w:rFonts w:hint="eastAsia"/>
        </w:rPr>
        <w:t>ID</w:t>
      </w:r>
      <w:r>
        <w:rPr>
          <w:rFonts w:hint="eastAsia"/>
        </w:rPr>
        <w:t>和区域会话</w:t>
      </w:r>
      <w:r>
        <w:rPr>
          <w:rFonts w:hint="eastAsia"/>
        </w:rPr>
        <w:t>ID</w:t>
      </w:r>
      <w:r>
        <w:rPr>
          <w:rFonts w:hint="eastAsia"/>
        </w:rPr>
        <w:t>来确定本地广播会话上下文。</w:t>
      </w:r>
    </w:p>
    <w:p w14:paraId="7F37C062" w14:textId="77777777" w:rsidR="005D0722" w:rsidRDefault="0005727B">
      <w:pPr>
        <w:pStyle w:val="aff"/>
        <w:numPr>
          <w:ilvl w:val="0"/>
          <w:numId w:val="16"/>
        </w:numPr>
        <w:ind w:firstLineChars="0"/>
      </w:pPr>
      <w:r>
        <w:rPr>
          <w:rFonts w:hint="eastAsia"/>
        </w:rPr>
        <w:t>如果</w:t>
      </w:r>
      <w:r>
        <w:rPr>
          <w:rFonts w:hint="eastAsia"/>
        </w:rPr>
        <w:t>MB-UPF</w:t>
      </w:r>
      <w:r>
        <w:rPr>
          <w:rFonts w:hint="eastAsia"/>
        </w:rPr>
        <w:t>和</w:t>
      </w:r>
      <w:r>
        <w:rPr>
          <w:rFonts w:hint="eastAsia"/>
        </w:rPr>
        <w:t>NG-RAN</w:t>
      </w:r>
      <w:r>
        <w:rPr>
          <w:rFonts w:hint="eastAsia"/>
        </w:rPr>
        <w:t>之间的单播传输采用</w:t>
      </w:r>
      <w:r>
        <w:rPr>
          <w:rFonts w:hint="eastAsia"/>
        </w:rPr>
        <w:t>N3mb</w:t>
      </w:r>
      <w:r>
        <w:rPr>
          <w:rFonts w:hint="eastAsia"/>
        </w:rPr>
        <w:t>接口，则</w:t>
      </w:r>
      <w:r>
        <w:rPr>
          <w:rFonts w:hint="eastAsia"/>
        </w:rPr>
        <w:t>NG-RAN</w:t>
      </w:r>
      <w:r>
        <w:rPr>
          <w:rFonts w:hint="eastAsia"/>
        </w:rPr>
        <w:t>使用来自</w:t>
      </w:r>
      <w:r>
        <w:rPr>
          <w:rFonts w:hint="eastAsia"/>
        </w:rPr>
        <w:t>MB-SMF</w:t>
      </w:r>
      <w:r>
        <w:rPr>
          <w:rFonts w:hint="eastAsia"/>
        </w:rPr>
        <w:t>的下行隧道的区域会话</w:t>
      </w:r>
      <w:r>
        <w:rPr>
          <w:rFonts w:hint="eastAsia"/>
        </w:rPr>
        <w:t>ID</w:t>
      </w:r>
      <w:r>
        <w:rPr>
          <w:rFonts w:hint="eastAsia"/>
        </w:rPr>
        <w:t>和下行隧道端点来响应其处理的服务区域。</w:t>
      </w:r>
    </w:p>
    <w:p w14:paraId="18DC7A85" w14:textId="77777777" w:rsidR="005D0722" w:rsidRDefault="0005727B">
      <w:pPr>
        <w:pStyle w:val="aff"/>
        <w:numPr>
          <w:ilvl w:val="0"/>
          <w:numId w:val="16"/>
        </w:numPr>
        <w:ind w:firstLineChars="0"/>
      </w:pPr>
      <w:r>
        <w:rPr>
          <w:rFonts w:hint="eastAsia"/>
        </w:rPr>
        <w:t>MB-SMF</w:t>
      </w:r>
      <w:r>
        <w:rPr>
          <w:rFonts w:hint="eastAsia"/>
        </w:rPr>
        <w:t>根据</w:t>
      </w:r>
      <w:r>
        <w:rPr>
          <w:rFonts w:hint="eastAsia"/>
        </w:rPr>
        <w:t>NG-RAN</w:t>
      </w:r>
      <w:r>
        <w:rPr>
          <w:rFonts w:hint="eastAsia"/>
        </w:rPr>
        <w:t>提供的区域会话</w:t>
      </w:r>
      <w:r>
        <w:rPr>
          <w:rFonts w:hint="eastAsia"/>
        </w:rPr>
        <w:t>ID</w:t>
      </w:r>
      <w:r>
        <w:rPr>
          <w:rFonts w:hint="eastAsia"/>
        </w:rPr>
        <w:t>和下行隧道端点指示</w:t>
      </w:r>
      <w:r>
        <w:rPr>
          <w:rFonts w:hint="eastAsia"/>
        </w:rPr>
        <w:t>MB-UPF</w:t>
      </w:r>
      <w:r>
        <w:rPr>
          <w:rFonts w:hint="eastAsia"/>
        </w:rPr>
        <w:t>发送位置相关内容。</w:t>
      </w:r>
    </w:p>
    <w:p w14:paraId="5D55112A" w14:textId="77777777" w:rsidR="005D0722" w:rsidRDefault="0005727B">
      <w:pPr>
        <w:pStyle w:val="a7"/>
        <w:spacing w:before="156" w:after="156"/>
      </w:pPr>
      <w:bookmarkStart w:id="1119" w:name="_Toc175576763"/>
      <w:r>
        <w:rPr>
          <w:rFonts w:hint="eastAsia"/>
        </w:rPr>
        <w:t>广播</w:t>
      </w:r>
      <w:r>
        <w:rPr>
          <w:rFonts w:hint="eastAsia"/>
        </w:rPr>
        <w:t>MBS</w:t>
      </w:r>
      <w:r>
        <w:rPr>
          <w:rFonts w:hint="eastAsia"/>
        </w:rPr>
        <w:t>会话传输状态指示</w:t>
      </w:r>
      <w:bookmarkEnd w:id="1119"/>
    </w:p>
    <w:p w14:paraId="238051B9" w14:textId="77777777" w:rsidR="005D0722" w:rsidRDefault="0005727B">
      <w:pPr>
        <w:pStyle w:val="aff"/>
      </w:pPr>
      <w:r>
        <w:rPr>
          <w:rFonts w:hint="eastAsia"/>
        </w:rPr>
        <w:t>MB-SMF</w:t>
      </w:r>
      <w:r>
        <w:rPr>
          <w:rFonts w:hint="eastAsia"/>
        </w:rPr>
        <w:t>使用广播会话传输状态指示来通知</w:t>
      </w:r>
      <w:r>
        <w:rPr>
          <w:rFonts w:hint="eastAsia"/>
        </w:rPr>
        <w:t>AF/AS</w:t>
      </w:r>
      <w:r>
        <w:rPr>
          <w:rFonts w:hint="eastAsia"/>
        </w:rPr>
        <w:t>影响</w:t>
      </w:r>
      <w:r>
        <w:rPr>
          <w:rFonts w:hint="eastAsia"/>
        </w:rPr>
        <w:t>MBS</w:t>
      </w:r>
      <w:r>
        <w:rPr>
          <w:rFonts w:hint="eastAsia"/>
        </w:rPr>
        <w:t>会话传输的情况（例如，</w:t>
      </w:r>
      <w:r>
        <w:rPr>
          <w:rFonts w:hint="eastAsia"/>
        </w:rPr>
        <w:t>MBS</w:t>
      </w:r>
      <w:r>
        <w:rPr>
          <w:rFonts w:hint="eastAsia"/>
        </w:rPr>
        <w:t>会话创建、</w:t>
      </w:r>
      <w:r>
        <w:rPr>
          <w:rFonts w:hint="eastAsia"/>
        </w:rPr>
        <w:t>MBS</w:t>
      </w:r>
      <w:r>
        <w:rPr>
          <w:rFonts w:hint="eastAsia"/>
        </w:rPr>
        <w:t>会话终止等）。可以由</w:t>
      </w:r>
      <w:r>
        <w:rPr>
          <w:rFonts w:hint="eastAsia"/>
        </w:rPr>
        <w:t>MB-SMF</w:t>
      </w:r>
      <w:r>
        <w:rPr>
          <w:rFonts w:hint="eastAsia"/>
        </w:rPr>
        <w:t>检测需要指示的情况的发生，或者由参与</w:t>
      </w:r>
      <w:r>
        <w:rPr>
          <w:rFonts w:hint="eastAsia"/>
        </w:rPr>
        <w:t>MBS</w:t>
      </w:r>
      <w:r>
        <w:rPr>
          <w:rFonts w:hint="eastAsia"/>
        </w:rPr>
        <w:t>会话传输的其它实体报告给</w:t>
      </w:r>
      <w:r>
        <w:rPr>
          <w:rFonts w:hint="eastAsia"/>
        </w:rPr>
        <w:t>MB-SMF</w:t>
      </w:r>
      <w:r>
        <w:rPr>
          <w:rFonts w:hint="eastAsia"/>
        </w:rPr>
        <w:t>。</w:t>
      </w:r>
    </w:p>
    <w:p w14:paraId="0CCBFB67" w14:textId="77777777" w:rsidR="005D0722" w:rsidRDefault="005D0722">
      <w:pPr>
        <w:pStyle w:val="aff"/>
        <w:ind w:firstLineChars="0" w:firstLine="0"/>
        <w:jc w:val="center"/>
      </w:pPr>
    </w:p>
    <w:p w14:paraId="2C0D44A8" w14:textId="5BB0E531" w:rsidR="005D0722" w:rsidRPr="00F924F2" w:rsidRDefault="0005727B">
      <w:pPr>
        <w:pStyle w:val="aff"/>
        <w:ind w:firstLineChars="0" w:firstLine="0"/>
        <w:jc w:val="center"/>
        <w:rPr>
          <w:rFonts w:ascii="SimHei" w:eastAsia="SimHei" w:hAnsi="SimHei"/>
        </w:rPr>
      </w:pPr>
      <w:r>
        <w:object w:dxaOrig="9677" w:dyaOrig="5184" w14:anchorId="72FE3FD7">
          <v:shape id="_x0000_i1054" type="#_x0000_t75" style="width:483pt;height:259.2pt" o:ole="">
            <v:imagedata r:id="rId79" o:title=""/>
          </v:shape>
          <o:OLEObject Type="Embed" ProgID="Visio.Drawing.15" ShapeID="_x0000_i1054" DrawAspect="Content" ObjectID="_1788171379" r:id="rId80"/>
        </w:object>
      </w:r>
      <w:r w:rsidRPr="00F924F2">
        <w:rPr>
          <w:rFonts w:ascii="SimHei" w:eastAsia="SimHei" w:hAnsi="SimHei" w:hint="eastAsia"/>
        </w:rPr>
        <w:t>图</w:t>
      </w:r>
      <w:r w:rsidRPr="00F924F2">
        <w:rPr>
          <w:rFonts w:ascii="SimHei" w:eastAsia="SimHei" w:hAnsi="SimHei" w:hint="eastAsia"/>
        </w:rPr>
        <w:t>3</w:t>
      </w:r>
      <w:r w:rsidRPr="00F924F2">
        <w:rPr>
          <w:rFonts w:ascii="SimHei" w:eastAsia="SimHei" w:hAnsi="SimHei"/>
        </w:rPr>
        <w:t xml:space="preserve">3 </w:t>
      </w:r>
      <w:r w:rsidRPr="00F924F2">
        <w:rPr>
          <w:rFonts w:ascii="SimHei" w:eastAsia="SimHei" w:hAnsi="SimHei" w:hint="eastAsia"/>
        </w:rPr>
        <w:t>广播</w:t>
      </w:r>
      <w:r w:rsidRPr="00F924F2">
        <w:rPr>
          <w:rFonts w:ascii="SimHei" w:eastAsia="SimHei" w:hAnsi="SimHei"/>
        </w:rPr>
        <w:t>MBS</w:t>
      </w:r>
      <w:r w:rsidRPr="00F924F2">
        <w:rPr>
          <w:rFonts w:ascii="SimHei" w:eastAsia="SimHei" w:hAnsi="SimHei" w:hint="eastAsia"/>
        </w:rPr>
        <w:t>会话传输状态指示</w:t>
      </w:r>
    </w:p>
    <w:p w14:paraId="140FB4CE" w14:textId="77777777" w:rsidR="005D0722" w:rsidRDefault="0005727B">
      <w:pPr>
        <w:pStyle w:val="aff"/>
      </w:pPr>
      <w:r>
        <w:rPr>
          <w:rFonts w:hint="eastAsia"/>
        </w:rPr>
        <w:t>步骤</w:t>
      </w:r>
      <w:r>
        <w:t>1</w:t>
      </w:r>
      <w:r>
        <w:rPr>
          <w:rFonts w:hint="eastAsia"/>
        </w:rPr>
        <w:t>，</w:t>
      </w:r>
      <w:r>
        <w:tab/>
      </w:r>
      <w:r>
        <w:t>外部</w:t>
      </w:r>
      <w:r>
        <w:t>AF</w:t>
      </w:r>
      <w:r>
        <w:t>向</w:t>
      </w:r>
      <w:r>
        <w:t>NEF</w:t>
      </w:r>
      <w:r>
        <w:t>订阅传输状态事件，</w:t>
      </w:r>
      <w:r>
        <w:t>NEF</w:t>
      </w:r>
      <w:r>
        <w:t>向</w:t>
      </w:r>
      <w:r>
        <w:t>MB-SMF</w:t>
      </w:r>
      <w:r>
        <w:t>订阅对应事件（步骤</w:t>
      </w:r>
      <w:r>
        <w:t>1a</w:t>
      </w:r>
      <w:r>
        <w:t>），或者传统</w:t>
      </w:r>
      <w:r>
        <w:t>AS</w:t>
      </w:r>
      <w:r>
        <w:t>向</w:t>
      </w:r>
      <w:r>
        <w:t>MBSF</w:t>
      </w:r>
      <w:r>
        <w:t>请求状态报告，</w:t>
      </w:r>
      <w:r>
        <w:t>MBSF</w:t>
      </w:r>
      <w:r>
        <w:t>向</w:t>
      </w:r>
      <w:r>
        <w:t>MB-SMF</w:t>
      </w:r>
      <w:r>
        <w:t>订阅传输状态事件（步骤</w:t>
      </w:r>
      <w:r>
        <w:t>1b</w:t>
      </w:r>
      <w:r>
        <w:t>），或内部</w:t>
      </w:r>
      <w:r>
        <w:t>AF</w:t>
      </w:r>
      <w:r>
        <w:t>向</w:t>
      </w:r>
      <w:r>
        <w:t>MB-SMF</w:t>
      </w:r>
      <w:r>
        <w:t>订阅传输状态事件（步骤</w:t>
      </w:r>
      <w:r>
        <w:t>1c</w:t>
      </w:r>
      <w:r>
        <w:t>）。</w:t>
      </w:r>
    </w:p>
    <w:p w14:paraId="3997F929" w14:textId="77777777" w:rsidR="005D0722" w:rsidRDefault="0005727B">
      <w:pPr>
        <w:pStyle w:val="aff"/>
      </w:pPr>
      <w:r>
        <w:rPr>
          <w:rFonts w:hint="eastAsia"/>
        </w:rPr>
        <w:t>步骤</w:t>
      </w:r>
      <w:r>
        <w:t>2</w:t>
      </w:r>
      <w:r>
        <w:rPr>
          <w:rFonts w:hint="eastAsia"/>
        </w:rPr>
        <w:t>，</w:t>
      </w:r>
      <w:r>
        <w:tab/>
        <w:t>MB-SMF</w:t>
      </w:r>
      <w:r>
        <w:t>将</w:t>
      </w:r>
      <w:r>
        <w:t>TMGI</w:t>
      </w:r>
      <w:r>
        <w:t>和事件通知</w:t>
      </w:r>
      <w:r>
        <w:rPr>
          <w:rFonts w:hint="eastAsia"/>
        </w:rPr>
        <w:t>发送</w:t>
      </w:r>
      <w:r>
        <w:t>给</w:t>
      </w:r>
      <w:r>
        <w:t>NEF</w:t>
      </w:r>
      <w:r>
        <w:t>，</w:t>
      </w:r>
      <w:r>
        <w:t>NEF</w:t>
      </w:r>
      <w:r>
        <w:t>将</w:t>
      </w:r>
      <w:r>
        <w:t>TMGI</w:t>
      </w:r>
      <w:r>
        <w:t>和相应的事件通知给外部</w:t>
      </w:r>
      <w:r>
        <w:t>AF</w:t>
      </w:r>
      <w:r>
        <w:t>（步骤</w:t>
      </w:r>
      <w:r>
        <w:t>2a</w:t>
      </w:r>
      <w:r>
        <w:t>），或者</w:t>
      </w:r>
      <w:r>
        <w:t>MB-SMF</w:t>
      </w:r>
      <w:r>
        <w:t>将</w:t>
      </w:r>
      <w:r>
        <w:t>TMGI</w:t>
      </w:r>
      <w:r>
        <w:t>和事件通知给</w:t>
      </w:r>
      <w:r>
        <w:t>MBSF</w:t>
      </w:r>
      <w:r>
        <w:t>，</w:t>
      </w:r>
      <w:r>
        <w:t>MBSF</w:t>
      </w:r>
      <w:r>
        <w:t>将传输状态指示</w:t>
      </w:r>
      <w:r>
        <w:rPr>
          <w:rFonts w:hint="eastAsia"/>
        </w:rPr>
        <w:t>（携带</w:t>
      </w:r>
      <w:r>
        <w:t>TMGI</w:t>
      </w:r>
      <w:r>
        <w:t>和相应的事件</w:t>
      </w:r>
      <w:r>
        <w:rPr>
          <w:rFonts w:hint="eastAsia"/>
        </w:rPr>
        <w:t>）</w:t>
      </w:r>
      <w:r>
        <w:t>发送到传统</w:t>
      </w:r>
      <w:r>
        <w:t xml:space="preserve"> AS</w:t>
      </w:r>
      <w:r>
        <w:t>（步骤</w:t>
      </w:r>
      <w:r>
        <w:t>2b</w:t>
      </w:r>
      <w:r>
        <w:t>），或者</w:t>
      </w:r>
      <w:r>
        <w:t>MB-SMF</w:t>
      </w:r>
      <w:r>
        <w:t>将</w:t>
      </w:r>
      <w:r>
        <w:t>TMGI</w:t>
      </w:r>
      <w:r>
        <w:t>和事件通知</w:t>
      </w:r>
      <w:r>
        <w:rPr>
          <w:rFonts w:hint="eastAsia"/>
        </w:rPr>
        <w:t>发送</w:t>
      </w:r>
      <w:r>
        <w:t>给内部</w:t>
      </w:r>
      <w:r>
        <w:t>AF</w:t>
      </w:r>
      <w:r>
        <w:t>（步骤</w:t>
      </w:r>
      <w:r>
        <w:t>2c</w:t>
      </w:r>
      <w:r>
        <w:t>）。</w:t>
      </w:r>
    </w:p>
    <w:p w14:paraId="163E67D3" w14:textId="65E93A64" w:rsidR="005D0722" w:rsidRDefault="0005727B">
      <w:pPr>
        <w:pStyle w:val="aff"/>
      </w:pPr>
      <w:r>
        <w:tab/>
      </w:r>
      <w:r>
        <w:t>对于</w:t>
      </w:r>
      <w:r>
        <w:t>“</w:t>
      </w:r>
      <w:r>
        <w:t>MBS</w:t>
      </w:r>
      <w:r>
        <w:t>会话</w:t>
      </w:r>
      <w:r>
        <w:rPr>
          <w:rFonts w:hint="eastAsia"/>
        </w:rPr>
        <w:t>创建</w:t>
      </w:r>
      <w:r>
        <w:t>”</w:t>
      </w:r>
      <w:r>
        <w:t>事件，在</w:t>
      </w:r>
      <w:r>
        <w:t>MB-SMF</w:t>
      </w:r>
      <w:r>
        <w:t>向</w:t>
      </w:r>
      <w:r>
        <w:t>AMF</w:t>
      </w:r>
      <w:r>
        <w:t>请求建立广播会话后</w:t>
      </w:r>
      <w:r>
        <w:rPr>
          <w:rFonts w:hint="eastAsia"/>
        </w:rPr>
        <w:t>，</w:t>
      </w:r>
      <w:r>
        <w:t>MB-SMF</w:t>
      </w:r>
      <w:r>
        <w:t>可能</w:t>
      </w:r>
      <w:r>
        <w:rPr>
          <w:rFonts w:hint="eastAsia"/>
        </w:rPr>
        <w:t>会</w:t>
      </w:r>
      <w:r>
        <w:t>等待从每个</w:t>
      </w:r>
      <w:r>
        <w:t>AMF</w:t>
      </w:r>
      <w:r>
        <w:t>收到</w:t>
      </w:r>
      <w:r>
        <w:t>Namf_MBSBroadcast_ContextCreate</w:t>
      </w:r>
      <w:r>
        <w:t>响应或带有操作完成指示的</w:t>
      </w:r>
      <w:r>
        <w:t>Namf_MBSBroadcast_ContextStatusNotify</w:t>
      </w:r>
      <w:r>
        <w:t>（参见</w:t>
      </w:r>
      <w:r>
        <w:t>7.3.1</w:t>
      </w:r>
      <w:r>
        <w:t>）</w:t>
      </w:r>
      <w:r>
        <w:rPr>
          <w:rFonts w:hint="eastAsia"/>
        </w:rPr>
        <w:t>，以</w:t>
      </w:r>
      <w:r>
        <w:t>确定广播会话已被</w:t>
      </w:r>
      <w:r>
        <w:rPr>
          <w:rFonts w:hint="eastAsia"/>
        </w:rPr>
        <w:t>创建</w:t>
      </w:r>
      <w:r>
        <w:t>。</w:t>
      </w:r>
    </w:p>
    <w:p w14:paraId="7321B987" w14:textId="77777777" w:rsidR="005D0722" w:rsidRDefault="0005727B">
      <w:pPr>
        <w:pStyle w:val="a7"/>
        <w:spacing w:before="156" w:after="156"/>
      </w:pPr>
      <w:bookmarkStart w:id="1120" w:name="_Toc175576764"/>
      <w:r>
        <w:rPr>
          <w:rFonts w:hint="eastAsia"/>
        </w:rPr>
        <w:t>广播</w:t>
      </w:r>
      <w:r>
        <w:rPr>
          <w:rFonts w:hint="eastAsia"/>
        </w:rPr>
        <w:t>MBS</w:t>
      </w:r>
      <w:r>
        <w:rPr>
          <w:rFonts w:hint="eastAsia"/>
        </w:rPr>
        <w:t>会话释放请求</w:t>
      </w:r>
      <w:bookmarkEnd w:id="1120"/>
    </w:p>
    <w:p w14:paraId="6FD772DD" w14:textId="77777777" w:rsidR="005D0722" w:rsidRDefault="0005727B">
      <w:pPr>
        <w:pStyle w:val="aff"/>
      </w:pPr>
      <w:r>
        <w:rPr>
          <w:rFonts w:hint="eastAsia"/>
        </w:rPr>
        <w:t>当</w:t>
      </w:r>
      <w:r>
        <w:rPr>
          <w:rFonts w:hint="eastAsia"/>
        </w:rPr>
        <w:t>NG-RAN</w:t>
      </w:r>
      <w:r>
        <w:rPr>
          <w:rFonts w:hint="eastAsia"/>
        </w:rPr>
        <w:t>无法继续提供广播</w:t>
      </w:r>
      <w:r>
        <w:rPr>
          <w:rFonts w:hint="eastAsia"/>
        </w:rPr>
        <w:t>MBS</w:t>
      </w:r>
      <w:r>
        <w:rPr>
          <w:rFonts w:hint="eastAsia"/>
        </w:rPr>
        <w:t>会话时，例如由于缺少无线资源，</w:t>
      </w:r>
      <w:r>
        <w:rPr>
          <w:rFonts w:hint="eastAsia"/>
        </w:rPr>
        <w:t>NG-RAN</w:t>
      </w:r>
      <w:r>
        <w:rPr>
          <w:rFonts w:hint="eastAsia"/>
        </w:rPr>
        <w:t>可能会启动广播会话释放请求流程。</w:t>
      </w:r>
    </w:p>
    <w:p w14:paraId="375E8E2F" w14:textId="77777777" w:rsidR="005D0722" w:rsidRDefault="005D0722">
      <w:pPr>
        <w:pStyle w:val="aff"/>
        <w:ind w:firstLineChars="0" w:firstLine="0"/>
        <w:jc w:val="center"/>
      </w:pPr>
    </w:p>
    <w:p w14:paraId="41816B54" w14:textId="77777777" w:rsidR="005D0722" w:rsidRDefault="0005727B">
      <w:pPr>
        <w:pStyle w:val="aff"/>
        <w:ind w:firstLineChars="0" w:firstLine="0"/>
        <w:jc w:val="center"/>
      </w:pPr>
      <w:r>
        <w:object w:dxaOrig="7638" w:dyaOrig="3744" w14:anchorId="3A743B19">
          <v:shape id="_x0000_i1055" type="#_x0000_t75" style="width:382.8pt;height:187.8pt" o:ole="">
            <v:imagedata r:id="rId81" o:title=""/>
          </v:shape>
          <o:OLEObject Type="Embed" ProgID="Visio.Drawing.15" ShapeID="_x0000_i1055" DrawAspect="Content" ObjectID="_1788171380" r:id="rId82"/>
        </w:object>
      </w:r>
    </w:p>
    <w:p w14:paraId="260DCBA4" w14:textId="77777777" w:rsidR="005D0722" w:rsidRPr="00F924F2" w:rsidRDefault="0005727B">
      <w:pPr>
        <w:pStyle w:val="aff"/>
        <w:ind w:firstLineChars="0" w:firstLine="0"/>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3</w:t>
      </w:r>
      <w:r w:rsidRPr="00F924F2">
        <w:rPr>
          <w:rFonts w:ascii="SimHei" w:eastAsia="SimHei" w:hAnsi="SimHei"/>
        </w:rPr>
        <w:t xml:space="preserve">4 </w:t>
      </w:r>
      <w:r w:rsidRPr="00F924F2">
        <w:rPr>
          <w:rFonts w:ascii="SimHei" w:eastAsia="SimHei" w:hAnsi="SimHei" w:hint="eastAsia"/>
        </w:rPr>
        <w:t>广播</w:t>
      </w:r>
      <w:r w:rsidRPr="00F924F2">
        <w:rPr>
          <w:rFonts w:ascii="SimHei" w:eastAsia="SimHei" w:hAnsi="SimHei"/>
        </w:rPr>
        <w:t>MBS</w:t>
      </w:r>
      <w:r w:rsidRPr="00F924F2">
        <w:rPr>
          <w:rFonts w:ascii="SimHei" w:eastAsia="SimHei" w:hAnsi="SimHei" w:hint="eastAsia"/>
        </w:rPr>
        <w:t>会话释放要求</w:t>
      </w:r>
    </w:p>
    <w:p w14:paraId="7A4A260C" w14:textId="77777777" w:rsidR="005D0722" w:rsidRDefault="0005727B">
      <w:pPr>
        <w:pStyle w:val="aff"/>
      </w:pPr>
      <w:r>
        <w:rPr>
          <w:rFonts w:hint="eastAsia"/>
        </w:rPr>
        <w:t>步骤</w:t>
      </w:r>
      <w:r>
        <w:rPr>
          <w:rFonts w:hint="eastAsia"/>
        </w:rPr>
        <w:t>1</w:t>
      </w:r>
      <w:r>
        <w:rPr>
          <w:rFonts w:hint="eastAsia"/>
        </w:rPr>
        <w:t>，如果</w:t>
      </w:r>
      <w:r>
        <w:rPr>
          <w:rFonts w:hint="eastAsia"/>
        </w:rPr>
        <w:t>NG-RAN</w:t>
      </w:r>
      <w:r>
        <w:rPr>
          <w:rFonts w:hint="eastAsia"/>
        </w:rPr>
        <w:t>无法继续提供广播</w:t>
      </w:r>
      <w:r>
        <w:rPr>
          <w:rFonts w:hint="eastAsia"/>
        </w:rPr>
        <w:t>MBS</w:t>
      </w:r>
      <w:r>
        <w:rPr>
          <w:rFonts w:hint="eastAsia"/>
        </w:rPr>
        <w:t>会话，例如由于缺少无线资源，则</w:t>
      </w:r>
      <w:r>
        <w:rPr>
          <w:rFonts w:hint="eastAsia"/>
        </w:rPr>
        <w:t>NG-RAN</w:t>
      </w:r>
      <w:r>
        <w:rPr>
          <w:rFonts w:hint="eastAsia"/>
        </w:rPr>
        <w:t>向</w:t>
      </w:r>
      <w:r>
        <w:rPr>
          <w:rFonts w:hint="eastAsia"/>
        </w:rPr>
        <w:t>AMF</w:t>
      </w:r>
      <w:r>
        <w:rPr>
          <w:rFonts w:hint="eastAsia"/>
        </w:rPr>
        <w:t>发送广播会话释放请求（</w:t>
      </w:r>
      <w:r>
        <w:rPr>
          <w:rFonts w:hint="eastAsia"/>
        </w:rPr>
        <w:t>MBS</w:t>
      </w:r>
      <w:r>
        <w:rPr>
          <w:rFonts w:hint="eastAsia"/>
        </w:rPr>
        <w:t>会话</w:t>
      </w:r>
      <w:r>
        <w:rPr>
          <w:rFonts w:hint="eastAsia"/>
        </w:rPr>
        <w:t>ID</w:t>
      </w:r>
      <w:r>
        <w:rPr>
          <w:rFonts w:hint="eastAsia"/>
        </w:rPr>
        <w:t>）。</w:t>
      </w:r>
    </w:p>
    <w:p w14:paraId="09A2818A" w14:textId="12099298" w:rsidR="005D0722" w:rsidRDefault="0005727B">
      <w:pPr>
        <w:pStyle w:val="aff"/>
      </w:pPr>
      <w:r>
        <w:rPr>
          <w:rFonts w:hint="eastAsia"/>
        </w:rPr>
        <w:t>步骤</w:t>
      </w:r>
      <w:r>
        <w:rPr>
          <w:rFonts w:hint="eastAsia"/>
        </w:rPr>
        <w:t>2</w:t>
      </w:r>
      <w:r>
        <w:rPr>
          <w:rFonts w:hint="eastAsia"/>
        </w:rPr>
        <w:t>，</w:t>
      </w:r>
      <w:r>
        <w:rPr>
          <w:rFonts w:hint="eastAsia"/>
        </w:rPr>
        <w:t>AMF</w:t>
      </w:r>
      <w:r>
        <w:rPr>
          <w:rFonts w:hint="eastAsia"/>
        </w:rPr>
        <w:t>向</w:t>
      </w:r>
      <w:r>
        <w:rPr>
          <w:rFonts w:hint="eastAsia"/>
        </w:rPr>
        <w:t>NG-RAN</w:t>
      </w:r>
      <w:r>
        <w:rPr>
          <w:rFonts w:hint="eastAsia"/>
        </w:rPr>
        <w:t>发起广播会话释放，如</w:t>
      </w:r>
      <w:r>
        <w:rPr>
          <w:rFonts w:hint="eastAsia"/>
        </w:rPr>
        <w:t>7.3.2</w:t>
      </w:r>
      <w:r>
        <w:rPr>
          <w:rFonts w:hint="eastAsia"/>
        </w:rPr>
        <w:t>中的步骤</w:t>
      </w:r>
      <w:r>
        <w:rPr>
          <w:rFonts w:hint="eastAsia"/>
        </w:rPr>
        <w:t>4-7</w:t>
      </w:r>
      <w:r>
        <w:rPr>
          <w:rFonts w:hint="eastAsia"/>
        </w:rPr>
        <w:t>所定义。</w:t>
      </w:r>
    </w:p>
    <w:p w14:paraId="3A504341" w14:textId="77777777" w:rsidR="005D0722" w:rsidRDefault="0005727B">
      <w:pPr>
        <w:pStyle w:val="aff"/>
      </w:pPr>
      <w:r>
        <w:rPr>
          <w:rFonts w:hint="eastAsia"/>
        </w:rPr>
        <w:t>步骤</w:t>
      </w:r>
      <w:r>
        <w:rPr>
          <w:rFonts w:hint="eastAsia"/>
        </w:rPr>
        <w:t>3</w:t>
      </w:r>
      <w:r>
        <w:rPr>
          <w:rFonts w:hint="eastAsia"/>
        </w:rPr>
        <w:t>，如果使用</w:t>
      </w:r>
      <w:r>
        <w:rPr>
          <w:rFonts w:hint="eastAsia"/>
        </w:rPr>
        <w:t>N3mb</w:t>
      </w:r>
      <w:r>
        <w:rPr>
          <w:rFonts w:hint="eastAsia"/>
        </w:rPr>
        <w:t>接口单播传输，则</w:t>
      </w:r>
      <w:r>
        <w:rPr>
          <w:rFonts w:hint="eastAsia"/>
        </w:rPr>
        <w:t>AMF</w:t>
      </w:r>
      <w:r>
        <w:rPr>
          <w:rFonts w:hint="eastAsia"/>
        </w:rPr>
        <w:t>在步骤</w:t>
      </w:r>
      <w:r>
        <w:rPr>
          <w:rFonts w:hint="eastAsia"/>
        </w:rPr>
        <w:t>2</w:t>
      </w:r>
      <w:r>
        <w:rPr>
          <w:rFonts w:hint="eastAsia"/>
        </w:rPr>
        <w:t>中从</w:t>
      </w:r>
      <w:r>
        <w:rPr>
          <w:rFonts w:hint="eastAsia"/>
        </w:rPr>
        <w:t>NG-RAN</w:t>
      </w:r>
      <w:r>
        <w:rPr>
          <w:rFonts w:hint="eastAsia"/>
        </w:rPr>
        <w:t>接收广播</w:t>
      </w:r>
      <w:r>
        <w:rPr>
          <w:rFonts w:hint="eastAsia"/>
        </w:rPr>
        <w:t>MBS</w:t>
      </w:r>
      <w:r>
        <w:rPr>
          <w:rFonts w:hint="eastAsia"/>
        </w:rPr>
        <w:t>会话的下行隧道信息。</w:t>
      </w:r>
      <w:r>
        <w:rPr>
          <w:rFonts w:hint="eastAsia"/>
        </w:rPr>
        <w:t>AMF</w:t>
      </w:r>
      <w:r>
        <w:rPr>
          <w:rFonts w:hint="eastAsia"/>
        </w:rPr>
        <w:t>通过</w:t>
      </w:r>
      <w:r>
        <w:t>Namf_MBSBroadcast_ContextStatusNotify</w:t>
      </w:r>
      <w:r>
        <w:rPr>
          <w:rFonts w:hint="eastAsia"/>
        </w:rPr>
        <w:t>通知</w:t>
      </w:r>
      <w:r>
        <w:rPr>
          <w:rFonts w:hint="eastAsia"/>
        </w:rPr>
        <w:t>MB-SMF</w:t>
      </w:r>
      <w:r>
        <w:rPr>
          <w:rFonts w:hint="eastAsia"/>
        </w:rPr>
        <w:t>下行隧道释放。</w:t>
      </w:r>
    </w:p>
    <w:p w14:paraId="3430F054" w14:textId="77777777" w:rsidR="005D0722" w:rsidRDefault="0005727B">
      <w:pPr>
        <w:pStyle w:val="aff"/>
      </w:pPr>
      <w:r>
        <w:rPr>
          <w:rFonts w:hint="eastAsia"/>
        </w:rPr>
        <w:t>步骤</w:t>
      </w:r>
      <w:r>
        <w:rPr>
          <w:rFonts w:hint="eastAsia"/>
        </w:rPr>
        <w:t>4</w:t>
      </w:r>
      <w:r>
        <w:rPr>
          <w:rFonts w:hint="eastAsia"/>
        </w:rPr>
        <w:t>，</w:t>
      </w:r>
      <w:r>
        <w:rPr>
          <w:rFonts w:hint="eastAsia"/>
        </w:rPr>
        <w:t>MB-SMF</w:t>
      </w:r>
      <w:r>
        <w:rPr>
          <w:rFonts w:hint="eastAsia"/>
        </w:rPr>
        <w:t>执行</w:t>
      </w:r>
      <w:r>
        <w:rPr>
          <w:rFonts w:hint="eastAsia"/>
        </w:rPr>
        <w:t>N4mb</w:t>
      </w:r>
      <w:r>
        <w:rPr>
          <w:rFonts w:hint="eastAsia"/>
        </w:rPr>
        <w:t>会话更新，让</w:t>
      </w:r>
      <w:r>
        <w:rPr>
          <w:rFonts w:hint="eastAsia"/>
        </w:rPr>
        <w:t>MB-UPF</w:t>
      </w:r>
      <w:r>
        <w:rPr>
          <w:rFonts w:hint="eastAsia"/>
        </w:rPr>
        <w:t>停止向指定下行隧道转发广播数据，并释放下行隧道。</w:t>
      </w:r>
    </w:p>
    <w:p w14:paraId="049523F7" w14:textId="70162BC0" w:rsidR="0088124A" w:rsidRPr="00B94F76" w:rsidRDefault="00DF6FDC" w:rsidP="0088124A">
      <w:pPr>
        <w:pStyle w:val="a7"/>
        <w:spacing w:before="156" w:after="156"/>
        <w:rPr>
          <w:highlight w:val="yellow"/>
        </w:rPr>
      </w:pPr>
      <w:bookmarkStart w:id="1121" w:name="_Toc175576765"/>
      <w:commentRangeStart w:id="1122"/>
      <w:r w:rsidRPr="00B94F76">
        <w:rPr>
          <w:rFonts w:hint="eastAsia"/>
          <w:highlight w:val="yellow"/>
        </w:rPr>
        <w:t>网络共享场景下广播M</w:t>
      </w:r>
      <w:r w:rsidRPr="00B94F76">
        <w:rPr>
          <w:highlight w:val="yellow"/>
        </w:rPr>
        <w:t>BS</w:t>
      </w:r>
      <w:r w:rsidRPr="00B94F76">
        <w:rPr>
          <w:rFonts w:hint="eastAsia"/>
          <w:highlight w:val="yellow"/>
        </w:rPr>
        <w:t>会话资源共享时的传输改变</w:t>
      </w:r>
      <w:commentRangeEnd w:id="1122"/>
      <w:r w:rsidR="00624C38" w:rsidRPr="00B94F76">
        <w:rPr>
          <w:rStyle w:val="CommentReference"/>
          <w:rFonts w:ascii="Times New Roman" w:eastAsia="SimSun"/>
          <w:kern w:val="2"/>
          <w:highlight w:val="yellow"/>
        </w:rPr>
        <w:commentReference w:id="1122"/>
      </w:r>
      <w:ins w:id="1123" w:author="张晶" w:date="2024-08-21T14:27:00Z" w16du:dateUtc="2024-08-21T06:27:00Z">
        <w:r w:rsidR="00D011EA">
          <w:rPr>
            <w:rFonts w:hint="eastAsia"/>
            <w:highlight w:val="yellow"/>
          </w:rPr>
          <w:t>（新增）</w:t>
        </w:r>
      </w:ins>
      <w:bookmarkEnd w:id="1121"/>
    </w:p>
    <w:p w14:paraId="6BCB9AD8" w14:textId="269FE0B9" w:rsidR="00DF6FDC" w:rsidRPr="00DF6FDC" w:rsidRDefault="00DF6FDC" w:rsidP="00766EB2">
      <w:pPr>
        <w:pStyle w:val="aff"/>
      </w:pPr>
      <w:r>
        <w:rPr>
          <w:rFonts w:hint="eastAsia"/>
        </w:rPr>
        <w:t>描述网络共享场景下，广播M</w:t>
      </w:r>
      <w:r>
        <w:t>BS</w:t>
      </w:r>
      <w:r>
        <w:rPr>
          <w:rFonts w:hint="eastAsia"/>
        </w:rPr>
        <w:t>会话资源共享时，传输改变时的处理流程。</w:t>
      </w:r>
    </w:p>
    <w:p w14:paraId="5003378B" w14:textId="77777777" w:rsidR="0088124A" w:rsidRDefault="0088124A" w:rsidP="0088124A">
      <w:pPr>
        <w:pStyle w:val="aff"/>
      </w:pPr>
    </w:p>
    <w:p w14:paraId="440AD88E" w14:textId="552F7C1E" w:rsidR="0088124A" w:rsidRPr="00B94F76" w:rsidRDefault="0088124A">
      <w:pPr>
        <w:pStyle w:val="a7"/>
        <w:spacing w:before="156" w:after="156"/>
        <w:rPr>
          <w:highlight w:val="yellow"/>
        </w:rPr>
      </w:pPr>
      <w:bookmarkStart w:id="1124" w:name="_Toc175576766"/>
      <w:commentRangeStart w:id="1125"/>
      <w:r w:rsidRPr="00B94F76">
        <w:rPr>
          <w:rFonts w:hint="eastAsia"/>
          <w:highlight w:val="yellow"/>
        </w:rPr>
        <w:t>使用节能功能U</w:t>
      </w:r>
      <w:r w:rsidRPr="00B94F76">
        <w:rPr>
          <w:highlight w:val="yellow"/>
        </w:rPr>
        <w:t>E</w:t>
      </w:r>
      <w:r w:rsidRPr="00B94F76">
        <w:rPr>
          <w:rFonts w:hint="eastAsia"/>
          <w:highlight w:val="yellow"/>
        </w:rPr>
        <w:t>的广播M</w:t>
      </w:r>
      <w:r w:rsidRPr="00B94F76">
        <w:rPr>
          <w:highlight w:val="yellow"/>
        </w:rPr>
        <w:t>BS</w:t>
      </w:r>
      <w:r w:rsidRPr="00B94F76">
        <w:rPr>
          <w:rFonts w:hint="eastAsia"/>
          <w:highlight w:val="yellow"/>
        </w:rPr>
        <w:t>流程</w:t>
      </w:r>
      <w:commentRangeEnd w:id="1125"/>
      <w:r w:rsidR="00624C38">
        <w:rPr>
          <w:rStyle w:val="CommentReference"/>
          <w:rFonts w:ascii="Times New Roman" w:eastAsia="SimSun"/>
          <w:kern w:val="2"/>
        </w:rPr>
        <w:commentReference w:id="1125"/>
      </w:r>
      <w:ins w:id="1126" w:author="张晶" w:date="2024-08-21T14:27:00Z" w16du:dateUtc="2024-08-21T06:27:00Z">
        <w:r w:rsidR="00D011EA">
          <w:rPr>
            <w:rFonts w:hint="eastAsia"/>
            <w:highlight w:val="yellow"/>
          </w:rPr>
          <w:t>（新增）</w:t>
        </w:r>
      </w:ins>
      <w:bookmarkEnd w:id="1124"/>
    </w:p>
    <w:p w14:paraId="75CBC26E" w14:textId="3AE3B113" w:rsidR="0088124A" w:rsidRDefault="00BD40BB">
      <w:pPr>
        <w:pStyle w:val="aff"/>
      </w:pPr>
      <w:r>
        <w:rPr>
          <w:rFonts w:hint="eastAsia"/>
        </w:rPr>
        <w:t>描述使用节能功能的U</w:t>
      </w:r>
      <w:r>
        <w:t>E</w:t>
      </w:r>
      <w:r>
        <w:rPr>
          <w:rFonts w:hint="eastAsia"/>
        </w:rPr>
        <w:t>，在接收广播M</w:t>
      </w:r>
      <w:r>
        <w:t>BS</w:t>
      </w:r>
      <w:r>
        <w:rPr>
          <w:rFonts w:hint="eastAsia"/>
        </w:rPr>
        <w:t>会话数据时应遵循的原则。</w:t>
      </w:r>
    </w:p>
    <w:p w14:paraId="26A85122" w14:textId="77777777" w:rsidR="007671C1" w:rsidRDefault="007671C1">
      <w:pPr>
        <w:pStyle w:val="aff"/>
      </w:pPr>
    </w:p>
    <w:p w14:paraId="54808694" w14:textId="10159FEB" w:rsidR="005D0722" w:rsidRDefault="0005727B">
      <w:pPr>
        <w:pStyle w:val="a6"/>
        <w:spacing w:before="156" w:after="156"/>
      </w:pPr>
      <w:bookmarkStart w:id="1127" w:name="_Toc175576767"/>
      <w:r>
        <w:rPr>
          <w:rFonts w:hint="eastAsia"/>
        </w:rPr>
        <w:t>系统间</w:t>
      </w:r>
      <w:r>
        <w:rPr>
          <w:rFonts w:hint="eastAsia"/>
        </w:rPr>
        <w:t>MBS</w:t>
      </w:r>
      <w:r>
        <w:rPr>
          <w:rFonts w:hint="eastAsia"/>
        </w:rPr>
        <w:t>移动性流程</w:t>
      </w:r>
      <w:ins w:id="1128" w:author="张晶" w:date="2024-08-21T14:43:00Z" w16du:dateUtc="2024-08-21T06:43:00Z">
        <w:r w:rsidR="00A5171A">
          <w:rPr>
            <w:rFonts w:hint="eastAsia"/>
          </w:rPr>
          <w:t>（广电）</w:t>
        </w:r>
      </w:ins>
      <w:bookmarkEnd w:id="1127"/>
    </w:p>
    <w:p w14:paraId="61B7C138" w14:textId="77777777" w:rsidR="005D0722" w:rsidRDefault="0005727B">
      <w:pPr>
        <w:pStyle w:val="a7"/>
        <w:spacing w:before="156" w:after="156"/>
      </w:pPr>
      <w:bookmarkStart w:id="1129" w:name="_Toc175576768"/>
      <w:r>
        <w:rPr>
          <w:rFonts w:hint="eastAsia"/>
        </w:rPr>
        <w:t>业务层互通的系统间移动性</w:t>
      </w:r>
      <w:bookmarkEnd w:id="1129"/>
    </w:p>
    <w:p w14:paraId="617C58EF" w14:textId="77777777" w:rsidR="005D0722" w:rsidRDefault="0005727B">
      <w:pPr>
        <w:pStyle w:val="aff"/>
      </w:pPr>
      <w:r>
        <w:rPr>
          <w:rFonts w:hint="eastAsia"/>
        </w:rPr>
        <w:t>对于在服务层互通的系统间移动性，即通过</w:t>
      </w:r>
      <w:r>
        <w:rPr>
          <w:rFonts w:hint="eastAsia"/>
        </w:rPr>
        <w:t>E-UTRAN</w:t>
      </w:r>
      <w:r>
        <w:rPr>
          <w:rFonts w:hint="eastAsia"/>
        </w:rPr>
        <w:t>和</w:t>
      </w:r>
      <w:r>
        <w:rPr>
          <w:rFonts w:hint="eastAsia"/>
        </w:rPr>
        <w:t>MBS</w:t>
      </w:r>
      <w:r>
        <w:rPr>
          <w:rFonts w:hint="eastAsia"/>
        </w:rPr>
        <w:t>中的</w:t>
      </w:r>
      <w:r>
        <w:rPr>
          <w:rFonts w:hint="eastAsia"/>
        </w:rPr>
        <w:t>eMBMS</w:t>
      </w:r>
      <w:r>
        <w:rPr>
          <w:rFonts w:hint="eastAsia"/>
        </w:rPr>
        <w:t>提供相同的多播服务，指示</w:t>
      </w:r>
      <w:r>
        <w:rPr>
          <w:rFonts w:hint="eastAsia"/>
        </w:rPr>
        <w:t>UE</w:t>
      </w:r>
      <w:r>
        <w:rPr>
          <w:rFonts w:hint="eastAsia"/>
        </w:rPr>
        <w:t>在</w:t>
      </w:r>
      <w:r>
        <w:rPr>
          <w:rFonts w:hint="eastAsia"/>
        </w:rPr>
        <w:t>MBS</w:t>
      </w:r>
      <w:r>
        <w:rPr>
          <w:rFonts w:hint="eastAsia"/>
        </w:rPr>
        <w:t>和</w:t>
      </w:r>
      <w:r>
        <w:rPr>
          <w:rFonts w:hint="eastAsia"/>
        </w:rPr>
        <w:t>eMBMS</w:t>
      </w:r>
      <w:r>
        <w:rPr>
          <w:rFonts w:hint="eastAsia"/>
        </w:rPr>
        <w:t>之间切换：</w:t>
      </w:r>
    </w:p>
    <w:p w14:paraId="7A6CAF9F" w14:textId="77777777"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1</w:t>
      </w:r>
      <w:r>
        <w:rPr>
          <w:rFonts w:hint="eastAsia"/>
          <w:sz w:val="18"/>
          <w:szCs w:val="16"/>
          <w:lang w:val="en-GB"/>
        </w:rPr>
        <w:t>：源网络可以配置为目标网络中提供相同服务的频率，即与</w:t>
      </w:r>
      <w:r>
        <w:rPr>
          <w:rFonts w:hint="eastAsia"/>
          <w:sz w:val="18"/>
          <w:szCs w:val="16"/>
          <w:lang w:val="en-GB"/>
        </w:rPr>
        <w:t>5GC</w:t>
      </w:r>
      <w:r>
        <w:rPr>
          <w:rFonts w:hint="eastAsia"/>
          <w:sz w:val="18"/>
          <w:szCs w:val="16"/>
          <w:lang w:val="en-GB"/>
        </w:rPr>
        <w:t>网络相邻的</w:t>
      </w:r>
      <w:r>
        <w:rPr>
          <w:rFonts w:hint="eastAsia"/>
          <w:sz w:val="18"/>
          <w:szCs w:val="16"/>
          <w:lang w:val="en-GB"/>
        </w:rPr>
        <w:t>EPC</w:t>
      </w:r>
      <w:r>
        <w:rPr>
          <w:rFonts w:hint="eastAsia"/>
          <w:sz w:val="18"/>
          <w:szCs w:val="16"/>
          <w:lang w:val="en-GB"/>
        </w:rPr>
        <w:t>网络支持相同的</w:t>
      </w:r>
      <w:r>
        <w:rPr>
          <w:rFonts w:hint="eastAsia"/>
          <w:sz w:val="18"/>
          <w:szCs w:val="16"/>
          <w:lang w:val="en-GB"/>
        </w:rPr>
        <w:t>eMBMS</w:t>
      </w:r>
      <w:r>
        <w:rPr>
          <w:rFonts w:hint="eastAsia"/>
          <w:sz w:val="18"/>
          <w:szCs w:val="16"/>
          <w:lang w:val="en-GB"/>
        </w:rPr>
        <w:t>服务。</w:t>
      </w:r>
    </w:p>
    <w:p w14:paraId="369A6F0F" w14:textId="77777777" w:rsidR="005D0722" w:rsidRDefault="0005727B">
      <w:pPr>
        <w:pStyle w:val="aff"/>
        <w:ind w:firstLine="360"/>
        <w:rPr>
          <w:sz w:val="18"/>
          <w:szCs w:val="16"/>
          <w:lang w:val="en-GB"/>
        </w:rPr>
      </w:pPr>
      <w:r>
        <w:rPr>
          <w:rFonts w:hint="eastAsia"/>
          <w:sz w:val="18"/>
          <w:szCs w:val="16"/>
          <w:lang w:val="en-GB"/>
        </w:rPr>
        <w:t>注</w:t>
      </w:r>
      <w:r>
        <w:rPr>
          <w:rFonts w:hint="eastAsia"/>
          <w:sz w:val="18"/>
          <w:szCs w:val="16"/>
          <w:lang w:val="en-GB"/>
        </w:rPr>
        <w:t>2</w:t>
      </w:r>
      <w:r>
        <w:rPr>
          <w:rFonts w:hint="eastAsia"/>
          <w:sz w:val="18"/>
          <w:szCs w:val="16"/>
          <w:lang w:val="en-GB"/>
        </w:rPr>
        <w:t>：可以根据</w:t>
      </w:r>
      <w:r>
        <w:rPr>
          <w:rFonts w:hint="eastAsia"/>
          <w:sz w:val="18"/>
          <w:szCs w:val="16"/>
          <w:lang w:val="en-GB"/>
        </w:rPr>
        <w:t>TMGI</w:t>
      </w:r>
      <w:r>
        <w:rPr>
          <w:rFonts w:hint="eastAsia"/>
          <w:sz w:val="18"/>
          <w:szCs w:val="16"/>
          <w:lang w:val="en-GB"/>
        </w:rPr>
        <w:t>配置</w:t>
      </w:r>
      <w:r>
        <w:rPr>
          <w:rFonts w:hint="eastAsia"/>
          <w:sz w:val="18"/>
          <w:szCs w:val="16"/>
          <w:lang w:val="en-GB"/>
        </w:rPr>
        <w:t>UE</w:t>
      </w:r>
      <w:r>
        <w:rPr>
          <w:rFonts w:hint="eastAsia"/>
          <w:sz w:val="18"/>
          <w:szCs w:val="16"/>
          <w:lang w:val="en-GB"/>
        </w:rPr>
        <w:t>，以知道通过</w:t>
      </w:r>
      <w:r>
        <w:rPr>
          <w:rFonts w:hint="eastAsia"/>
          <w:sz w:val="18"/>
          <w:szCs w:val="16"/>
          <w:lang w:val="en-GB"/>
        </w:rPr>
        <w:t>MBS</w:t>
      </w:r>
      <w:r>
        <w:rPr>
          <w:rFonts w:hint="eastAsia"/>
          <w:sz w:val="18"/>
          <w:szCs w:val="16"/>
          <w:lang w:val="en-GB"/>
        </w:rPr>
        <w:t>和</w:t>
      </w:r>
      <w:r>
        <w:rPr>
          <w:rFonts w:hint="eastAsia"/>
          <w:sz w:val="18"/>
          <w:szCs w:val="16"/>
          <w:lang w:val="en-GB"/>
        </w:rPr>
        <w:t>eMBMS</w:t>
      </w:r>
      <w:r>
        <w:rPr>
          <w:rFonts w:hint="eastAsia"/>
          <w:sz w:val="18"/>
          <w:szCs w:val="16"/>
          <w:lang w:val="en-GB"/>
        </w:rPr>
        <w:t>提供相同的服务。</w:t>
      </w:r>
    </w:p>
    <w:p w14:paraId="5DA35582" w14:textId="77777777" w:rsidR="005D0722" w:rsidRDefault="0005727B">
      <w:pPr>
        <w:pStyle w:val="aff"/>
        <w:numPr>
          <w:ilvl w:val="0"/>
          <w:numId w:val="16"/>
        </w:numPr>
        <w:ind w:firstLineChars="0"/>
      </w:pPr>
      <w:r>
        <w:rPr>
          <w:rFonts w:hint="eastAsia"/>
        </w:rPr>
        <w:t>从</w:t>
      </w:r>
      <w:r>
        <w:rPr>
          <w:rFonts w:hint="eastAsia"/>
        </w:rPr>
        <w:t>MBS</w:t>
      </w:r>
      <w:r>
        <w:rPr>
          <w:rFonts w:hint="eastAsia"/>
        </w:rPr>
        <w:t>到</w:t>
      </w:r>
      <w:r>
        <w:rPr>
          <w:rFonts w:hint="eastAsia"/>
        </w:rPr>
        <w:t>eMBMS</w:t>
      </w:r>
      <w:r>
        <w:rPr>
          <w:rFonts w:hint="eastAsia"/>
        </w:rPr>
        <w:t>的移动性</w:t>
      </w:r>
    </w:p>
    <w:p w14:paraId="5E144BDE" w14:textId="77777777" w:rsidR="005D0722" w:rsidRDefault="0005727B">
      <w:pPr>
        <w:pStyle w:val="aff"/>
        <w:ind w:firstLineChars="400" w:firstLine="840"/>
      </w:pPr>
      <w:r>
        <w:rPr>
          <w:rFonts w:hint="eastAsia"/>
        </w:rPr>
        <w:t>当移动到</w:t>
      </w:r>
      <w:r>
        <w:rPr>
          <w:rFonts w:hint="eastAsia"/>
        </w:rPr>
        <w:t>E-UTRAN/EPC</w:t>
      </w:r>
      <w:r>
        <w:rPr>
          <w:rFonts w:hint="eastAsia"/>
        </w:rPr>
        <w:t>时，</w:t>
      </w:r>
      <w:r>
        <w:rPr>
          <w:rFonts w:hint="eastAsia"/>
        </w:rPr>
        <w:t>UE</w:t>
      </w:r>
      <w:r>
        <w:rPr>
          <w:rFonts w:hint="eastAsia"/>
        </w:rPr>
        <w:t>启动</w:t>
      </w:r>
      <w:r>
        <w:rPr>
          <w:rFonts w:hint="eastAsia"/>
        </w:rPr>
        <w:t>3</w:t>
      </w:r>
      <w:r>
        <w:t xml:space="preserve">GPP </w:t>
      </w:r>
      <w:r>
        <w:rPr>
          <w:rFonts w:hint="eastAsia"/>
        </w:rPr>
        <w:t>TS 23.246</w:t>
      </w:r>
      <w:r>
        <w:t xml:space="preserve"> </w:t>
      </w:r>
      <w:r>
        <w:rPr>
          <w:rFonts w:hint="eastAsia"/>
        </w:rPr>
        <w:t>v17.0.0</w:t>
      </w:r>
      <w:r>
        <w:rPr>
          <w:rFonts w:hint="eastAsia"/>
        </w:rPr>
        <w:t>中定义的流程，以接收</w:t>
      </w:r>
      <w:r>
        <w:rPr>
          <w:rFonts w:hint="eastAsia"/>
        </w:rPr>
        <w:t>TMGI</w:t>
      </w:r>
      <w:r>
        <w:rPr>
          <w:rFonts w:hint="eastAsia"/>
        </w:rPr>
        <w:t>的</w:t>
      </w:r>
      <w:r>
        <w:rPr>
          <w:rFonts w:hint="eastAsia"/>
        </w:rPr>
        <w:t>MBMS</w:t>
      </w:r>
      <w:r>
        <w:rPr>
          <w:rFonts w:hint="eastAsia"/>
        </w:rPr>
        <w:t>服务。</w:t>
      </w:r>
    </w:p>
    <w:p w14:paraId="4BAF7637" w14:textId="144996C1" w:rsidR="005D0722" w:rsidRDefault="0005727B">
      <w:pPr>
        <w:pStyle w:val="aff"/>
        <w:ind w:leftChars="400" w:left="840" w:firstLineChars="0" w:firstLine="0"/>
      </w:pPr>
      <w:r>
        <w:rPr>
          <w:rFonts w:hint="eastAsia"/>
        </w:rPr>
        <w:t>如果</w:t>
      </w:r>
      <w:r>
        <w:rPr>
          <w:rFonts w:hint="eastAsia"/>
        </w:rPr>
        <w:t>UE</w:t>
      </w:r>
      <w:r>
        <w:rPr>
          <w:rFonts w:hint="eastAsia"/>
        </w:rPr>
        <w:t>具有一个或多个单播</w:t>
      </w:r>
      <w:r>
        <w:rPr>
          <w:rFonts w:hint="eastAsia"/>
        </w:rPr>
        <w:t>PDU</w:t>
      </w:r>
      <w:r>
        <w:rPr>
          <w:rFonts w:hint="eastAsia"/>
        </w:rPr>
        <w:t>会话（包括但不限于用于</w:t>
      </w:r>
      <w:r>
        <w:rPr>
          <w:rFonts w:hint="eastAsia"/>
        </w:rPr>
        <w:t>MBS</w:t>
      </w:r>
      <w:r>
        <w:rPr>
          <w:rFonts w:hint="eastAsia"/>
        </w:rPr>
        <w:t>和另一服务（例如公共安全服务）的</w:t>
      </w:r>
      <w:r>
        <w:rPr>
          <w:rFonts w:hint="eastAsia"/>
        </w:rPr>
        <w:t>PDU</w:t>
      </w:r>
      <w:r>
        <w:rPr>
          <w:rFonts w:hint="eastAsia"/>
        </w:rPr>
        <w:t>会话，其中</w:t>
      </w:r>
      <w:r>
        <w:rPr>
          <w:rFonts w:hint="eastAsia"/>
        </w:rPr>
        <w:t>QoS</w:t>
      </w:r>
      <w:r>
        <w:rPr>
          <w:rFonts w:hint="eastAsia"/>
        </w:rPr>
        <w:t>流用于其他服务）移动到</w:t>
      </w:r>
      <w:r>
        <w:rPr>
          <w:rFonts w:hint="eastAsia"/>
        </w:rPr>
        <w:t>EPS</w:t>
      </w:r>
      <w:r>
        <w:rPr>
          <w:rFonts w:hint="eastAsia"/>
        </w:rPr>
        <w:t>，如果使用</w:t>
      </w:r>
      <w:r>
        <w:rPr>
          <w:rFonts w:hint="eastAsia"/>
        </w:rPr>
        <w:t>3</w:t>
      </w:r>
      <w:r>
        <w:t xml:space="preserve">GPP </w:t>
      </w:r>
      <w:r>
        <w:rPr>
          <w:rFonts w:hint="eastAsia"/>
        </w:rPr>
        <w:t>TS 23.502</w:t>
      </w:r>
      <w:r>
        <w:t xml:space="preserve"> v17.5.0</w:t>
      </w:r>
      <w:r>
        <w:rPr>
          <w:rFonts w:hint="eastAsia"/>
        </w:rPr>
        <w:t>第</w:t>
      </w:r>
      <w:r>
        <w:rPr>
          <w:rFonts w:hint="eastAsia"/>
        </w:rPr>
        <w:t>4.11.1.2.1</w:t>
      </w:r>
      <w:r w:rsidR="00D6616A">
        <w:rPr>
          <w:rFonts w:hint="eastAsia"/>
        </w:rPr>
        <w:t>条</w:t>
      </w:r>
      <w:r>
        <w:rPr>
          <w:rFonts w:hint="eastAsia"/>
        </w:rPr>
        <w:t>中描述的使用</w:t>
      </w:r>
      <w:r>
        <w:rPr>
          <w:rFonts w:hint="eastAsia"/>
        </w:rPr>
        <w:t>N26</w:t>
      </w:r>
      <w:r>
        <w:rPr>
          <w:rFonts w:hint="eastAsia"/>
        </w:rPr>
        <w:t>接口从</w:t>
      </w:r>
      <w:r>
        <w:rPr>
          <w:rFonts w:hint="eastAsia"/>
        </w:rPr>
        <w:t>5G</w:t>
      </w:r>
      <w:r>
        <w:rPr>
          <w:rFonts w:hint="eastAsia"/>
        </w:rPr>
        <w:t>到</w:t>
      </w:r>
      <w:r>
        <w:rPr>
          <w:rFonts w:hint="eastAsia"/>
        </w:rPr>
        <w:t>EPS</w:t>
      </w:r>
      <w:r>
        <w:rPr>
          <w:rFonts w:hint="eastAsia"/>
        </w:rPr>
        <w:t>的切换过程：</w:t>
      </w:r>
    </w:p>
    <w:p w14:paraId="2556EB68" w14:textId="6629332B" w:rsidR="005D0722" w:rsidRDefault="0005727B">
      <w:pPr>
        <w:pStyle w:val="ae"/>
      </w:pPr>
      <w:r>
        <w:rPr>
          <w:rFonts w:hint="eastAsia"/>
        </w:rPr>
        <w:lastRenderedPageBreak/>
        <w:t>对于也用于</w:t>
      </w:r>
      <w:r>
        <w:rPr>
          <w:rFonts w:hint="eastAsia"/>
        </w:rPr>
        <w:t>MBS</w:t>
      </w:r>
      <w:r>
        <w:rPr>
          <w:rFonts w:hint="eastAsia"/>
        </w:rPr>
        <w:t>的</w:t>
      </w:r>
      <w:r>
        <w:rPr>
          <w:rFonts w:hint="eastAsia"/>
        </w:rPr>
        <w:t>PDU</w:t>
      </w:r>
      <w:r>
        <w:rPr>
          <w:rFonts w:hint="eastAsia"/>
        </w:rPr>
        <w:t>会话，</w:t>
      </w:r>
      <w:r>
        <w:rPr>
          <w:rFonts w:hint="eastAsia"/>
        </w:rPr>
        <w:t>SMF+PGW-C</w:t>
      </w:r>
      <w:r>
        <w:rPr>
          <w:rFonts w:hint="eastAsia"/>
        </w:rPr>
        <w:t>在从</w:t>
      </w:r>
      <w:r>
        <w:rPr>
          <w:rFonts w:hint="eastAsia"/>
        </w:rPr>
        <w:t>SGW</w:t>
      </w:r>
      <w:r>
        <w:rPr>
          <w:rFonts w:hint="eastAsia"/>
        </w:rPr>
        <w:t>接收到</w:t>
      </w:r>
      <w:r>
        <w:rPr>
          <w:rFonts w:hint="eastAsia"/>
        </w:rPr>
        <w:t>PDU</w:t>
      </w:r>
      <w:r>
        <w:rPr>
          <w:rFonts w:hint="eastAsia"/>
        </w:rPr>
        <w:t>会话的修改承载请求（即</w:t>
      </w:r>
      <w:r>
        <w:rPr>
          <w:rFonts w:hint="eastAsia"/>
        </w:rPr>
        <w:t>3</w:t>
      </w:r>
      <w:r>
        <w:t xml:space="preserve">GPP </w:t>
      </w:r>
      <w:r>
        <w:rPr>
          <w:rFonts w:hint="eastAsia"/>
        </w:rPr>
        <w:t>TS 23.502</w:t>
      </w:r>
      <w:r>
        <w:t xml:space="preserve"> v17.5.0</w:t>
      </w:r>
      <w:r>
        <w:rPr>
          <w:rFonts w:hint="eastAsia"/>
        </w:rPr>
        <w:t>第</w:t>
      </w:r>
      <w:r>
        <w:rPr>
          <w:rFonts w:hint="eastAsia"/>
        </w:rPr>
        <w:t>4.11.1.2.1</w:t>
      </w:r>
      <w:r w:rsidR="00D6616A">
        <w:rPr>
          <w:rFonts w:hint="eastAsia"/>
        </w:rPr>
        <w:t>条</w:t>
      </w:r>
      <w:r>
        <w:rPr>
          <w:rFonts w:hint="eastAsia"/>
        </w:rPr>
        <w:t>的步骤</w:t>
      </w:r>
      <w:r>
        <w:rPr>
          <w:rFonts w:hint="eastAsia"/>
        </w:rPr>
        <w:t>14a</w:t>
      </w:r>
      <w:r>
        <w:rPr>
          <w:rFonts w:hint="eastAsia"/>
        </w:rPr>
        <w:t>）时，从多播</w:t>
      </w:r>
      <w:r>
        <w:rPr>
          <w:rFonts w:hint="eastAsia"/>
        </w:rPr>
        <w:t>MBS</w:t>
      </w:r>
      <w:r>
        <w:rPr>
          <w:rFonts w:hint="eastAsia"/>
        </w:rPr>
        <w:t>会话上下文（如果存在）中删除</w:t>
      </w:r>
      <w:r>
        <w:rPr>
          <w:rFonts w:hint="eastAsia"/>
        </w:rPr>
        <w:t>UE</w:t>
      </w:r>
      <w:r>
        <w:rPr>
          <w:rFonts w:hint="eastAsia"/>
        </w:rPr>
        <w:t>。</w:t>
      </w:r>
    </w:p>
    <w:p w14:paraId="1291BCF1" w14:textId="77777777" w:rsidR="005D0722" w:rsidRDefault="0005727B">
      <w:pPr>
        <w:pStyle w:val="ae"/>
      </w:pPr>
      <w:r>
        <w:rPr>
          <w:rFonts w:hint="eastAsia"/>
        </w:rPr>
        <w:t>NG-RAN</w:t>
      </w:r>
      <w:r>
        <w:rPr>
          <w:rFonts w:hint="eastAsia"/>
        </w:rPr>
        <w:t>从多播</w:t>
      </w:r>
      <w:r>
        <w:rPr>
          <w:rFonts w:hint="eastAsia"/>
        </w:rPr>
        <w:t>MBS</w:t>
      </w:r>
      <w:r>
        <w:rPr>
          <w:rFonts w:hint="eastAsia"/>
        </w:rPr>
        <w:t>会话上下文中删除</w:t>
      </w:r>
      <w:r>
        <w:rPr>
          <w:rFonts w:hint="eastAsia"/>
        </w:rPr>
        <w:t>UE</w:t>
      </w:r>
      <w:r>
        <w:rPr>
          <w:rFonts w:hint="eastAsia"/>
        </w:rPr>
        <w:t>（如果存在），或删除整个多播会话上下文（如果</w:t>
      </w:r>
      <w:r>
        <w:rPr>
          <w:rFonts w:hint="eastAsia"/>
        </w:rPr>
        <w:t>UE</w:t>
      </w:r>
      <w:r>
        <w:rPr>
          <w:rFonts w:hint="eastAsia"/>
        </w:rPr>
        <w:t>是多播</w:t>
      </w:r>
      <w:r>
        <w:rPr>
          <w:rFonts w:hint="eastAsia"/>
        </w:rPr>
        <w:t>MBS</w:t>
      </w:r>
      <w:r>
        <w:rPr>
          <w:rFonts w:hint="eastAsia"/>
        </w:rPr>
        <w:t>会话的最后一个</w:t>
      </w:r>
      <w:r>
        <w:rPr>
          <w:rFonts w:hint="eastAsia"/>
        </w:rPr>
        <w:t>UE</w:t>
      </w:r>
      <w:r>
        <w:rPr>
          <w:rFonts w:hint="eastAsia"/>
        </w:rPr>
        <w:t>）（例如，在接收到</w:t>
      </w:r>
      <w:r>
        <w:rPr>
          <w:rFonts w:hint="eastAsia"/>
        </w:rPr>
        <w:t>AMF</w:t>
      </w:r>
      <w:r>
        <w:rPr>
          <w:rFonts w:hint="eastAsia"/>
        </w:rPr>
        <w:t>发送的</w:t>
      </w:r>
      <w:r>
        <w:rPr>
          <w:rFonts w:hint="eastAsia"/>
        </w:rPr>
        <w:t>UE</w:t>
      </w:r>
      <w:r>
        <w:rPr>
          <w:rFonts w:hint="eastAsia"/>
        </w:rPr>
        <w:t>上下文释放命令消息后）。</w:t>
      </w:r>
    </w:p>
    <w:p w14:paraId="7C0A19F3" w14:textId="559CD648" w:rsidR="005D0722" w:rsidRDefault="0005727B">
      <w:pPr>
        <w:pStyle w:val="aff"/>
        <w:ind w:leftChars="400" w:left="840" w:firstLineChars="0" w:firstLine="0"/>
      </w:pPr>
      <w:r>
        <w:rPr>
          <w:rFonts w:hint="eastAsia"/>
        </w:rPr>
        <w:t>对于没有</w:t>
      </w:r>
      <w:r>
        <w:rPr>
          <w:rFonts w:hint="eastAsia"/>
        </w:rPr>
        <w:t>N26</w:t>
      </w:r>
      <w:r>
        <w:rPr>
          <w:rFonts w:hint="eastAsia"/>
        </w:rPr>
        <w:t>的</w:t>
      </w:r>
      <w:r>
        <w:rPr>
          <w:rFonts w:hint="eastAsia"/>
        </w:rPr>
        <w:t>5GS</w:t>
      </w:r>
      <w:r>
        <w:rPr>
          <w:rFonts w:hint="eastAsia"/>
        </w:rPr>
        <w:t>到</w:t>
      </w:r>
      <w:r>
        <w:rPr>
          <w:rFonts w:hint="eastAsia"/>
        </w:rPr>
        <w:t>EPS</w:t>
      </w:r>
      <w:r>
        <w:rPr>
          <w:rFonts w:hint="eastAsia"/>
        </w:rPr>
        <w:t>空闲模式下的移动性，当</w:t>
      </w:r>
      <w:r>
        <w:rPr>
          <w:rFonts w:hint="eastAsia"/>
        </w:rPr>
        <w:t>UE</w:t>
      </w:r>
      <w:r>
        <w:rPr>
          <w:rFonts w:hint="eastAsia"/>
        </w:rPr>
        <w:t>移动到</w:t>
      </w:r>
      <w:r>
        <w:rPr>
          <w:rFonts w:hint="eastAsia"/>
        </w:rPr>
        <w:t>EPS</w:t>
      </w:r>
      <w:r>
        <w:rPr>
          <w:rFonts w:hint="eastAsia"/>
        </w:rPr>
        <w:t>并根据</w:t>
      </w:r>
      <w:r>
        <w:rPr>
          <w:rFonts w:hint="eastAsia"/>
        </w:rPr>
        <w:t>3</w:t>
      </w:r>
      <w:r>
        <w:t xml:space="preserve">GPP </w:t>
      </w:r>
      <w:r>
        <w:rPr>
          <w:rFonts w:hint="eastAsia"/>
        </w:rPr>
        <w:t>TS 23.502</w:t>
      </w:r>
      <w:r>
        <w:t xml:space="preserve"> v17.5.0</w:t>
      </w:r>
      <w:r>
        <w:rPr>
          <w:rFonts w:hint="eastAsia"/>
        </w:rPr>
        <w:t>第</w:t>
      </w:r>
      <w:r>
        <w:rPr>
          <w:rFonts w:hint="eastAsia"/>
        </w:rPr>
        <w:t>4.11.2.4.1</w:t>
      </w:r>
      <w:r w:rsidR="00D6616A">
        <w:rPr>
          <w:rFonts w:hint="eastAsia"/>
        </w:rPr>
        <w:t>条</w:t>
      </w:r>
      <w:r>
        <w:rPr>
          <w:rFonts w:hint="eastAsia"/>
        </w:rPr>
        <w:t>的步骤</w:t>
      </w:r>
      <w:r>
        <w:rPr>
          <w:rFonts w:hint="eastAsia"/>
        </w:rPr>
        <w:t>8</w:t>
      </w:r>
      <w:r>
        <w:rPr>
          <w:rFonts w:hint="eastAsia"/>
        </w:rPr>
        <w:t>执行</w:t>
      </w:r>
      <w:r>
        <w:rPr>
          <w:rFonts w:hint="eastAsia"/>
        </w:rPr>
        <w:t>E-UTRAN/EPS</w:t>
      </w:r>
      <w:r>
        <w:rPr>
          <w:rFonts w:hint="eastAsia"/>
        </w:rPr>
        <w:t>连接时，如果</w:t>
      </w:r>
      <w:r>
        <w:rPr>
          <w:rFonts w:hint="eastAsia"/>
        </w:rPr>
        <w:t>UE</w:t>
      </w:r>
      <w:r>
        <w:rPr>
          <w:rFonts w:hint="eastAsia"/>
        </w:rPr>
        <w:t>没有在</w:t>
      </w:r>
      <w:r>
        <w:rPr>
          <w:rFonts w:hint="eastAsia"/>
        </w:rPr>
        <w:t>5GC</w:t>
      </w:r>
      <w:r>
        <w:rPr>
          <w:rFonts w:hint="eastAsia"/>
        </w:rPr>
        <w:t>中保持注册，在可达性超时时，</w:t>
      </w:r>
      <w:r>
        <w:rPr>
          <w:rFonts w:hint="eastAsia"/>
        </w:rPr>
        <w:t>AMF</w:t>
      </w:r>
      <w:r>
        <w:rPr>
          <w:rFonts w:hint="eastAsia"/>
        </w:rPr>
        <w:t>可以隐式分离</w:t>
      </w:r>
      <w:r>
        <w:rPr>
          <w:rFonts w:hint="eastAsia"/>
        </w:rPr>
        <w:t>UE</w:t>
      </w:r>
      <w:r>
        <w:rPr>
          <w:rFonts w:hint="eastAsia"/>
        </w:rPr>
        <w:t>并释放</w:t>
      </w:r>
      <w:r>
        <w:rPr>
          <w:rFonts w:hint="eastAsia"/>
        </w:rPr>
        <w:t>5GC</w:t>
      </w:r>
      <w:r>
        <w:rPr>
          <w:rFonts w:hint="eastAsia"/>
        </w:rPr>
        <w:t>中可能剩余的</w:t>
      </w:r>
      <w:r>
        <w:rPr>
          <w:rFonts w:hint="eastAsia"/>
        </w:rPr>
        <w:t>PDU</w:t>
      </w:r>
      <w:r>
        <w:rPr>
          <w:rFonts w:hint="eastAsia"/>
        </w:rPr>
        <w:t>会话。</w:t>
      </w:r>
      <w:r>
        <w:rPr>
          <w:rFonts w:hint="eastAsia"/>
        </w:rPr>
        <w:t>SMF/PGW-C</w:t>
      </w:r>
      <w:r>
        <w:rPr>
          <w:rFonts w:hint="eastAsia"/>
        </w:rPr>
        <w:t>在从</w:t>
      </w:r>
      <w:r>
        <w:rPr>
          <w:rFonts w:hint="eastAsia"/>
        </w:rPr>
        <w:t>UE</w:t>
      </w:r>
      <w:r>
        <w:rPr>
          <w:rFonts w:hint="eastAsia"/>
        </w:rPr>
        <w:t>接收到跟踪区域更新时，从多播</w:t>
      </w:r>
      <w:r>
        <w:rPr>
          <w:rFonts w:hint="eastAsia"/>
        </w:rPr>
        <w:t>MBS</w:t>
      </w:r>
      <w:r>
        <w:rPr>
          <w:rFonts w:hint="eastAsia"/>
        </w:rPr>
        <w:t>会话上下文中删除</w:t>
      </w:r>
      <w:r>
        <w:rPr>
          <w:rFonts w:hint="eastAsia"/>
        </w:rPr>
        <w:t>UE</w:t>
      </w:r>
      <w:r>
        <w:rPr>
          <w:rFonts w:hint="eastAsia"/>
        </w:rPr>
        <w:t>（如果存在）。</w:t>
      </w:r>
    </w:p>
    <w:p w14:paraId="2A928C85" w14:textId="77777777" w:rsidR="005D0722" w:rsidRDefault="0005727B">
      <w:pPr>
        <w:pStyle w:val="aff"/>
        <w:numPr>
          <w:ilvl w:val="0"/>
          <w:numId w:val="16"/>
        </w:numPr>
        <w:ind w:firstLineChars="0"/>
      </w:pPr>
      <w:r>
        <w:rPr>
          <w:rFonts w:hint="eastAsia"/>
        </w:rPr>
        <w:t>从</w:t>
      </w:r>
      <w:r>
        <w:rPr>
          <w:rFonts w:hint="eastAsia"/>
        </w:rPr>
        <w:t>eMBMS</w:t>
      </w:r>
      <w:r>
        <w:rPr>
          <w:rFonts w:hint="eastAsia"/>
        </w:rPr>
        <w:t>到</w:t>
      </w:r>
      <w:r>
        <w:rPr>
          <w:rFonts w:hint="eastAsia"/>
        </w:rPr>
        <w:t>MBS</w:t>
      </w:r>
      <w:r>
        <w:rPr>
          <w:rFonts w:hint="eastAsia"/>
        </w:rPr>
        <w:t>的移动性</w:t>
      </w:r>
    </w:p>
    <w:p w14:paraId="53258CED" w14:textId="216801F3" w:rsidR="005D0722" w:rsidRDefault="0005727B">
      <w:pPr>
        <w:pStyle w:val="aff"/>
        <w:ind w:leftChars="400" w:left="840" w:firstLineChars="0" w:firstLine="0"/>
      </w:pPr>
      <w:r>
        <w:rPr>
          <w:rFonts w:hint="eastAsia"/>
        </w:rPr>
        <w:t>当</w:t>
      </w:r>
      <w:r>
        <w:rPr>
          <w:rFonts w:hint="eastAsia"/>
        </w:rPr>
        <w:t>UE</w:t>
      </w:r>
      <w:r>
        <w:rPr>
          <w:rFonts w:hint="eastAsia"/>
        </w:rPr>
        <w:t>移动到</w:t>
      </w:r>
      <w:r>
        <w:rPr>
          <w:rFonts w:hint="eastAsia"/>
        </w:rPr>
        <w:t>NR/5GC</w:t>
      </w:r>
      <w:r>
        <w:rPr>
          <w:rFonts w:hint="eastAsia"/>
        </w:rPr>
        <w:t>时，通过</w:t>
      </w:r>
      <w:r>
        <w:rPr>
          <w:rFonts w:hint="eastAsia"/>
        </w:rPr>
        <w:t>6.</w:t>
      </w:r>
      <w:r>
        <w:t>8</w:t>
      </w:r>
      <w:r>
        <w:rPr>
          <w:rFonts w:hint="eastAsia"/>
        </w:rPr>
        <w:t>中定义的</w:t>
      </w:r>
      <w:r>
        <w:rPr>
          <w:rFonts w:hint="eastAsia"/>
        </w:rPr>
        <w:t>PDU</w:t>
      </w:r>
      <w:r>
        <w:rPr>
          <w:rFonts w:hint="eastAsia"/>
        </w:rPr>
        <w:t>会话修改流程触发多播上下文和多播流设置</w:t>
      </w:r>
      <w:r>
        <w:rPr>
          <w:rFonts w:hint="eastAsia"/>
        </w:rPr>
        <w:t>/</w:t>
      </w:r>
      <w:r>
        <w:rPr>
          <w:rFonts w:hint="eastAsia"/>
        </w:rPr>
        <w:t>修改，以接收</w:t>
      </w:r>
      <w:r>
        <w:rPr>
          <w:rFonts w:hint="eastAsia"/>
        </w:rPr>
        <w:t>TMGI</w:t>
      </w:r>
      <w:r>
        <w:rPr>
          <w:rFonts w:hint="eastAsia"/>
        </w:rPr>
        <w:t>的</w:t>
      </w:r>
      <w:r>
        <w:rPr>
          <w:rFonts w:hint="eastAsia"/>
        </w:rPr>
        <w:t>MBS</w:t>
      </w:r>
      <w:r>
        <w:rPr>
          <w:rFonts w:hint="eastAsia"/>
        </w:rPr>
        <w:t>传输。</w:t>
      </w:r>
    </w:p>
    <w:p w14:paraId="718C65A4" w14:textId="6EEF9705" w:rsidR="00CE577B" w:rsidRPr="00B94F76" w:rsidRDefault="00CE577B" w:rsidP="00CE577B">
      <w:pPr>
        <w:pStyle w:val="a6"/>
        <w:spacing w:before="156" w:after="156"/>
        <w:rPr>
          <w:highlight w:val="yellow"/>
        </w:rPr>
      </w:pPr>
      <w:bookmarkStart w:id="1130" w:name="_Toc175576769"/>
      <w:commentRangeStart w:id="1131"/>
      <w:r w:rsidRPr="00B94F76">
        <w:rPr>
          <w:rFonts w:hint="eastAsia"/>
          <w:highlight w:val="yellow"/>
        </w:rPr>
        <w:t>组消息传输的</w:t>
      </w:r>
      <w:r w:rsidRPr="00B94F76">
        <w:rPr>
          <w:highlight w:val="yellow"/>
        </w:rPr>
        <w:t>MBS</w:t>
      </w:r>
      <w:r w:rsidRPr="00B94F76">
        <w:rPr>
          <w:rFonts w:hint="eastAsia"/>
          <w:highlight w:val="yellow"/>
        </w:rPr>
        <w:t>流程</w:t>
      </w:r>
      <w:commentRangeEnd w:id="1131"/>
      <w:r w:rsidR="00624C38">
        <w:rPr>
          <w:rStyle w:val="CommentReference"/>
          <w:rFonts w:ascii="Times New Roman" w:eastAsia="SimSun"/>
          <w:kern w:val="2"/>
        </w:rPr>
        <w:commentReference w:id="1131"/>
      </w:r>
      <w:ins w:id="1132" w:author="张晶" w:date="2024-08-21T14:28:00Z" w16du:dateUtc="2024-08-21T06:28:00Z">
        <w:r w:rsidR="002E10A6">
          <w:rPr>
            <w:rFonts w:hint="eastAsia"/>
            <w:highlight w:val="yellow"/>
          </w:rPr>
          <w:t>（新增）</w:t>
        </w:r>
      </w:ins>
      <w:ins w:id="1133" w:author="张晶" w:date="2024-08-26T14:21:00Z" w16du:dateUtc="2024-08-26T06:21:00Z">
        <w:r w:rsidR="0093749F">
          <w:rPr>
            <w:rFonts w:hint="eastAsia"/>
            <w:highlight w:val="yellow"/>
          </w:rPr>
          <w:t>--广电</w:t>
        </w:r>
      </w:ins>
      <w:bookmarkEnd w:id="1130"/>
    </w:p>
    <w:p w14:paraId="2B69AEFB" w14:textId="3C003337" w:rsidR="00CE577B" w:rsidRPr="00B94F76" w:rsidRDefault="001F1FBC" w:rsidP="001F1FBC">
      <w:pPr>
        <w:pStyle w:val="a7"/>
        <w:spacing w:before="156" w:after="156"/>
        <w:rPr>
          <w:highlight w:val="yellow"/>
        </w:rPr>
      </w:pPr>
      <w:bookmarkStart w:id="1134" w:name="_Toc175576770"/>
      <w:r w:rsidRPr="00B94F76">
        <w:rPr>
          <w:rFonts w:hint="eastAsia"/>
          <w:highlight w:val="yellow"/>
        </w:rPr>
        <w:t>通过M</w:t>
      </w:r>
      <w:r w:rsidRPr="00B94F76">
        <w:rPr>
          <w:highlight w:val="yellow"/>
        </w:rPr>
        <w:t>BS</w:t>
      </w:r>
      <w:r w:rsidRPr="00B94F76">
        <w:rPr>
          <w:rFonts w:hint="eastAsia"/>
          <w:highlight w:val="yellow"/>
        </w:rPr>
        <w:t>广播的组消息传输</w:t>
      </w:r>
      <w:bookmarkEnd w:id="1134"/>
    </w:p>
    <w:p w14:paraId="57625EC7" w14:textId="44067967" w:rsidR="00EB3830" w:rsidRPr="00B94F76" w:rsidRDefault="00891CB0" w:rsidP="00766EB2">
      <w:pPr>
        <w:pStyle w:val="aff"/>
        <w:rPr>
          <w:highlight w:val="yellow"/>
        </w:rPr>
      </w:pPr>
      <w:r w:rsidRPr="00B94F76">
        <w:rPr>
          <w:rFonts w:hint="eastAsia"/>
          <w:highlight w:val="yellow"/>
        </w:rPr>
        <w:t>描述通过M</w:t>
      </w:r>
      <w:r w:rsidRPr="00B94F76">
        <w:rPr>
          <w:highlight w:val="yellow"/>
        </w:rPr>
        <w:t>BS</w:t>
      </w:r>
      <w:r w:rsidRPr="00B94F76">
        <w:rPr>
          <w:rFonts w:hint="eastAsia"/>
          <w:highlight w:val="yellow"/>
        </w:rPr>
        <w:t>广播进行组消息传输的流程。</w:t>
      </w:r>
    </w:p>
    <w:p w14:paraId="36ACAD71" w14:textId="168DD73A" w:rsidR="001F1FBC" w:rsidRPr="00B94F76" w:rsidRDefault="00EB3830" w:rsidP="00EB3830">
      <w:pPr>
        <w:pStyle w:val="a7"/>
        <w:spacing w:before="156" w:after="156"/>
        <w:rPr>
          <w:highlight w:val="yellow"/>
        </w:rPr>
      </w:pPr>
      <w:bookmarkStart w:id="1135" w:name="_Toc175576771"/>
      <w:r w:rsidRPr="00B94F76">
        <w:rPr>
          <w:rFonts w:hint="eastAsia"/>
          <w:highlight w:val="yellow"/>
        </w:rPr>
        <w:t>已提交组消息的修改</w:t>
      </w:r>
      <w:bookmarkEnd w:id="1135"/>
    </w:p>
    <w:p w14:paraId="3243AF8E" w14:textId="34367189" w:rsidR="00891CB0" w:rsidRPr="00B94F76" w:rsidRDefault="00153974" w:rsidP="00766EB2">
      <w:pPr>
        <w:pStyle w:val="aff"/>
        <w:rPr>
          <w:highlight w:val="yellow"/>
        </w:rPr>
      </w:pPr>
      <w:r w:rsidRPr="00B94F76">
        <w:rPr>
          <w:rFonts w:hint="eastAsia"/>
          <w:highlight w:val="yellow"/>
        </w:rPr>
        <w:t>描述通过M</w:t>
      </w:r>
      <w:r w:rsidRPr="00B94F76">
        <w:rPr>
          <w:highlight w:val="yellow"/>
        </w:rPr>
        <w:t>BS</w:t>
      </w:r>
      <w:r w:rsidRPr="00B94F76">
        <w:rPr>
          <w:rFonts w:hint="eastAsia"/>
          <w:highlight w:val="yellow"/>
        </w:rPr>
        <w:t>广播进行组消息传输的修改流程。</w:t>
      </w:r>
    </w:p>
    <w:p w14:paraId="24111998" w14:textId="2D862F4D" w:rsidR="00EB3830" w:rsidRPr="00B94F76" w:rsidRDefault="00EB3830" w:rsidP="00EB3830">
      <w:pPr>
        <w:pStyle w:val="a7"/>
        <w:spacing w:before="156" w:after="156"/>
        <w:rPr>
          <w:highlight w:val="yellow"/>
        </w:rPr>
      </w:pPr>
      <w:bookmarkStart w:id="1136" w:name="_Toc175576772"/>
      <w:r w:rsidRPr="00B94F76">
        <w:rPr>
          <w:rFonts w:hint="eastAsia"/>
          <w:highlight w:val="yellow"/>
        </w:rPr>
        <w:t>已提交组消息的</w:t>
      </w:r>
      <w:r w:rsidR="00153974" w:rsidRPr="00B94F76">
        <w:rPr>
          <w:rFonts w:hint="eastAsia"/>
          <w:highlight w:val="yellow"/>
        </w:rPr>
        <w:t>取消</w:t>
      </w:r>
      <w:bookmarkEnd w:id="1136"/>
    </w:p>
    <w:p w14:paraId="7820662B" w14:textId="4E8B190D" w:rsidR="00153974" w:rsidRPr="00153974" w:rsidRDefault="00153974" w:rsidP="00766EB2">
      <w:pPr>
        <w:pStyle w:val="aff"/>
      </w:pPr>
      <w:r w:rsidRPr="00B94F76">
        <w:rPr>
          <w:rFonts w:hint="eastAsia"/>
          <w:highlight w:val="yellow"/>
        </w:rPr>
        <w:t>描述通过M</w:t>
      </w:r>
      <w:r w:rsidRPr="00B94F76">
        <w:rPr>
          <w:highlight w:val="yellow"/>
        </w:rPr>
        <w:t>BS</w:t>
      </w:r>
      <w:r w:rsidRPr="00B94F76">
        <w:rPr>
          <w:rFonts w:hint="eastAsia"/>
          <w:highlight w:val="yellow"/>
        </w:rPr>
        <w:t>广播进行组消息传输的取消流程</w:t>
      </w:r>
      <w:r>
        <w:rPr>
          <w:rFonts w:hint="eastAsia"/>
        </w:rPr>
        <w:t>。</w:t>
      </w:r>
    </w:p>
    <w:p w14:paraId="629C4C4B" w14:textId="2BAD598B" w:rsidR="005D0722" w:rsidRDefault="0005727B">
      <w:pPr>
        <w:pStyle w:val="a5"/>
        <w:spacing w:before="312" w:after="312"/>
      </w:pPr>
      <w:bookmarkStart w:id="1137" w:name="_Toc175576773"/>
      <w:r>
        <w:rPr>
          <w:rFonts w:hint="eastAsia"/>
        </w:rPr>
        <w:t>控制面和用户面协议栈</w:t>
      </w:r>
      <w:ins w:id="1138" w:author="张晶" w:date="2024-08-21T14:44:00Z" w16du:dateUtc="2024-08-21T06:44:00Z">
        <w:r w:rsidR="00A5171A">
          <w:rPr>
            <w:rFonts w:hint="eastAsia"/>
          </w:rPr>
          <w:t>（高通）</w:t>
        </w:r>
      </w:ins>
      <w:bookmarkEnd w:id="1137"/>
    </w:p>
    <w:p w14:paraId="2127BE2D" w14:textId="77777777" w:rsidR="005D0722" w:rsidRDefault="0005727B">
      <w:pPr>
        <w:pStyle w:val="a6"/>
        <w:spacing w:before="156" w:after="156"/>
      </w:pPr>
      <w:bookmarkStart w:id="1139" w:name="_Toc175576774"/>
      <w:r>
        <w:rPr>
          <w:rFonts w:hint="eastAsia"/>
        </w:rPr>
        <w:t>多播广播业务控制面协议栈</w:t>
      </w:r>
      <w:bookmarkEnd w:id="1139"/>
    </w:p>
    <w:p w14:paraId="0CB79187" w14:textId="77777777" w:rsidR="005D0722" w:rsidRDefault="0005727B">
      <w:pPr>
        <w:pStyle w:val="a7"/>
        <w:spacing w:before="156" w:after="156"/>
      </w:pPr>
      <w:bookmarkStart w:id="1140" w:name="_Toc175576775"/>
      <w:r>
        <w:rPr>
          <w:rFonts w:hint="eastAsia"/>
        </w:rPr>
        <w:t>概述</w:t>
      </w:r>
      <w:bookmarkEnd w:id="1140"/>
    </w:p>
    <w:p w14:paraId="79569EF6" w14:textId="38ACC87A" w:rsidR="005D0722" w:rsidRDefault="0005727B">
      <w:pPr>
        <w:pStyle w:val="aff"/>
      </w:pPr>
      <w:r>
        <w:rPr>
          <w:rFonts w:hint="eastAsia"/>
        </w:rPr>
        <w:t xml:space="preserve">NG-RAN </w:t>
      </w:r>
      <w:r>
        <w:rPr>
          <w:rFonts w:hint="eastAsia"/>
        </w:rPr>
        <w:t>和</w:t>
      </w:r>
      <w:r>
        <w:rPr>
          <w:rFonts w:hint="eastAsia"/>
        </w:rPr>
        <w:t xml:space="preserve"> MB-SMF </w:t>
      </w:r>
      <w:r>
        <w:rPr>
          <w:rFonts w:hint="eastAsia"/>
        </w:rPr>
        <w:t>之间的多播和广播服务的控制面协议栈在</w:t>
      </w:r>
      <w:r>
        <w:rPr>
          <w:rFonts w:hint="eastAsia"/>
        </w:rPr>
        <w:t xml:space="preserve"> 8.1.</w:t>
      </w:r>
      <w:r>
        <w:t>2</w:t>
      </w:r>
      <w:r>
        <w:rPr>
          <w:rFonts w:hint="eastAsia"/>
        </w:rPr>
        <w:t xml:space="preserve"> </w:t>
      </w:r>
      <w:r>
        <w:rPr>
          <w:rFonts w:hint="eastAsia"/>
        </w:rPr>
        <w:t>中定义，多播和广播服务的其他控制面协议栈在</w:t>
      </w:r>
      <w:r>
        <w:rPr>
          <w:rFonts w:hint="eastAsia"/>
        </w:rPr>
        <w:t xml:space="preserve"> </w:t>
      </w:r>
      <w:r>
        <w:t xml:space="preserve">3GPP TS 23.501 v17.5.0 </w:t>
      </w:r>
      <w:r>
        <w:rPr>
          <w:rFonts w:hint="eastAsia"/>
        </w:rPr>
        <w:t xml:space="preserve"> </w:t>
      </w:r>
      <w:r>
        <w:rPr>
          <w:rFonts w:hint="eastAsia"/>
        </w:rPr>
        <w:t>第</w:t>
      </w:r>
      <w:r>
        <w:rPr>
          <w:rFonts w:hint="eastAsia"/>
        </w:rPr>
        <w:t xml:space="preserve"> 8.2 </w:t>
      </w:r>
      <w:r w:rsidR="00D6616A">
        <w:rPr>
          <w:rFonts w:hint="eastAsia"/>
        </w:rPr>
        <w:t>条</w:t>
      </w:r>
      <w:r>
        <w:rPr>
          <w:rFonts w:hint="eastAsia"/>
        </w:rPr>
        <w:t>中定义。</w:t>
      </w:r>
    </w:p>
    <w:p w14:paraId="0B1D490B" w14:textId="77777777" w:rsidR="005D0722" w:rsidRDefault="0005727B">
      <w:pPr>
        <w:pStyle w:val="aff"/>
      </w:pPr>
      <w:r>
        <w:rPr>
          <w:rFonts w:hint="eastAsia"/>
        </w:rPr>
        <w:t xml:space="preserve">MB-SMF </w:t>
      </w:r>
      <w:r>
        <w:rPr>
          <w:rFonts w:hint="eastAsia"/>
        </w:rPr>
        <w:t>和</w:t>
      </w:r>
      <w:r>
        <w:rPr>
          <w:rFonts w:hint="eastAsia"/>
        </w:rPr>
        <w:t xml:space="preserve"> MB-UPF </w:t>
      </w:r>
      <w:r>
        <w:rPr>
          <w:rFonts w:hint="eastAsia"/>
        </w:rPr>
        <w:t>之间的</w:t>
      </w:r>
      <w:r>
        <w:rPr>
          <w:rFonts w:hint="eastAsia"/>
        </w:rPr>
        <w:t xml:space="preserve"> N4mb </w:t>
      </w:r>
      <w:r>
        <w:rPr>
          <w:rFonts w:hint="eastAsia"/>
        </w:rPr>
        <w:t>参考点的控制面协议在</w:t>
      </w:r>
      <w:r>
        <w:rPr>
          <w:rFonts w:hint="eastAsia"/>
        </w:rPr>
        <w:t xml:space="preserve"> </w:t>
      </w:r>
      <w:r>
        <w:t xml:space="preserve">3GPP TS 29.244 v17.5.0 </w:t>
      </w:r>
      <w:r>
        <w:rPr>
          <w:rFonts w:hint="eastAsia"/>
        </w:rPr>
        <w:t>中定义。</w:t>
      </w:r>
    </w:p>
    <w:p w14:paraId="7D87E044" w14:textId="77777777" w:rsidR="005D0722" w:rsidRDefault="0005727B">
      <w:pPr>
        <w:pStyle w:val="aff"/>
      </w:pPr>
      <w:r>
        <w:rPr>
          <w:rFonts w:hint="eastAsia"/>
        </w:rPr>
        <w:t xml:space="preserve">MBSF </w:t>
      </w:r>
      <w:r>
        <w:rPr>
          <w:rFonts w:hint="eastAsia"/>
        </w:rPr>
        <w:t>和</w:t>
      </w:r>
      <w:r>
        <w:rPr>
          <w:rFonts w:hint="eastAsia"/>
        </w:rPr>
        <w:t xml:space="preserve"> MBSTF </w:t>
      </w:r>
      <w:r>
        <w:rPr>
          <w:rFonts w:hint="eastAsia"/>
        </w:rPr>
        <w:t>之间的参考点</w:t>
      </w:r>
      <w:r>
        <w:rPr>
          <w:rFonts w:hint="eastAsia"/>
        </w:rPr>
        <w:t xml:space="preserve"> Nmb2 </w:t>
      </w:r>
      <w:r>
        <w:rPr>
          <w:rFonts w:hint="eastAsia"/>
        </w:rPr>
        <w:t>在</w:t>
      </w:r>
      <w:r>
        <w:rPr>
          <w:rFonts w:hint="eastAsia"/>
        </w:rPr>
        <w:t>3</w:t>
      </w:r>
      <w:r>
        <w:t>GPP</w:t>
      </w:r>
      <w:r>
        <w:rPr>
          <w:rFonts w:hint="eastAsia"/>
        </w:rPr>
        <w:t xml:space="preserve"> </w:t>
      </w:r>
      <w:r>
        <w:t>TS 26.502 v17.1.0</w:t>
      </w:r>
      <w:r>
        <w:rPr>
          <w:rFonts w:hint="eastAsia"/>
        </w:rPr>
        <w:t>和</w:t>
      </w:r>
      <w:r>
        <w:t>3GPP TS 26.517 v17.0.0</w:t>
      </w:r>
      <w:r>
        <w:rPr>
          <w:rFonts w:hint="eastAsia"/>
        </w:rPr>
        <w:t xml:space="preserve"> </w:t>
      </w:r>
      <w:r>
        <w:rPr>
          <w:rFonts w:hint="eastAsia"/>
        </w:rPr>
        <w:t>中定义。</w:t>
      </w:r>
    </w:p>
    <w:p w14:paraId="60B39686" w14:textId="77777777" w:rsidR="005D0722" w:rsidRDefault="0005727B">
      <w:pPr>
        <w:pStyle w:val="a7"/>
        <w:spacing w:before="156" w:after="156"/>
      </w:pPr>
      <w:bookmarkStart w:id="1141" w:name="_Toc175576776"/>
      <w:r>
        <w:rPr>
          <w:rFonts w:hint="eastAsia"/>
        </w:rPr>
        <w:t>NG-RAN</w:t>
      </w:r>
      <w:r>
        <w:t xml:space="preserve"> </w:t>
      </w:r>
      <w:r>
        <w:rPr>
          <w:rFonts w:hint="eastAsia"/>
        </w:rPr>
        <w:t>—</w:t>
      </w:r>
      <w:r>
        <w:rPr>
          <w:rFonts w:hint="eastAsia"/>
        </w:rPr>
        <w:t xml:space="preserve"> MB-SMF</w:t>
      </w:r>
      <w:bookmarkEnd w:id="1141"/>
    </w:p>
    <w:p w14:paraId="64A27C67" w14:textId="77777777" w:rsidR="005D0722" w:rsidRDefault="0005727B">
      <w:pPr>
        <w:pStyle w:val="aff"/>
        <w:jc w:val="center"/>
      </w:pPr>
      <w:r>
        <w:object w:dxaOrig="6348" w:dyaOrig="3018" w14:anchorId="4B81804C">
          <v:shape id="_x0000_i1056" type="#_x0000_t75" style="width:316.2pt;height:151.2pt" o:ole="">
            <v:imagedata r:id="rId83" o:title=""/>
          </v:shape>
          <o:OLEObject Type="Embed" ProgID="Visio.Drawing.11" ShapeID="_x0000_i1056" DrawAspect="Content" ObjectID="_1788171381" r:id="rId84"/>
        </w:object>
      </w:r>
    </w:p>
    <w:p w14:paraId="734112C1" w14:textId="77777777" w:rsidR="005D0722" w:rsidRPr="00F924F2" w:rsidRDefault="0005727B">
      <w:pPr>
        <w:pStyle w:val="aff"/>
        <w:ind w:firstLineChars="0" w:firstLine="0"/>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35</w:t>
      </w:r>
      <w:r w:rsidRPr="00F924F2">
        <w:rPr>
          <w:rFonts w:ascii="SimHei" w:eastAsia="SimHei" w:hAnsi="SimHei"/>
        </w:rPr>
        <w:t xml:space="preserve"> NG-RAN </w:t>
      </w:r>
      <w:r w:rsidRPr="00F924F2">
        <w:rPr>
          <w:rFonts w:ascii="SimHei" w:eastAsia="SimHei" w:hAnsi="SimHei" w:hint="eastAsia"/>
        </w:rPr>
        <w:t>和</w:t>
      </w:r>
      <w:r w:rsidRPr="00F924F2">
        <w:rPr>
          <w:rFonts w:ascii="SimHei" w:eastAsia="SimHei" w:hAnsi="SimHei"/>
        </w:rPr>
        <w:t xml:space="preserve"> MB-SMF </w:t>
      </w:r>
      <w:r w:rsidRPr="00F924F2">
        <w:rPr>
          <w:rFonts w:ascii="SimHei" w:eastAsia="SimHei" w:hAnsi="SimHei" w:hint="eastAsia"/>
        </w:rPr>
        <w:t>之间的控制面协议栈</w:t>
      </w:r>
    </w:p>
    <w:p w14:paraId="22795CFE" w14:textId="77777777" w:rsidR="005D0722" w:rsidRDefault="0005727B">
      <w:pPr>
        <w:pStyle w:val="aff"/>
      </w:pPr>
      <w:r>
        <w:rPr>
          <w:rFonts w:hint="eastAsia"/>
        </w:rPr>
        <w:t>图</w:t>
      </w:r>
      <w:r>
        <w:rPr>
          <w:rFonts w:hint="eastAsia"/>
        </w:rPr>
        <w:t>35</w:t>
      </w:r>
      <w:r>
        <w:rPr>
          <w:rFonts w:hint="eastAsia"/>
        </w:rPr>
        <w:t>表示</w:t>
      </w:r>
      <w:r>
        <w:rPr>
          <w:rFonts w:hint="eastAsia"/>
        </w:rPr>
        <w:t xml:space="preserve">NG-RAN </w:t>
      </w:r>
      <w:r>
        <w:rPr>
          <w:rFonts w:hint="eastAsia"/>
        </w:rPr>
        <w:t>和</w:t>
      </w:r>
      <w:r>
        <w:rPr>
          <w:rFonts w:hint="eastAsia"/>
        </w:rPr>
        <w:t xml:space="preserve"> MB-SMF </w:t>
      </w:r>
      <w:r>
        <w:rPr>
          <w:rFonts w:hint="eastAsia"/>
        </w:rPr>
        <w:t>之间的控制面协议栈。</w:t>
      </w:r>
    </w:p>
    <w:p w14:paraId="24F13EE3" w14:textId="77777777" w:rsidR="005D0722" w:rsidRDefault="0005727B">
      <w:pPr>
        <w:pStyle w:val="aff"/>
      </w:pPr>
      <w:r>
        <w:rPr>
          <w:rFonts w:hint="eastAsia"/>
        </w:rPr>
        <w:t xml:space="preserve">N2 SM </w:t>
      </w:r>
      <w:r>
        <w:rPr>
          <w:rFonts w:hint="eastAsia"/>
        </w:rPr>
        <w:t>信息是</w:t>
      </w:r>
      <w:r>
        <w:rPr>
          <w:rFonts w:hint="eastAsia"/>
        </w:rPr>
        <w:t xml:space="preserve"> AMF </w:t>
      </w:r>
      <w:r>
        <w:rPr>
          <w:rFonts w:hint="eastAsia"/>
        </w:rPr>
        <w:t>在</w:t>
      </w:r>
      <w:r>
        <w:rPr>
          <w:rFonts w:hint="eastAsia"/>
        </w:rPr>
        <w:t xml:space="preserve"> NG-RAN </w:t>
      </w:r>
      <w:r>
        <w:rPr>
          <w:rFonts w:hint="eastAsia"/>
        </w:rPr>
        <w:t>和</w:t>
      </w:r>
      <w:r>
        <w:rPr>
          <w:rFonts w:hint="eastAsia"/>
        </w:rPr>
        <w:t xml:space="preserve"> MB-SMF </w:t>
      </w:r>
      <w:r>
        <w:rPr>
          <w:rFonts w:hint="eastAsia"/>
        </w:rPr>
        <w:t>之间透明中继的</w:t>
      </w:r>
      <w:r>
        <w:rPr>
          <w:rFonts w:hint="eastAsia"/>
        </w:rPr>
        <w:t xml:space="preserve"> NG-AP </w:t>
      </w:r>
      <w:r>
        <w:rPr>
          <w:rFonts w:hint="eastAsia"/>
        </w:rPr>
        <w:t>信息子集，包含在</w:t>
      </w:r>
      <w:r>
        <w:rPr>
          <w:rFonts w:hint="eastAsia"/>
        </w:rPr>
        <w:t xml:space="preserve"> NG-AP </w:t>
      </w:r>
      <w:r>
        <w:rPr>
          <w:rFonts w:hint="eastAsia"/>
        </w:rPr>
        <w:t>消息和</w:t>
      </w:r>
      <w:r>
        <w:rPr>
          <w:rFonts w:hint="eastAsia"/>
        </w:rPr>
        <w:t xml:space="preserve"> N11mb </w:t>
      </w:r>
      <w:r>
        <w:rPr>
          <w:rFonts w:hint="eastAsia"/>
        </w:rPr>
        <w:t>相关消息中，其中</w:t>
      </w:r>
      <w:r>
        <w:rPr>
          <w:rFonts w:hint="eastAsia"/>
        </w:rPr>
        <w:t xml:space="preserve"> NG-RAN </w:t>
      </w:r>
      <w:r>
        <w:rPr>
          <w:rFonts w:hint="eastAsia"/>
        </w:rPr>
        <w:t>节点具有</w:t>
      </w:r>
      <w:r>
        <w:rPr>
          <w:rFonts w:hint="eastAsia"/>
        </w:rPr>
        <w:t xml:space="preserve"> MBS </w:t>
      </w:r>
      <w:r>
        <w:rPr>
          <w:rFonts w:hint="eastAsia"/>
        </w:rPr>
        <w:t>功能，在本文件中，</w:t>
      </w:r>
      <w:r>
        <w:rPr>
          <w:rFonts w:hint="eastAsia"/>
        </w:rPr>
        <w:t xml:space="preserve">NG-RAN </w:t>
      </w:r>
      <w:r>
        <w:rPr>
          <w:rFonts w:hint="eastAsia"/>
        </w:rPr>
        <w:t>是指</w:t>
      </w:r>
      <w:r>
        <w:rPr>
          <w:rFonts w:hint="eastAsia"/>
        </w:rPr>
        <w:t xml:space="preserve"> 3GPP NR</w:t>
      </w:r>
      <w:r>
        <w:rPr>
          <w:rFonts w:hint="eastAsia"/>
        </w:rPr>
        <w:t>。</w:t>
      </w:r>
    </w:p>
    <w:p w14:paraId="5606504C" w14:textId="77777777" w:rsidR="005D0722" w:rsidRDefault="0005727B">
      <w:pPr>
        <w:pStyle w:val="a6"/>
        <w:spacing w:before="156" w:after="156"/>
      </w:pPr>
      <w:bookmarkStart w:id="1142" w:name="_Toc175576777"/>
      <w:r>
        <w:rPr>
          <w:rFonts w:hint="eastAsia"/>
        </w:rPr>
        <w:t>多播广播业务用户面协议栈</w:t>
      </w:r>
      <w:bookmarkEnd w:id="1142"/>
    </w:p>
    <w:p w14:paraId="4B43588A" w14:textId="5793BDA5" w:rsidR="005D0722" w:rsidRDefault="0005727B">
      <w:pPr>
        <w:pStyle w:val="aff"/>
      </w:pPr>
      <w:r>
        <w:rPr>
          <w:rFonts w:hint="eastAsia"/>
        </w:rPr>
        <w:t>处理多播操作的</w:t>
      </w:r>
      <w:r>
        <w:rPr>
          <w:rFonts w:hint="eastAsia"/>
        </w:rPr>
        <w:t xml:space="preserve"> PDU </w:t>
      </w:r>
      <w:r>
        <w:rPr>
          <w:rFonts w:hint="eastAsia"/>
        </w:rPr>
        <w:t>会话的用户面协议栈与</w:t>
      </w:r>
      <w:r>
        <w:rPr>
          <w:rFonts w:hint="eastAsia"/>
        </w:rPr>
        <w:t xml:space="preserve">3GPP </w:t>
      </w:r>
      <w:r>
        <w:t>TS 23.501 v17.5.0</w:t>
      </w:r>
      <w:r>
        <w:rPr>
          <w:rFonts w:hint="eastAsia"/>
        </w:rPr>
        <w:t>第</w:t>
      </w:r>
      <w:r>
        <w:rPr>
          <w:rFonts w:hint="eastAsia"/>
        </w:rPr>
        <w:t xml:space="preserve"> 8.3.1 </w:t>
      </w:r>
      <w:r w:rsidR="00D6616A">
        <w:rPr>
          <w:rFonts w:hint="eastAsia"/>
        </w:rPr>
        <w:t>条</w:t>
      </w:r>
      <w:r>
        <w:rPr>
          <w:rFonts w:hint="eastAsia"/>
        </w:rPr>
        <w:t>中定义的</w:t>
      </w:r>
      <w:r>
        <w:rPr>
          <w:rFonts w:hint="eastAsia"/>
        </w:rPr>
        <w:t xml:space="preserve"> PDU </w:t>
      </w:r>
      <w:r>
        <w:rPr>
          <w:rFonts w:hint="eastAsia"/>
        </w:rPr>
        <w:t>会话用户面协议栈相同。</w:t>
      </w:r>
    </w:p>
    <w:p w14:paraId="71A8734E" w14:textId="7D93FD32" w:rsidR="005D0722" w:rsidRDefault="0005727B">
      <w:pPr>
        <w:pStyle w:val="aff"/>
      </w:pPr>
      <w:r>
        <w:rPr>
          <w:rFonts w:hint="eastAsia"/>
        </w:rPr>
        <w:t>图</w:t>
      </w:r>
      <w:r>
        <w:t>36</w:t>
      </w:r>
      <w:r>
        <w:rPr>
          <w:rFonts w:hint="eastAsia"/>
        </w:rPr>
        <w:t>和图</w:t>
      </w:r>
      <w:r>
        <w:t>37</w:t>
      </w:r>
      <w:r>
        <w:rPr>
          <w:rFonts w:hint="eastAsia"/>
        </w:rPr>
        <w:t>描述了共享传输情况下</w:t>
      </w:r>
      <w:r>
        <w:rPr>
          <w:rFonts w:hint="eastAsia"/>
        </w:rPr>
        <w:t xml:space="preserve"> MBS </w:t>
      </w:r>
      <w:r>
        <w:rPr>
          <w:rFonts w:hint="eastAsia"/>
        </w:rPr>
        <w:t>会话的用户面协议栈。在图</w:t>
      </w:r>
      <w:r>
        <w:t>36</w:t>
      </w:r>
      <w:r>
        <w:rPr>
          <w:rFonts w:hint="eastAsia"/>
        </w:rPr>
        <w:t>中，</w:t>
      </w:r>
      <w:r>
        <w:rPr>
          <w:rFonts w:hint="eastAsia"/>
        </w:rPr>
        <w:t>N6mb</w:t>
      </w:r>
      <w:r>
        <w:rPr>
          <w:rFonts w:hint="eastAsia"/>
        </w:rPr>
        <w:t>和</w:t>
      </w:r>
      <w:r>
        <w:rPr>
          <w:rFonts w:hint="eastAsia"/>
        </w:rPr>
        <w:t>Nmb9</w:t>
      </w:r>
      <w:r>
        <w:rPr>
          <w:rFonts w:hint="eastAsia"/>
        </w:rPr>
        <w:t>接口采用</w:t>
      </w:r>
      <w:r>
        <w:rPr>
          <w:rFonts w:hint="eastAsia"/>
        </w:rPr>
        <w:t xml:space="preserve"> UDP </w:t>
      </w:r>
      <w:r>
        <w:rPr>
          <w:rFonts w:hint="eastAsia"/>
        </w:rPr>
        <w:t>隧道传输，而在图</w:t>
      </w:r>
      <w:r>
        <w:t>37</w:t>
      </w:r>
      <w:r>
        <w:rPr>
          <w:rFonts w:hint="eastAsia"/>
        </w:rPr>
        <w:t>中，</w:t>
      </w:r>
      <w:r>
        <w:rPr>
          <w:rFonts w:hint="eastAsia"/>
        </w:rPr>
        <w:t>N6mb</w:t>
      </w:r>
      <w:r>
        <w:rPr>
          <w:rFonts w:hint="eastAsia"/>
        </w:rPr>
        <w:t>接口采用普通</w:t>
      </w:r>
      <w:r>
        <w:rPr>
          <w:rFonts w:hint="eastAsia"/>
        </w:rPr>
        <w:t>IP</w:t>
      </w:r>
      <w:r>
        <w:rPr>
          <w:rFonts w:hint="eastAsia"/>
        </w:rPr>
        <w:t>多播传输。图</w:t>
      </w:r>
      <w:r>
        <w:t>38</w:t>
      </w:r>
      <w:r>
        <w:rPr>
          <w:rFonts w:hint="eastAsia"/>
        </w:rPr>
        <w:t>描述了单用户传输情况下</w:t>
      </w:r>
      <w:r>
        <w:rPr>
          <w:rFonts w:hint="eastAsia"/>
        </w:rPr>
        <w:t>MBS</w:t>
      </w:r>
      <w:r>
        <w:rPr>
          <w:rFonts w:hint="eastAsia"/>
        </w:rPr>
        <w:t>会话的用户面协议栈。</w:t>
      </w:r>
    </w:p>
    <w:p w14:paraId="665C7AFC" w14:textId="77777777" w:rsidR="005D0722" w:rsidRDefault="0005727B">
      <w:pPr>
        <w:pStyle w:val="TH"/>
      </w:pPr>
      <w:r>
        <w:rPr>
          <w:rFonts w:eastAsia="Malgun Gothic"/>
        </w:rPr>
        <w:object w:dxaOrig="8490" w:dyaOrig="3468" w14:anchorId="5B8CD4D4">
          <v:shape id="_x0000_i1057" type="#_x0000_t75" style="width:424.8pt;height:173.4pt" o:ole="">
            <v:imagedata r:id="rId85" o:title=""/>
          </v:shape>
          <o:OLEObject Type="Embed" ProgID="Visio.Drawing.11" ShapeID="_x0000_i1057" DrawAspect="Content" ObjectID="_1788171382" r:id="rId86"/>
        </w:object>
      </w:r>
    </w:p>
    <w:p w14:paraId="1F4F6458" w14:textId="77777777" w:rsidR="005D0722" w:rsidRPr="00F924F2" w:rsidRDefault="0005727B">
      <w:pPr>
        <w:pStyle w:val="aff"/>
        <w:ind w:firstLineChars="0" w:firstLine="0"/>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36</w:t>
      </w:r>
      <w:r w:rsidRPr="00F924F2">
        <w:rPr>
          <w:rFonts w:ascii="SimHei" w:eastAsia="SimHei" w:hAnsi="SimHei"/>
        </w:rPr>
        <w:t xml:space="preserve"> </w:t>
      </w:r>
      <w:r w:rsidRPr="00F924F2">
        <w:rPr>
          <w:rFonts w:ascii="SimHei" w:eastAsia="SimHei" w:hAnsi="SimHei" w:hint="eastAsia"/>
        </w:rPr>
        <w:t>MBS</w:t>
      </w:r>
      <w:r w:rsidRPr="00F924F2">
        <w:rPr>
          <w:rFonts w:ascii="SimHei" w:eastAsia="SimHei" w:hAnsi="SimHei" w:hint="eastAsia"/>
        </w:rPr>
        <w:t>会话（</w:t>
      </w:r>
      <w:r w:rsidRPr="00F924F2">
        <w:rPr>
          <w:rFonts w:ascii="SimHei" w:eastAsia="SimHei" w:hAnsi="SimHei" w:hint="eastAsia"/>
        </w:rPr>
        <w:t>UDP</w:t>
      </w:r>
      <w:r w:rsidRPr="00F924F2">
        <w:rPr>
          <w:rFonts w:ascii="SimHei" w:eastAsia="SimHei" w:hAnsi="SimHei" w:hint="eastAsia"/>
        </w:rPr>
        <w:t>隧道）用户面协议栈</w:t>
      </w:r>
    </w:p>
    <w:p w14:paraId="43C959D6" w14:textId="77777777" w:rsidR="005D0722" w:rsidRDefault="0005727B">
      <w:pPr>
        <w:pStyle w:val="aff"/>
        <w:ind w:firstLineChars="0" w:firstLine="0"/>
        <w:jc w:val="center"/>
      </w:pPr>
      <w:r>
        <w:object w:dxaOrig="8490" w:dyaOrig="3468" w14:anchorId="5434D778">
          <v:shape id="_x0000_i1058" type="#_x0000_t75" style="width:424.8pt;height:173.4pt" o:ole="">
            <v:imagedata r:id="rId87" o:title=""/>
          </v:shape>
          <o:OLEObject Type="Embed" ProgID="Visio.Drawing.11" ShapeID="_x0000_i1058" DrawAspect="Content" ObjectID="_1788171383" r:id="rId88"/>
        </w:object>
      </w:r>
    </w:p>
    <w:p w14:paraId="14F543AB" w14:textId="77777777" w:rsidR="005D0722" w:rsidRPr="00F924F2" w:rsidRDefault="0005727B">
      <w:pPr>
        <w:pStyle w:val="aff"/>
        <w:ind w:firstLineChars="0" w:firstLine="0"/>
        <w:jc w:val="center"/>
        <w:rPr>
          <w:rFonts w:ascii="SimHei" w:eastAsia="SimHei" w:hAnsi="SimHei"/>
        </w:rPr>
      </w:pPr>
      <w:r w:rsidRPr="00F924F2">
        <w:rPr>
          <w:rFonts w:ascii="SimHei" w:eastAsia="SimHei" w:hAnsi="SimHei" w:hint="eastAsia"/>
        </w:rPr>
        <w:t>图</w:t>
      </w:r>
      <w:r w:rsidRPr="00F924F2">
        <w:rPr>
          <w:rFonts w:ascii="SimHei" w:eastAsia="SimHei" w:hAnsi="SimHei" w:hint="eastAsia"/>
        </w:rPr>
        <w:t>37</w:t>
      </w:r>
      <w:r w:rsidRPr="00F924F2">
        <w:rPr>
          <w:rFonts w:ascii="SimHei" w:eastAsia="SimHei" w:hAnsi="SimHei"/>
        </w:rPr>
        <w:t xml:space="preserve"> </w:t>
      </w:r>
      <w:r w:rsidRPr="00F924F2">
        <w:rPr>
          <w:rFonts w:ascii="SimHei" w:eastAsia="SimHei" w:hAnsi="SimHei" w:hint="eastAsia"/>
        </w:rPr>
        <w:t>MBS</w:t>
      </w:r>
      <w:r w:rsidRPr="00F924F2">
        <w:rPr>
          <w:rFonts w:ascii="SimHei" w:eastAsia="SimHei" w:hAnsi="SimHei" w:hint="eastAsia"/>
        </w:rPr>
        <w:t>会话（普通</w:t>
      </w:r>
      <w:r w:rsidRPr="00F924F2">
        <w:rPr>
          <w:rFonts w:ascii="SimHei" w:eastAsia="SimHei" w:hAnsi="SimHei"/>
        </w:rPr>
        <w:t xml:space="preserve"> IP </w:t>
      </w:r>
      <w:r w:rsidRPr="00F924F2">
        <w:rPr>
          <w:rFonts w:ascii="SimHei" w:eastAsia="SimHei" w:hAnsi="SimHei" w:hint="eastAsia"/>
        </w:rPr>
        <w:t>多播）用户面协议栈</w:t>
      </w:r>
    </w:p>
    <w:p w14:paraId="2031AFB2" w14:textId="77777777" w:rsidR="005D0722" w:rsidRDefault="0005727B">
      <w:pPr>
        <w:pStyle w:val="aff"/>
        <w:numPr>
          <w:ilvl w:val="0"/>
          <w:numId w:val="16"/>
        </w:numPr>
        <w:ind w:firstLineChars="0"/>
      </w:pPr>
      <w:r>
        <w:rPr>
          <w:rFonts w:hint="eastAsia"/>
        </w:rPr>
        <w:t xml:space="preserve">5G-AN </w:t>
      </w:r>
      <w:r>
        <w:rPr>
          <w:rFonts w:hint="eastAsia"/>
        </w:rPr>
        <w:t>协议层：这组协议</w:t>
      </w:r>
      <w:r>
        <w:rPr>
          <w:rFonts w:hint="eastAsia"/>
        </w:rPr>
        <w:t>/</w:t>
      </w:r>
      <w:r>
        <w:rPr>
          <w:rFonts w:hint="eastAsia"/>
        </w:rPr>
        <w:t>层由接入网侧定义：</w:t>
      </w:r>
    </w:p>
    <w:p w14:paraId="2D2DF876" w14:textId="22B9588A" w:rsidR="005D0722" w:rsidRDefault="0005727B">
      <w:pPr>
        <w:pStyle w:val="ae"/>
      </w:pPr>
      <w:r>
        <w:rPr>
          <w:rFonts w:hint="eastAsia"/>
        </w:rPr>
        <w:t>在本文件中，</w:t>
      </w:r>
      <w:r>
        <w:rPr>
          <w:rFonts w:hint="eastAsia"/>
        </w:rPr>
        <w:t xml:space="preserve">5G-AN </w:t>
      </w:r>
      <w:r>
        <w:rPr>
          <w:rFonts w:hint="eastAsia"/>
        </w:rPr>
        <w:t>是指</w:t>
      </w:r>
      <w:r>
        <w:rPr>
          <w:rFonts w:hint="eastAsia"/>
        </w:rPr>
        <w:t xml:space="preserve"> 3GPP NR</w:t>
      </w:r>
      <w:r>
        <w:rPr>
          <w:rFonts w:hint="eastAsia"/>
        </w:rPr>
        <w:t>，有关协议</w:t>
      </w:r>
      <w:r>
        <w:rPr>
          <w:rFonts w:hint="eastAsia"/>
        </w:rPr>
        <w:t>/</w:t>
      </w:r>
      <w:r>
        <w:rPr>
          <w:rFonts w:hint="eastAsia"/>
        </w:rPr>
        <w:t>层在</w:t>
      </w:r>
      <w:r>
        <w:rPr>
          <w:rFonts w:hint="eastAsia"/>
        </w:rPr>
        <w:t xml:space="preserve"> 3GPP</w:t>
      </w:r>
      <w:r>
        <w:t xml:space="preserve"> </w:t>
      </w:r>
      <w:r>
        <w:rPr>
          <w:rFonts w:hint="eastAsia"/>
        </w:rPr>
        <w:t>TS 38.401</w:t>
      </w:r>
      <w:r>
        <w:t xml:space="preserve"> </w:t>
      </w:r>
      <w:r>
        <w:rPr>
          <w:rFonts w:hint="eastAsia"/>
        </w:rPr>
        <w:t>v17.3.0</w:t>
      </w:r>
      <w:r>
        <w:rPr>
          <w:rFonts w:hint="eastAsia"/>
        </w:rPr>
        <w:t>中定义。</w:t>
      </w:r>
      <w:r>
        <w:rPr>
          <w:rFonts w:hint="eastAsia"/>
        </w:rPr>
        <w:t xml:space="preserve"> UE </w:t>
      </w:r>
      <w:r>
        <w:rPr>
          <w:rFonts w:hint="eastAsia"/>
        </w:rPr>
        <w:t>和</w:t>
      </w:r>
      <w:r>
        <w:rPr>
          <w:rFonts w:hint="eastAsia"/>
        </w:rPr>
        <w:t xml:space="preserve"> 5G-AN </w:t>
      </w:r>
      <w:r>
        <w:rPr>
          <w:rFonts w:hint="eastAsia"/>
        </w:rPr>
        <w:t>节点</w:t>
      </w:r>
      <w:r>
        <w:rPr>
          <w:rFonts w:hint="eastAsia"/>
        </w:rPr>
        <w:t xml:space="preserve"> (gNodeB) </w:t>
      </w:r>
      <w:r>
        <w:rPr>
          <w:rFonts w:hint="eastAsia"/>
        </w:rPr>
        <w:t>之间的无线通信协议在</w:t>
      </w:r>
      <w:r>
        <w:rPr>
          <w:rFonts w:hint="eastAsia"/>
        </w:rPr>
        <w:t>3GPP TS 38.300</w:t>
      </w:r>
      <w:r>
        <w:t xml:space="preserve"> v17.</w:t>
      </w:r>
      <w:r>
        <w:rPr>
          <w:rFonts w:hint="eastAsia"/>
        </w:rPr>
        <w:t>3</w:t>
      </w:r>
      <w:r>
        <w:t>.0</w:t>
      </w:r>
      <w:r>
        <w:rPr>
          <w:rFonts w:hint="eastAsia"/>
        </w:rPr>
        <w:t xml:space="preserve">  </w:t>
      </w:r>
      <w:r>
        <w:rPr>
          <w:rFonts w:hint="eastAsia"/>
        </w:rPr>
        <w:t>中定义。</w:t>
      </w:r>
    </w:p>
    <w:p w14:paraId="11D365EB" w14:textId="1A07953A" w:rsidR="005D0722" w:rsidRPr="00F924F2" w:rsidRDefault="0005727B">
      <w:pPr>
        <w:pStyle w:val="aff"/>
        <w:ind w:firstLineChars="0" w:firstLine="0"/>
        <w:jc w:val="center"/>
        <w:rPr>
          <w:rFonts w:ascii="SimHei" w:eastAsia="SimHei" w:hAnsi="SimHei"/>
        </w:rPr>
      </w:pPr>
      <w:r w:rsidRPr="002901C3">
        <w:rPr>
          <w:rFonts w:ascii="SimHei" w:eastAsia="SimHei" w:hAnsi="SimHei"/>
        </w:rPr>
        <w:object w:dxaOrig="9631" w:dyaOrig="4193" w14:anchorId="7D98BB9D">
          <v:shape id="_x0000_i1059" type="#_x0000_t75" style="width:481.8pt;height:210.6pt" o:ole="">
            <v:imagedata r:id="rId89" o:title=""/>
          </v:shape>
          <o:OLEObject Type="Embed" ProgID="Visio.Drawing.15" ShapeID="_x0000_i1059" DrawAspect="Content" ObjectID="_1788171384" r:id="rId90"/>
        </w:object>
      </w:r>
      <w:r w:rsidRPr="00F924F2">
        <w:rPr>
          <w:rFonts w:ascii="SimHei" w:eastAsia="SimHei" w:hAnsi="SimHei" w:hint="eastAsia"/>
        </w:rPr>
        <w:t>图</w:t>
      </w:r>
      <w:r w:rsidRPr="00F924F2">
        <w:rPr>
          <w:rFonts w:ascii="SimHei" w:eastAsia="SimHei" w:hAnsi="SimHei" w:hint="eastAsia"/>
        </w:rPr>
        <w:t>38</w:t>
      </w:r>
      <w:r w:rsidRPr="00F924F2">
        <w:rPr>
          <w:rFonts w:ascii="SimHei" w:eastAsia="SimHei" w:hAnsi="SimHei"/>
        </w:rPr>
        <w:t xml:space="preserve"> </w:t>
      </w:r>
      <w:r w:rsidRPr="00F924F2">
        <w:rPr>
          <w:rFonts w:ascii="SimHei" w:eastAsia="SimHei" w:hAnsi="SimHei" w:hint="eastAsia"/>
        </w:rPr>
        <w:t>用于单用户传输的</w:t>
      </w:r>
      <w:r w:rsidRPr="00F924F2">
        <w:rPr>
          <w:rFonts w:ascii="SimHei" w:eastAsia="SimHei" w:hAnsi="SimHei"/>
        </w:rPr>
        <w:t xml:space="preserve"> MBS </w:t>
      </w:r>
      <w:r w:rsidRPr="00F924F2">
        <w:rPr>
          <w:rFonts w:ascii="SimHei" w:eastAsia="SimHei" w:hAnsi="SimHei" w:hint="eastAsia"/>
        </w:rPr>
        <w:t>会话用户面协议栈</w:t>
      </w:r>
    </w:p>
    <w:p w14:paraId="75F9A031" w14:textId="77777777" w:rsidR="005D0722" w:rsidRDefault="0005727B">
      <w:pPr>
        <w:pStyle w:val="aff"/>
        <w:numPr>
          <w:ilvl w:val="0"/>
          <w:numId w:val="16"/>
        </w:numPr>
        <w:ind w:firstLineChars="0"/>
      </w:pPr>
      <w:r>
        <w:rPr>
          <w:rFonts w:hint="eastAsia"/>
        </w:rPr>
        <w:t xml:space="preserve">5G-AN </w:t>
      </w:r>
      <w:r>
        <w:rPr>
          <w:rFonts w:hint="eastAsia"/>
        </w:rPr>
        <w:t>协议层：这组协议</w:t>
      </w:r>
      <w:r>
        <w:rPr>
          <w:rFonts w:hint="eastAsia"/>
        </w:rPr>
        <w:t>/</w:t>
      </w:r>
      <w:r>
        <w:rPr>
          <w:rFonts w:hint="eastAsia"/>
        </w:rPr>
        <w:t>层由接入网侧定义：</w:t>
      </w:r>
    </w:p>
    <w:p w14:paraId="04835E02" w14:textId="2D5EF961" w:rsidR="005D0722" w:rsidRDefault="0005727B">
      <w:pPr>
        <w:pStyle w:val="ae"/>
      </w:pPr>
      <w:r>
        <w:rPr>
          <w:rFonts w:hint="eastAsia"/>
        </w:rPr>
        <w:t>在本文件中，</w:t>
      </w:r>
      <w:r>
        <w:rPr>
          <w:rFonts w:hint="eastAsia"/>
        </w:rPr>
        <w:t xml:space="preserve">5G-AN </w:t>
      </w:r>
      <w:r>
        <w:rPr>
          <w:rFonts w:hint="eastAsia"/>
        </w:rPr>
        <w:t>是指</w:t>
      </w:r>
      <w:r>
        <w:rPr>
          <w:rFonts w:hint="eastAsia"/>
        </w:rPr>
        <w:t xml:space="preserve"> 3GPP NR</w:t>
      </w:r>
      <w:r>
        <w:rPr>
          <w:rFonts w:hint="eastAsia"/>
        </w:rPr>
        <w:t>，有关协议</w:t>
      </w:r>
      <w:r>
        <w:rPr>
          <w:rFonts w:hint="eastAsia"/>
        </w:rPr>
        <w:t>/</w:t>
      </w:r>
      <w:r>
        <w:rPr>
          <w:rFonts w:hint="eastAsia"/>
        </w:rPr>
        <w:t>层在</w:t>
      </w:r>
      <w:r>
        <w:rPr>
          <w:rFonts w:hint="eastAsia"/>
        </w:rPr>
        <w:t xml:space="preserve"> 3GPP</w:t>
      </w:r>
      <w:r>
        <w:t xml:space="preserve"> </w:t>
      </w:r>
      <w:r>
        <w:rPr>
          <w:rFonts w:hint="eastAsia"/>
        </w:rPr>
        <w:t>TS 38.401</w:t>
      </w:r>
      <w:r>
        <w:t xml:space="preserve"> </w:t>
      </w:r>
      <w:r>
        <w:rPr>
          <w:rFonts w:hint="eastAsia"/>
        </w:rPr>
        <w:t xml:space="preserve">v17.3.0 </w:t>
      </w:r>
      <w:r>
        <w:rPr>
          <w:rFonts w:hint="eastAsia"/>
        </w:rPr>
        <w:t>中定义。</w:t>
      </w:r>
      <w:r>
        <w:rPr>
          <w:rFonts w:hint="eastAsia"/>
        </w:rPr>
        <w:t xml:space="preserve"> UE </w:t>
      </w:r>
      <w:r>
        <w:rPr>
          <w:rFonts w:hint="eastAsia"/>
        </w:rPr>
        <w:t>和</w:t>
      </w:r>
      <w:r>
        <w:rPr>
          <w:rFonts w:hint="eastAsia"/>
        </w:rPr>
        <w:t xml:space="preserve"> 5G-AN </w:t>
      </w:r>
      <w:r>
        <w:rPr>
          <w:rFonts w:hint="eastAsia"/>
        </w:rPr>
        <w:t>节点</w:t>
      </w:r>
      <w:r>
        <w:rPr>
          <w:rFonts w:hint="eastAsia"/>
        </w:rPr>
        <w:t xml:space="preserve"> (gNodeB) </w:t>
      </w:r>
      <w:r>
        <w:rPr>
          <w:rFonts w:hint="eastAsia"/>
        </w:rPr>
        <w:t>之间的无线通信协议在</w:t>
      </w:r>
      <w:r>
        <w:rPr>
          <w:rFonts w:hint="eastAsia"/>
        </w:rPr>
        <w:t>3GPP TS 38.300</w:t>
      </w:r>
      <w:r>
        <w:t xml:space="preserve"> v17.</w:t>
      </w:r>
      <w:r>
        <w:rPr>
          <w:rFonts w:hint="eastAsia"/>
        </w:rPr>
        <w:t>3</w:t>
      </w:r>
      <w:r>
        <w:t>.0</w:t>
      </w:r>
      <w:r>
        <w:rPr>
          <w:rFonts w:hint="eastAsia"/>
        </w:rPr>
        <w:t>中定义。</w:t>
      </w:r>
    </w:p>
    <w:p w14:paraId="3EBA1CE9" w14:textId="77777777" w:rsidR="005D0722" w:rsidRDefault="0005727B">
      <w:pPr>
        <w:pStyle w:val="aff"/>
        <w:ind w:firstLine="360"/>
        <w:rPr>
          <w:sz w:val="18"/>
          <w:szCs w:val="16"/>
        </w:rPr>
      </w:pPr>
      <w:r>
        <w:rPr>
          <w:rFonts w:hint="eastAsia"/>
          <w:sz w:val="18"/>
          <w:szCs w:val="16"/>
        </w:rPr>
        <w:t>注：在图</w:t>
      </w:r>
      <w:r>
        <w:rPr>
          <w:rFonts w:hint="eastAsia"/>
          <w:sz w:val="18"/>
          <w:szCs w:val="16"/>
        </w:rPr>
        <w:t>38</w:t>
      </w:r>
      <w:r>
        <w:rPr>
          <w:rFonts w:hint="eastAsia"/>
          <w:sz w:val="18"/>
          <w:szCs w:val="16"/>
        </w:rPr>
        <w:t>中，</w:t>
      </w:r>
      <w:r>
        <w:rPr>
          <w:rFonts w:hint="eastAsia"/>
          <w:sz w:val="18"/>
          <w:szCs w:val="16"/>
        </w:rPr>
        <w:t xml:space="preserve">MB-UPF </w:t>
      </w:r>
      <w:r>
        <w:rPr>
          <w:rFonts w:hint="eastAsia"/>
          <w:sz w:val="18"/>
          <w:szCs w:val="16"/>
        </w:rPr>
        <w:t>和</w:t>
      </w:r>
      <w:r>
        <w:rPr>
          <w:rFonts w:hint="eastAsia"/>
          <w:sz w:val="18"/>
          <w:szCs w:val="16"/>
        </w:rPr>
        <w:t xml:space="preserve"> AF/MBSTF </w:t>
      </w:r>
      <w:r>
        <w:rPr>
          <w:rFonts w:hint="eastAsia"/>
          <w:sz w:val="18"/>
          <w:szCs w:val="16"/>
        </w:rPr>
        <w:t>之间的用户平面协议栈如图</w:t>
      </w:r>
      <w:r>
        <w:rPr>
          <w:rFonts w:hint="eastAsia"/>
          <w:sz w:val="18"/>
          <w:szCs w:val="16"/>
        </w:rPr>
        <w:t>36</w:t>
      </w:r>
      <w:r>
        <w:rPr>
          <w:rFonts w:hint="eastAsia"/>
          <w:sz w:val="18"/>
          <w:szCs w:val="16"/>
        </w:rPr>
        <w:t>和图</w:t>
      </w:r>
      <w:r>
        <w:rPr>
          <w:rFonts w:hint="eastAsia"/>
          <w:sz w:val="18"/>
          <w:szCs w:val="16"/>
        </w:rPr>
        <w:t>37</w:t>
      </w:r>
      <w:r>
        <w:rPr>
          <w:rFonts w:hint="eastAsia"/>
          <w:sz w:val="18"/>
          <w:szCs w:val="16"/>
        </w:rPr>
        <w:t>所示概述。</w:t>
      </w:r>
    </w:p>
    <w:p w14:paraId="04F3FA9A" w14:textId="4AF26E0C" w:rsidR="005D0722" w:rsidRDefault="0005727B">
      <w:pPr>
        <w:pStyle w:val="a5"/>
        <w:spacing w:before="312" w:after="312"/>
      </w:pPr>
      <w:bookmarkStart w:id="1143" w:name="_Toc175576778"/>
      <w:r>
        <w:rPr>
          <w:rFonts w:hint="eastAsia"/>
        </w:rPr>
        <w:t>网络功能服务</w:t>
      </w:r>
      <w:ins w:id="1144" w:author="张晶" w:date="2024-08-21T14:44:00Z" w16du:dateUtc="2024-08-21T06:44:00Z">
        <w:r w:rsidR="00A5171A">
          <w:rPr>
            <w:rFonts w:hint="eastAsia"/>
          </w:rPr>
          <w:t>（诺基亚）</w:t>
        </w:r>
      </w:ins>
      <w:bookmarkEnd w:id="1143"/>
    </w:p>
    <w:p w14:paraId="1EE1A543" w14:textId="77777777" w:rsidR="005D0722" w:rsidRDefault="0005727B">
      <w:pPr>
        <w:pStyle w:val="a6"/>
        <w:spacing w:before="156" w:after="156"/>
      </w:pPr>
      <w:bookmarkStart w:id="1145" w:name="_Toc175576779"/>
      <w:r>
        <w:rPr>
          <w:rFonts w:hint="eastAsia"/>
        </w:rPr>
        <w:t>MB-SMF</w:t>
      </w:r>
      <w:r>
        <w:rPr>
          <w:rFonts w:hint="eastAsia"/>
        </w:rPr>
        <w:t>服务</w:t>
      </w:r>
      <w:bookmarkEnd w:id="1145"/>
    </w:p>
    <w:p w14:paraId="518DC179" w14:textId="77777777" w:rsidR="005D0722" w:rsidRDefault="0005727B">
      <w:pPr>
        <w:pStyle w:val="a7"/>
        <w:spacing w:before="156" w:after="156"/>
      </w:pPr>
      <w:bookmarkStart w:id="1146" w:name="_Toc175576780"/>
      <w:r>
        <w:rPr>
          <w:rFonts w:hint="eastAsia"/>
        </w:rPr>
        <w:t>概述</w:t>
      </w:r>
      <w:bookmarkEnd w:id="1146"/>
    </w:p>
    <w:p w14:paraId="46441965" w14:textId="77777777" w:rsidR="005D0722" w:rsidRDefault="0005727B">
      <w:pPr>
        <w:rPr>
          <w:rFonts w:eastAsiaTheme="minorEastAsia"/>
        </w:rPr>
      </w:pPr>
      <w:r>
        <w:rPr>
          <w:rFonts w:hint="eastAsia"/>
        </w:rPr>
        <w:t>下表说明了</w:t>
      </w:r>
      <w:r>
        <w:rPr>
          <w:rFonts w:hint="eastAsia"/>
        </w:rPr>
        <w:t>MBS</w:t>
      </w:r>
      <w:r>
        <w:rPr>
          <w:rFonts w:hint="eastAsia"/>
        </w:rPr>
        <w:t>的</w:t>
      </w:r>
      <w:r>
        <w:rPr>
          <w:rFonts w:hint="eastAsia"/>
        </w:rPr>
        <w:t>MB-SMF</w:t>
      </w:r>
      <w:r>
        <w:rPr>
          <w:rFonts w:hint="eastAsia"/>
        </w:rPr>
        <w:t>服务。</w:t>
      </w:r>
    </w:p>
    <w:p w14:paraId="3D8F1ABF" w14:textId="77777777" w:rsidR="005D0722" w:rsidRPr="00F924F2" w:rsidRDefault="0005727B">
      <w:pPr>
        <w:jc w:val="center"/>
        <w:rPr>
          <w:rFonts w:ascii="SimHei" w:eastAsia="SimHei" w:hAnsi="SimHei"/>
        </w:rPr>
      </w:pPr>
      <w:r w:rsidRPr="00F924F2">
        <w:rPr>
          <w:rFonts w:ascii="SimHei" w:eastAsia="SimHei" w:hAnsi="SimHei" w:hint="eastAsia"/>
        </w:rPr>
        <w:lastRenderedPageBreak/>
        <w:t>表</w:t>
      </w:r>
      <w:r w:rsidRPr="00F924F2">
        <w:rPr>
          <w:rFonts w:ascii="SimHei" w:eastAsia="SimHei" w:hAnsi="SimHei"/>
        </w:rPr>
        <w:t>9  MB-SMF</w:t>
      </w:r>
      <w:r w:rsidRPr="00F924F2">
        <w:rPr>
          <w:rFonts w:ascii="SimHei" w:eastAsia="SimHei" w:hAnsi="SimHei" w:hint="eastAsia"/>
        </w:rPr>
        <w:t>提供的</w:t>
      </w:r>
      <w:r w:rsidRPr="00F924F2">
        <w:rPr>
          <w:rFonts w:ascii="SimHei" w:eastAsia="SimHei" w:hAnsi="SimHei"/>
        </w:rPr>
        <w:t>NF</w:t>
      </w:r>
      <w:r w:rsidRPr="00F924F2">
        <w:rPr>
          <w:rFonts w:ascii="SimHei" w:eastAsia="SimHei" w:hAnsi="SimHei" w:hint="eastAsia"/>
        </w:rPr>
        <w:t>服务</w:t>
      </w:r>
    </w:p>
    <w:tbl>
      <w:tblPr>
        <w:tblStyle w:val="TableGrid"/>
        <w:tblW w:w="0" w:type="auto"/>
        <w:tblLook w:val="04A0" w:firstRow="1" w:lastRow="0" w:firstColumn="1" w:lastColumn="0" w:noHBand="0" w:noVBand="1"/>
      </w:tblPr>
      <w:tblGrid>
        <w:gridCol w:w="2405"/>
        <w:gridCol w:w="2632"/>
        <w:gridCol w:w="1984"/>
        <w:gridCol w:w="1763"/>
      </w:tblGrid>
      <w:tr w:rsidR="005D0722" w14:paraId="0BAA9187" w14:textId="77777777">
        <w:tc>
          <w:tcPr>
            <w:tcW w:w="2405" w:type="dxa"/>
          </w:tcPr>
          <w:p w14:paraId="03679936" w14:textId="77777777" w:rsidR="005D0722" w:rsidRDefault="0005727B">
            <w:pPr>
              <w:pStyle w:val="TAH"/>
            </w:pPr>
            <w:r>
              <w:rPr>
                <w:rFonts w:hint="eastAsia"/>
                <w:lang w:eastAsia="zh-CN"/>
              </w:rPr>
              <w:t>服务名称</w:t>
            </w:r>
          </w:p>
        </w:tc>
        <w:tc>
          <w:tcPr>
            <w:tcW w:w="2632" w:type="dxa"/>
          </w:tcPr>
          <w:p w14:paraId="386D5C33" w14:textId="77777777" w:rsidR="005D0722" w:rsidRDefault="0005727B">
            <w:pPr>
              <w:pStyle w:val="TAH"/>
            </w:pPr>
            <w:r>
              <w:rPr>
                <w:rFonts w:hint="eastAsia"/>
                <w:lang w:eastAsia="zh-CN"/>
              </w:rPr>
              <w:t>服务操作</w:t>
            </w:r>
          </w:p>
        </w:tc>
        <w:tc>
          <w:tcPr>
            <w:tcW w:w="1984" w:type="dxa"/>
          </w:tcPr>
          <w:p w14:paraId="5676D11D" w14:textId="77777777" w:rsidR="005D0722" w:rsidRDefault="0005727B">
            <w:pPr>
              <w:pStyle w:val="TAH"/>
            </w:pPr>
            <w:r>
              <w:rPr>
                <w:rFonts w:hint="eastAsia"/>
                <w:lang w:eastAsia="zh-CN"/>
              </w:rPr>
              <w:t>操作语义</w:t>
            </w:r>
          </w:p>
        </w:tc>
        <w:tc>
          <w:tcPr>
            <w:tcW w:w="1763" w:type="dxa"/>
          </w:tcPr>
          <w:p w14:paraId="27413568" w14:textId="77777777" w:rsidR="005D0722" w:rsidRDefault="0005727B">
            <w:pPr>
              <w:pStyle w:val="TAH"/>
            </w:pPr>
            <w:r>
              <w:rPr>
                <w:rFonts w:hint="eastAsia"/>
                <w:lang w:eastAsia="zh-CN"/>
              </w:rPr>
              <w:t>使用者举例</w:t>
            </w:r>
            <w:r>
              <w:t xml:space="preserve"> </w:t>
            </w:r>
          </w:p>
        </w:tc>
      </w:tr>
      <w:tr w:rsidR="005D0722" w14:paraId="1161C609" w14:textId="77777777">
        <w:tc>
          <w:tcPr>
            <w:tcW w:w="2405" w:type="dxa"/>
            <w:vMerge w:val="restart"/>
          </w:tcPr>
          <w:p w14:paraId="299DAB1B" w14:textId="77777777" w:rsidR="005D0722" w:rsidRDefault="0005727B">
            <w:pPr>
              <w:pStyle w:val="TAL"/>
            </w:pPr>
            <w:r>
              <w:t>Nmbsmf_TMGI</w:t>
            </w:r>
          </w:p>
        </w:tc>
        <w:tc>
          <w:tcPr>
            <w:tcW w:w="2632" w:type="dxa"/>
          </w:tcPr>
          <w:p w14:paraId="20B9F417" w14:textId="77777777" w:rsidR="005D0722" w:rsidRDefault="0005727B">
            <w:pPr>
              <w:pStyle w:val="TAC"/>
            </w:pPr>
            <w:r>
              <w:t>Allocate</w:t>
            </w:r>
          </w:p>
        </w:tc>
        <w:tc>
          <w:tcPr>
            <w:tcW w:w="1984" w:type="dxa"/>
          </w:tcPr>
          <w:p w14:paraId="18D5E28F" w14:textId="77777777" w:rsidR="005D0722" w:rsidRDefault="0005727B">
            <w:pPr>
              <w:pStyle w:val="TAC"/>
            </w:pPr>
            <w:r>
              <w:t>请求</w:t>
            </w:r>
            <w:r>
              <w:t>/</w:t>
            </w:r>
            <w:r>
              <w:t>响应</w:t>
            </w:r>
          </w:p>
        </w:tc>
        <w:tc>
          <w:tcPr>
            <w:tcW w:w="1763" w:type="dxa"/>
          </w:tcPr>
          <w:p w14:paraId="6061575F" w14:textId="77777777" w:rsidR="005D0722" w:rsidRDefault="0005727B">
            <w:pPr>
              <w:pStyle w:val="TAC"/>
            </w:pPr>
            <w:r>
              <w:t>NEF, MBSF, AF</w:t>
            </w:r>
          </w:p>
        </w:tc>
      </w:tr>
      <w:tr w:rsidR="005D0722" w14:paraId="14BDC965" w14:textId="77777777">
        <w:tc>
          <w:tcPr>
            <w:tcW w:w="2405" w:type="dxa"/>
            <w:vMerge/>
            <w:tcBorders>
              <w:bottom w:val="single" w:sz="4" w:space="0" w:color="auto"/>
            </w:tcBorders>
          </w:tcPr>
          <w:p w14:paraId="6EF6F7AC" w14:textId="77777777" w:rsidR="005D0722" w:rsidRDefault="005D0722">
            <w:pPr>
              <w:pStyle w:val="TAL"/>
            </w:pPr>
          </w:p>
        </w:tc>
        <w:tc>
          <w:tcPr>
            <w:tcW w:w="2632" w:type="dxa"/>
          </w:tcPr>
          <w:p w14:paraId="1388685D" w14:textId="77777777" w:rsidR="005D0722" w:rsidRDefault="0005727B">
            <w:pPr>
              <w:pStyle w:val="TAC"/>
            </w:pPr>
            <w:r>
              <w:t>Deallocate</w:t>
            </w:r>
          </w:p>
        </w:tc>
        <w:tc>
          <w:tcPr>
            <w:tcW w:w="1984" w:type="dxa"/>
            <w:tcBorders>
              <w:bottom w:val="single" w:sz="4" w:space="0" w:color="auto"/>
            </w:tcBorders>
          </w:tcPr>
          <w:p w14:paraId="73187A65" w14:textId="77777777" w:rsidR="005D0722" w:rsidRDefault="0005727B">
            <w:pPr>
              <w:pStyle w:val="TAC"/>
            </w:pPr>
            <w:r>
              <w:t>请求</w:t>
            </w:r>
            <w:r>
              <w:t>/</w:t>
            </w:r>
            <w:r>
              <w:t>响应</w:t>
            </w:r>
          </w:p>
        </w:tc>
        <w:tc>
          <w:tcPr>
            <w:tcW w:w="1763" w:type="dxa"/>
          </w:tcPr>
          <w:p w14:paraId="0D1C60E4" w14:textId="77777777" w:rsidR="005D0722" w:rsidRDefault="0005727B">
            <w:pPr>
              <w:pStyle w:val="TAC"/>
            </w:pPr>
            <w:r>
              <w:t>NEF, MBSF, AF</w:t>
            </w:r>
          </w:p>
        </w:tc>
      </w:tr>
      <w:tr w:rsidR="005D0722" w14:paraId="6AE9195E" w14:textId="77777777">
        <w:tc>
          <w:tcPr>
            <w:tcW w:w="2405" w:type="dxa"/>
            <w:tcBorders>
              <w:bottom w:val="nil"/>
            </w:tcBorders>
            <w:shd w:val="clear" w:color="auto" w:fill="auto"/>
          </w:tcPr>
          <w:p w14:paraId="4FE3F4DE" w14:textId="77777777" w:rsidR="005D0722" w:rsidRDefault="005D0722">
            <w:pPr>
              <w:pStyle w:val="TAL"/>
            </w:pPr>
          </w:p>
        </w:tc>
        <w:tc>
          <w:tcPr>
            <w:tcW w:w="2632" w:type="dxa"/>
          </w:tcPr>
          <w:p w14:paraId="7735C5EE" w14:textId="77777777" w:rsidR="005D0722" w:rsidRDefault="0005727B">
            <w:pPr>
              <w:pStyle w:val="TAC"/>
            </w:pPr>
            <w:r>
              <w:t>ContextStatusSubscribe</w:t>
            </w:r>
          </w:p>
        </w:tc>
        <w:tc>
          <w:tcPr>
            <w:tcW w:w="1984" w:type="dxa"/>
            <w:tcBorders>
              <w:bottom w:val="nil"/>
            </w:tcBorders>
            <w:shd w:val="clear" w:color="auto" w:fill="auto"/>
          </w:tcPr>
          <w:p w14:paraId="64F74122" w14:textId="77777777" w:rsidR="005D0722" w:rsidRDefault="005D0722">
            <w:pPr>
              <w:pStyle w:val="TAC"/>
            </w:pPr>
          </w:p>
        </w:tc>
        <w:tc>
          <w:tcPr>
            <w:tcW w:w="1763" w:type="dxa"/>
          </w:tcPr>
          <w:p w14:paraId="7C8A90FC" w14:textId="77777777" w:rsidR="005D0722" w:rsidRDefault="0005727B">
            <w:pPr>
              <w:pStyle w:val="TAC"/>
            </w:pPr>
            <w:r>
              <w:t>SMF</w:t>
            </w:r>
          </w:p>
        </w:tc>
      </w:tr>
      <w:tr w:rsidR="005D0722" w14:paraId="74A7D6AD" w14:textId="77777777">
        <w:tc>
          <w:tcPr>
            <w:tcW w:w="2405" w:type="dxa"/>
            <w:tcBorders>
              <w:top w:val="nil"/>
              <w:bottom w:val="nil"/>
            </w:tcBorders>
            <w:shd w:val="clear" w:color="auto" w:fill="auto"/>
          </w:tcPr>
          <w:p w14:paraId="0B7F14E0" w14:textId="77777777" w:rsidR="005D0722" w:rsidRDefault="0005727B">
            <w:pPr>
              <w:pStyle w:val="TAL"/>
            </w:pPr>
            <w:r>
              <w:t>Nmbsmf_</w:t>
            </w:r>
            <w:r>
              <w:rPr>
                <w:rFonts w:hint="eastAsia"/>
              </w:rPr>
              <w:t>MB</w:t>
            </w:r>
            <w:r>
              <w:t>S</w:t>
            </w:r>
            <w:r>
              <w:rPr>
                <w:rFonts w:hint="eastAsia"/>
                <w:lang w:eastAsia="zh-CN"/>
              </w:rPr>
              <w:t>Session</w:t>
            </w:r>
          </w:p>
        </w:tc>
        <w:tc>
          <w:tcPr>
            <w:tcW w:w="2632" w:type="dxa"/>
          </w:tcPr>
          <w:p w14:paraId="2550943E" w14:textId="77777777" w:rsidR="005D0722" w:rsidRDefault="0005727B">
            <w:pPr>
              <w:pStyle w:val="TAC"/>
            </w:pPr>
            <w:r>
              <w:rPr>
                <w:lang w:val="en-US"/>
              </w:rPr>
              <w:t>ContextStatus</w:t>
            </w:r>
            <w:r>
              <w:t>Unsubscribe</w:t>
            </w:r>
          </w:p>
        </w:tc>
        <w:tc>
          <w:tcPr>
            <w:tcW w:w="1984" w:type="dxa"/>
            <w:tcBorders>
              <w:top w:val="nil"/>
              <w:bottom w:val="nil"/>
            </w:tcBorders>
            <w:shd w:val="clear" w:color="auto" w:fill="auto"/>
          </w:tcPr>
          <w:p w14:paraId="1F53D136" w14:textId="77777777" w:rsidR="005D0722" w:rsidRDefault="0005727B">
            <w:pPr>
              <w:pStyle w:val="TAC"/>
            </w:pPr>
            <w:r>
              <w:t>订阅</w:t>
            </w:r>
            <w:r>
              <w:t>/</w:t>
            </w:r>
            <w:r>
              <w:t>通知</w:t>
            </w:r>
          </w:p>
        </w:tc>
        <w:tc>
          <w:tcPr>
            <w:tcW w:w="1763" w:type="dxa"/>
          </w:tcPr>
          <w:p w14:paraId="6D8DD16B" w14:textId="77777777" w:rsidR="005D0722" w:rsidRDefault="0005727B">
            <w:pPr>
              <w:pStyle w:val="TAC"/>
            </w:pPr>
            <w:r>
              <w:t>SMF</w:t>
            </w:r>
          </w:p>
        </w:tc>
      </w:tr>
      <w:tr w:rsidR="005D0722" w14:paraId="4D678700" w14:textId="77777777">
        <w:tc>
          <w:tcPr>
            <w:tcW w:w="2405" w:type="dxa"/>
            <w:tcBorders>
              <w:top w:val="nil"/>
              <w:bottom w:val="nil"/>
            </w:tcBorders>
            <w:shd w:val="clear" w:color="auto" w:fill="auto"/>
          </w:tcPr>
          <w:p w14:paraId="65E39EC2" w14:textId="77777777" w:rsidR="005D0722" w:rsidRDefault="005D0722">
            <w:pPr>
              <w:pStyle w:val="TAL"/>
            </w:pPr>
          </w:p>
        </w:tc>
        <w:tc>
          <w:tcPr>
            <w:tcW w:w="2632" w:type="dxa"/>
          </w:tcPr>
          <w:p w14:paraId="684E78AD" w14:textId="77777777" w:rsidR="005D0722" w:rsidRDefault="0005727B">
            <w:pPr>
              <w:pStyle w:val="TAC"/>
            </w:pPr>
            <w:r>
              <w:rPr>
                <w:lang w:val="en-US"/>
              </w:rPr>
              <w:t>ContextStatus</w:t>
            </w:r>
            <w:r>
              <w:t>Notify</w:t>
            </w:r>
          </w:p>
        </w:tc>
        <w:tc>
          <w:tcPr>
            <w:tcW w:w="1984" w:type="dxa"/>
            <w:tcBorders>
              <w:top w:val="nil"/>
            </w:tcBorders>
            <w:shd w:val="clear" w:color="auto" w:fill="auto"/>
          </w:tcPr>
          <w:p w14:paraId="25787CE2" w14:textId="77777777" w:rsidR="005D0722" w:rsidRDefault="005D0722">
            <w:pPr>
              <w:pStyle w:val="TAC"/>
            </w:pPr>
          </w:p>
        </w:tc>
        <w:tc>
          <w:tcPr>
            <w:tcW w:w="1763" w:type="dxa"/>
          </w:tcPr>
          <w:p w14:paraId="1A5BC37E" w14:textId="77777777" w:rsidR="005D0722" w:rsidRDefault="0005727B">
            <w:pPr>
              <w:pStyle w:val="TAC"/>
            </w:pPr>
            <w:r>
              <w:t>SMF</w:t>
            </w:r>
          </w:p>
        </w:tc>
      </w:tr>
      <w:tr w:rsidR="005D0722" w14:paraId="43B579DB" w14:textId="77777777">
        <w:tc>
          <w:tcPr>
            <w:tcW w:w="2405" w:type="dxa"/>
            <w:tcBorders>
              <w:top w:val="nil"/>
              <w:bottom w:val="nil"/>
            </w:tcBorders>
            <w:shd w:val="clear" w:color="auto" w:fill="auto"/>
          </w:tcPr>
          <w:p w14:paraId="17B2D6C1" w14:textId="77777777" w:rsidR="005D0722" w:rsidRDefault="005D0722">
            <w:pPr>
              <w:pStyle w:val="TAL"/>
              <w:rPr>
                <w:b/>
                <w:bCs/>
              </w:rPr>
            </w:pPr>
          </w:p>
        </w:tc>
        <w:tc>
          <w:tcPr>
            <w:tcW w:w="2632" w:type="dxa"/>
          </w:tcPr>
          <w:p w14:paraId="42E57617" w14:textId="77777777" w:rsidR="005D0722" w:rsidRDefault="0005727B">
            <w:pPr>
              <w:pStyle w:val="TAC"/>
            </w:pPr>
            <w:r>
              <w:t>ContextUpdate</w:t>
            </w:r>
          </w:p>
        </w:tc>
        <w:tc>
          <w:tcPr>
            <w:tcW w:w="1984" w:type="dxa"/>
            <w:tcBorders>
              <w:bottom w:val="single" w:sz="4" w:space="0" w:color="auto"/>
            </w:tcBorders>
          </w:tcPr>
          <w:p w14:paraId="77F0313C" w14:textId="77777777" w:rsidR="005D0722" w:rsidRDefault="0005727B">
            <w:pPr>
              <w:pStyle w:val="TAC"/>
            </w:pPr>
            <w:r>
              <w:t>请求</w:t>
            </w:r>
            <w:r>
              <w:t>/</w:t>
            </w:r>
            <w:r>
              <w:t>响应</w:t>
            </w:r>
          </w:p>
        </w:tc>
        <w:tc>
          <w:tcPr>
            <w:tcW w:w="1763" w:type="dxa"/>
          </w:tcPr>
          <w:p w14:paraId="549DC5AE" w14:textId="77777777" w:rsidR="005D0722" w:rsidRDefault="0005727B">
            <w:pPr>
              <w:pStyle w:val="TAC"/>
            </w:pPr>
            <w:r>
              <w:t>AMF, SMF</w:t>
            </w:r>
          </w:p>
        </w:tc>
      </w:tr>
      <w:tr w:rsidR="005D0722" w14:paraId="786A9047" w14:textId="77777777">
        <w:tc>
          <w:tcPr>
            <w:tcW w:w="2405" w:type="dxa"/>
            <w:tcBorders>
              <w:top w:val="nil"/>
              <w:bottom w:val="nil"/>
            </w:tcBorders>
            <w:shd w:val="clear" w:color="auto" w:fill="auto"/>
          </w:tcPr>
          <w:p w14:paraId="241091A4" w14:textId="77777777" w:rsidR="005D0722" w:rsidRDefault="005D0722">
            <w:pPr>
              <w:pStyle w:val="TAL"/>
              <w:rPr>
                <w:b/>
                <w:bCs/>
              </w:rPr>
            </w:pPr>
          </w:p>
        </w:tc>
        <w:tc>
          <w:tcPr>
            <w:tcW w:w="2632" w:type="dxa"/>
          </w:tcPr>
          <w:p w14:paraId="2AAFF435" w14:textId="77777777" w:rsidR="005D0722" w:rsidRDefault="0005727B">
            <w:pPr>
              <w:pStyle w:val="TAC"/>
            </w:pPr>
            <w:r>
              <w:t>StatusSubscribe</w:t>
            </w:r>
          </w:p>
        </w:tc>
        <w:tc>
          <w:tcPr>
            <w:tcW w:w="1984" w:type="dxa"/>
            <w:tcBorders>
              <w:bottom w:val="nil"/>
            </w:tcBorders>
            <w:shd w:val="clear" w:color="auto" w:fill="auto"/>
          </w:tcPr>
          <w:p w14:paraId="3B384E80" w14:textId="77777777" w:rsidR="005D0722" w:rsidRDefault="0005727B">
            <w:pPr>
              <w:pStyle w:val="TAC"/>
            </w:pPr>
            <w:r>
              <w:t>订阅</w:t>
            </w:r>
            <w:r>
              <w:t>/</w:t>
            </w:r>
            <w:r>
              <w:t>通知</w:t>
            </w:r>
          </w:p>
        </w:tc>
        <w:tc>
          <w:tcPr>
            <w:tcW w:w="1763" w:type="dxa"/>
          </w:tcPr>
          <w:p w14:paraId="7A2855A5" w14:textId="77777777" w:rsidR="005D0722" w:rsidRDefault="0005727B">
            <w:pPr>
              <w:pStyle w:val="TAC"/>
            </w:pPr>
            <w:r>
              <w:t>MBSF, NEF, AF</w:t>
            </w:r>
          </w:p>
        </w:tc>
      </w:tr>
      <w:tr w:rsidR="005D0722" w14:paraId="08C4DBC5" w14:textId="77777777">
        <w:tc>
          <w:tcPr>
            <w:tcW w:w="2405" w:type="dxa"/>
            <w:tcBorders>
              <w:top w:val="nil"/>
              <w:bottom w:val="nil"/>
            </w:tcBorders>
            <w:shd w:val="clear" w:color="auto" w:fill="auto"/>
          </w:tcPr>
          <w:p w14:paraId="2B2DDF04" w14:textId="77777777" w:rsidR="005D0722" w:rsidRDefault="005D0722">
            <w:pPr>
              <w:pStyle w:val="TAL"/>
              <w:rPr>
                <w:b/>
                <w:bCs/>
              </w:rPr>
            </w:pPr>
          </w:p>
        </w:tc>
        <w:tc>
          <w:tcPr>
            <w:tcW w:w="2632" w:type="dxa"/>
          </w:tcPr>
          <w:p w14:paraId="19D17399" w14:textId="77777777" w:rsidR="005D0722" w:rsidRDefault="0005727B">
            <w:pPr>
              <w:pStyle w:val="TAC"/>
            </w:pPr>
            <w:r>
              <w:t>StatusUnsubscribe</w:t>
            </w:r>
          </w:p>
        </w:tc>
        <w:tc>
          <w:tcPr>
            <w:tcW w:w="1984" w:type="dxa"/>
            <w:tcBorders>
              <w:top w:val="nil"/>
              <w:bottom w:val="nil"/>
            </w:tcBorders>
            <w:shd w:val="clear" w:color="auto" w:fill="auto"/>
          </w:tcPr>
          <w:p w14:paraId="134C7194" w14:textId="77777777" w:rsidR="005D0722" w:rsidRDefault="005D0722">
            <w:pPr>
              <w:pStyle w:val="TAC"/>
            </w:pPr>
          </w:p>
        </w:tc>
        <w:tc>
          <w:tcPr>
            <w:tcW w:w="1763" w:type="dxa"/>
          </w:tcPr>
          <w:p w14:paraId="76ADE8B2" w14:textId="77777777" w:rsidR="005D0722" w:rsidRDefault="0005727B">
            <w:pPr>
              <w:pStyle w:val="TAC"/>
            </w:pPr>
            <w:r>
              <w:t>MBSF, NEF, AF</w:t>
            </w:r>
          </w:p>
        </w:tc>
      </w:tr>
      <w:tr w:rsidR="005D0722" w14:paraId="320A992B" w14:textId="77777777">
        <w:tc>
          <w:tcPr>
            <w:tcW w:w="2405" w:type="dxa"/>
            <w:tcBorders>
              <w:top w:val="nil"/>
              <w:bottom w:val="nil"/>
            </w:tcBorders>
            <w:shd w:val="clear" w:color="auto" w:fill="auto"/>
          </w:tcPr>
          <w:p w14:paraId="032FC5A6" w14:textId="77777777" w:rsidR="005D0722" w:rsidRDefault="005D0722">
            <w:pPr>
              <w:pStyle w:val="TAL"/>
              <w:rPr>
                <w:b/>
                <w:bCs/>
              </w:rPr>
            </w:pPr>
          </w:p>
        </w:tc>
        <w:tc>
          <w:tcPr>
            <w:tcW w:w="2632" w:type="dxa"/>
          </w:tcPr>
          <w:p w14:paraId="5ABE23CE" w14:textId="77777777" w:rsidR="005D0722" w:rsidRDefault="0005727B">
            <w:pPr>
              <w:pStyle w:val="TAC"/>
            </w:pPr>
            <w:r>
              <w:t>StatusNotify</w:t>
            </w:r>
          </w:p>
        </w:tc>
        <w:tc>
          <w:tcPr>
            <w:tcW w:w="1984" w:type="dxa"/>
            <w:tcBorders>
              <w:top w:val="nil"/>
            </w:tcBorders>
            <w:shd w:val="clear" w:color="auto" w:fill="auto"/>
          </w:tcPr>
          <w:p w14:paraId="4B708003" w14:textId="77777777" w:rsidR="005D0722" w:rsidRDefault="005D0722">
            <w:pPr>
              <w:pStyle w:val="TAC"/>
            </w:pPr>
          </w:p>
        </w:tc>
        <w:tc>
          <w:tcPr>
            <w:tcW w:w="1763" w:type="dxa"/>
          </w:tcPr>
          <w:p w14:paraId="35EBCC55" w14:textId="77777777" w:rsidR="005D0722" w:rsidRDefault="0005727B">
            <w:pPr>
              <w:pStyle w:val="TAC"/>
            </w:pPr>
            <w:r>
              <w:t>MBSF, NEF, AF</w:t>
            </w:r>
          </w:p>
        </w:tc>
      </w:tr>
      <w:tr w:rsidR="005D0722" w14:paraId="4D5B6A40" w14:textId="77777777">
        <w:tc>
          <w:tcPr>
            <w:tcW w:w="2405" w:type="dxa"/>
            <w:tcBorders>
              <w:top w:val="nil"/>
              <w:bottom w:val="nil"/>
            </w:tcBorders>
            <w:shd w:val="clear" w:color="auto" w:fill="auto"/>
          </w:tcPr>
          <w:p w14:paraId="5BA2DA9D" w14:textId="77777777" w:rsidR="005D0722" w:rsidRDefault="005D0722">
            <w:pPr>
              <w:pStyle w:val="TAL"/>
              <w:rPr>
                <w:b/>
                <w:bCs/>
              </w:rPr>
            </w:pPr>
          </w:p>
        </w:tc>
        <w:tc>
          <w:tcPr>
            <w:tcW w:w="2632" w:type="dxa"/>
          </w:tcPr>
          <w:p w14:paraId="11A9AAA1" w14:textId="77777777" w:rsidR="005D0722" w:rsidRDefault="0005727B">
            <w:pPr>
              <w:pStyle w:val="TAC"/>
            </w:pPr>
            <w:r>
              <w:t>Create</w:t>
            </w:r>
          </w:p>
        </w:tc>
        <w:tc>
          <w:tcPr>
            <w:tcW w:w="1984" w:type="dxa"/>
          </w:tcPr>
          <w:p w14:paraId="3503A40D" w14:textId="77777777" w:rsidR="005D0722" w:rsidRDefault="0005727B">
            <w:pPr>
              <w:pStyle w:val="TAC"/>
            </w:pPr>
            <w:r>
              <w:t>请求</w:t>
            </w:r>
            <w:r>
              <w:t>/</w:t>
            </w:r>
            <w:r>
              <w:t>响应</w:t>
            </w:r>
          </w:p>
        </w:tc>
        <w:tc>
          <w:tcPr>
            <w:tcW w:w="1763" w:type="dxa"/>
          </w:tcPr>
          <w:p w14:paraId="67B95E16" w14:textId="77777777" w:rsidR="005D0722" w:rsidRDefault="0005727B">
            <w:pPr>
              <w:pStyle w:val="TAC"/>
            </w:pPr>
            <w:r>
              <w:t>MBSF, NEF, AF</w:t>
            </w:r>
          </w:p>
        </w:tc>
      </w:tr>
      <w:tr w:rsidR="005D0722" w14:paraId="7885B135" w14:textId="77777777">
        <w:tc>
          <w:tcPr>
            <w:tcW w:w="2405" w:type="dxa"/>
            <w:tcBorders>
              <w:top w:val="nil"/>
              <w:bottom w:val="nil"/>
            </w:tcBorders>
            <w:shd w:val="clear" w:color="auto" w:fill="auto"/>
          </w:tcPr>
          <w:p w14:paraId="4708078B" w14:textId="77777777" w:rsidR="005D0722" w:rsidRDefault="005D0722">
            <w:pPr>
              <w:pStyle w:val="TAL"/>
              <w:rPr>
                <w:b/>
                <w:bCs/>
              </w:rPr>
            </w:pPr>
          </w:p>
        </w:tc>
        <w:tc>
          <w:tcPr>
            <w:tcW w:w="2632" w:type="dxa"/>
          </w:tcPr>
          <w:p w14:paraId="1A1647B9" w14:textId="77777777" w:rsidR="005D0722" w:rsidRDefault="0005727B">
            <w:pPr>
              <w:pStyle w:val="TAC"/>
            </w:pPr>
            <w:r>
              <w:t>Update</w:t>
            </w:r>
          </w:p>
        </w:tc>
        <w:tc>
          <w:tcPr>
            <w:tcW w:w="1984" w:type="dxa"/>
          </w:tcPr>
          <w:p w14:paraId="63CA5115" w14:textId="77777777" w:rsidR="005D0722" w:rsidRDefault="0005727B">
            <w:pPr>
              <w:pStyle w:val="TAC"/>
            </w:pPr>
            <w:r>
              <w:t>请求</w:t>
            </w:r>
            <w:r>
              <w:t>/</w:t>
            </w:r>
            <w:r>
              <w:t>响应</w:t>
            </w:r>
          </w:p>
        </w:tc>
        <w:tc>
          <w:tcPr>
            <w:tcW w:w="1763" w:type="dxa"/>
          </w:tcPr>
          <w:p w14:paraId="63957A67" w14:textId="77777777" w:rsidR="005D0722" w:rsidRDefault="0005727B">
            <w:pPr>
              <w:pStyle w:val="TAC"/>
            </w:pPr>
            <w:r>
              <w:t>MBSF, NEF, AF</w:t>
            </w:r>
          </w:p>
        </w:tc>
      </w:tr>
      <w:tr w:rsidR="005D0722" w14:paraId="3849CCA3" w14:textId="77777777">
        <w:tc>
          <w:tcPr>
            <w:tcW w:w="2405" w:type="dxa"/>
            <w:tcBorders>
              <w:top w:val="nil"/>
            </w:tcBorders>
            <w:shd w:val="clear" w:color="auto" w:fill="auto"/>
          </w:tcPr>
          <w:p w14:paraId="3BEC3EC2" w14:textId="77777777" w:rsidR="005D0722" w:rsidRDefault="005D0722">
            <w:pPr>
              <w:pStyle w:val="TAL"/>
              <w:rPr>
                <w:b/>
                <w:bCs/>
              </w:rPr>
            </w:pPr>
          </w:p>
        </w:tc>
        <w:tc>
          <w:tcPr>
            <w:tcW w:w="2632" w:type="dxa"/>
          </w:tcPr>
          <w:p w14:paraId="71305FBB" w14:textId="77777777" w:rsidR="005D0722" w:rsidRDefault="0005727B">
            <w:pPr>
              <w:pStyle w:val="TAC"/>
            </w:pPr>
            <w:r>
              <w:t>Delete</w:t>
            </w:r>
          </w:p>
        </w:tc>
        <w:tc>
          <w:tcPr>
            <w:tcW w:w="1984" w:type="dxa"/>
          </w:tcPr>
          <w:p w14:paraId="67D57F2B" w14:textId="77777777" w:rsidR="005D0722" w:rsidRDefault="0005727B">
            <w:pPr>
              <w:pStyle w:val="TAC"/>
            </w:pPr>
            <w:r>
              <w:t>请求</w:t>
            </w:r>
            <w:r>
              <w:t>/</w:t>
            </w:r>
            <w:r>
              <w:t>响应</w:t>
            </w:r>
          </w:p>
        </w:tc>
        <w:tc>
          <w:tcPr>
            <w:tcW w:w="1763" w:type="dxa"/>
          </w:tcPr>
          <w:p w14:paraId="047C86BE" w14:textId="77777777" w:rsidR="005D0722" w:rsidRDefault="0005727B">
            <w:pPr>
              <w:pStyle w:val="TAC"/>
            </w:pPr>
            <w:r>
              <w:t>MBSF, NEF, AF</w:t>
            </w:r>
          </w:p>
        </w:tc>
      </w:tr>
    </w:tbl>
    <w:p w14:paraId="023C6A1A" w14:textId="77777777" w:rsidR="005D0722" w:rsidRDefault="005D0722">
      <w:pPr>
        <w:pStyle w:val="aff"/>
      </w:pPr>
    </w:p>
    <w:p w14:paraId="62BF1599" w14:textId="77777777" w:rsidR="005D0722" w:rsidRDefault="0005727B">
      <w:pPr>
        <w:pStyle w:val="a7"/>
        <w:spacing w:before="156" w:after="156"/>
      </w:pPr>
      <w:bookmarkStart w:id="1147" w:name="_Toc175576781"/>
      <w:r>
        <w:rPr>
          <w:rFonts w:hint="eastAsia"/>
        </w:rPr>
        <w:t>Nmbsmf</w:t>
      </w:r>
      <w:r>
        <w:t>_TMG</w:t>
      </w:r>
      <w:r>
        <w:rPr>
          <w:rFonts w:hint="eastAsia"/>
        </w:rPr>
        <w:t>I</w:t>
      </w:r>
      <w:r>
        <w:rPr>
          <w:rFonts w:hint="eastAsia"/>
        </w:rPr>
        <w:t>服务</w:t>
      </w:r>
      <w:bookmarkEnd w:id="1147"/>
    </w:p>
    <w:p w14:paraId="57AC8A97" w14:textId="77777777" w:rsidR="005D0722" w:rsidRDefault="0005727B">
      <w:pPr>
        <w:pStyle w:val="a8"/>
        <w:spacing w:before="156" w:after="156"/>
      </w:pPr>
      <w:r>
        <w:rPr>
          <w:rFonts w:hint="eastAsia"/>
        </w:rPr>
        <w:t>概述</w:t>
      </w:r>
    </w:p>
    <w:p w14:paraId="114DA4F1" w14:textId="77777777" w:rsidR="005D0722" w:rsidRDefault="0005727B">
      <w:pPr>
        <w:pStyle w:val="aff"/>
      </w:pPr>
      <w:r>
        <w:rPr>
          <w:rFonts w:hint="eastAsia"/>
        </w:rPr>
        <w:t>服务描述：</w:t>
      </w:r>
      <w:r>
        <w:rPr>
          <w:rFonts w:hint="eastAsia"/>
        </w:rPr>
        <w:t>NF</w:t>
      </w:r>
      <w:r>
        <w:rPr>
          <w:rFonts w:hint="eastAsia"/>
        </w:rPr>
        <w:t>服务消费者可使用该服务请求分配</w:t>
      </w:r>
      <w:r>
        <w:rPr>
          <w:rFonts w:hint="eastAsia"/>
        </w:rPr>
        <w:t>TMGI</w:t>
      </w:r>
      <w:r>
        <w:rPr>
          <w:rFonts w:hint="eastAsia"/>
        </w:rPr>
        <w:t>和释放已分配的</w:t>
      </w:r>
      <w:r>
        <w:rPr>
          <w:rFonts w:hint="eastAsia"/>
        </w:rPr>
        <w:t>TMGI</w:t>
      </w:r>
      <w:r>
        <w:rPr>
          <w:rFonts w:hint="eastAsia"/>
        </w:rPr>
        <w:t>。</w:t>
      </w:r>
    </w:p>
    <w:p w14:paraId="6ABD5C1C" w14:textId="77777777" w:rsidR="005D0722" w:rsidRDefault="0005727B">
      <w:pPr>
        <w:pStyle w:val="a8"/>
        <w:spacing w:before="156" w:after="156"/>
      </w:pPr>
      <w:r>
        <w:rPr>
          <w:rFonts w:hint="eastAsia"/>
        </w:rPr>
        <w:t>Nmbsmf</w:t>
      </w:r>
      <w:r>
        <w:t>_TMG</w:t>
      </w:r>
      <w:r>
        <w:rPr>
          <w:rFonts w:hint="eastAsia"/>
        </w:rPr>
        <w:t>I_</w:t>
      </w:r>
      <w:r>
        <w:t>Allocate</w:t>
      </w:r>
      <w:r>
        <w:rPr>
          <w:rFonts w:hint="eastAsia"/>
        </w:rPr>
        <w:t>业务操作</w:t>
      </w:r>
    </w:p>
    <w:p w14:paraId="7D837E9A" w14:textId="77777777" w:rsidR="005D0722" w:rsidRDefault="0005727B">
      <w:r>
        <w:rPr>
          <w:rFonts w:hint="eastAsia"/>
        </w:rPr>
        <w:t>服务操作名称</w:t>
      </w:r>
      <w:r>
        <w:t>: Nmbsmf_TMGI_Allocate</w:t>
      </w:r>
    </w:p>
    <w:p w14:paraId="389CD162" w14:textId="77777777" w:rsidR="005D0722" w:rsidRDefault="0005727B">
      <w:pPr>
        <w:rPr>
          <w:bCs/>
        </w:rPr>
      </w:pPr>
      <w:r>
        <w:rPr>
          <w:rFonts w:hint="eastAsia"/>
          <w:bCs/>
        </w:rPr>
        <w:t>描述</w:t>
      </w:r>
      <w:r>
        <w:rPr>
          <w:bCs/>
        </w:rPr>
        <w:t xml:space="preserve">: </w:t>
      </w:r>
      <w:r>
        <w:rPr>
          <w:rFonts w:hint="eastAsia"/>
          <w:bCs/>
        </w:rPr>
        <w:t>NF</w:t>
      </w:r>
      <w:r>
        <w:rPr>
          <w:rFonts w:hint="eastAsia"/>
          <w:bCs/>
        </w:rPr>
        <w:t>服务消费者使用该服务请求</w:t>
      </w:r>
      <w:r>
        <w:rPr>
          <w:rFonts w:hint="eastAsia"/>
          <w:bCs/>
        </w:rPr>
        <w:t>TMG</w:t>
      </w:r>
      <w:r>
        <w:rPr>
          <w:bCs/>
        </w:rPr>
        <w:t>I</w:t>
      </w:r>
      <w:r>
        <w:rPr>
          <w:rFonts w:hint="eastAsia"/>
          <w:bCs/>
        </w:rPr>
        <w:t>分配或刷新已分配的</w:t>
      </w:r>
      <w:r>
        <w:rPr>
          <w:rFonts w:hint="eastAsia"/>
          <w:bCs/>
        </w:rPr>
        <w:t>TMG</w:t>
      </w:r>
      <w:r>
        <w:rPr>
          <w:bCs/>
        </w:rPr>
        <w:t>I</w:t>
      </w:r>
      <w:r>
        <w:rPr>
          <w:rFonts w:hint="eastAsia"/>
          <w:bCs/>
        </w:rPr>
        <w:t>。</w:t>
      </w:r>
    </w:p>
    <w:p w14:paraId="731964C1" w14:textId="77777777" w:rsidR="005D0722" w:rsidRDefault="0005727B">
      <w:pPr>
        <w:rPr>
          <w:bCs/>
        </w:rPr>
      </w:pPr>
      <w:r>
        <w:rPr>
          <w:rFonts w:hint="eastAsia"/>
          <w:bCs/>
        </w:rPr>
        <w:t>输入，必选</w:t>
      </w:r>
      <w:r>
        <w:rPr>
          <w:bCs/>
        </w:rPr>
        <w:t>: TMGI</w:t>
      </w:r>
      <w:r>
        <w:rPr>
          <w:rFonts w:hint="eastAsia"/>
          <w:bCs/>
        </w:rPr>
        <w:t>的数量。</w:t>
      </w:r>
    </w:p>
    <w:p w14:paraId="303B3D3F" w14:textId="2FF48985" w:rsidR="005D0722" w:rsidRDefault="0005727B">
      <w:pPr>
        <w:rPr>
          <w:bCs/>
        </w:rPr>
      </w:pPr>
      <w:r>
        <w:rPr>
          <w:rFonts w:hint="eastAsia"/>
          <w:bCs/>
        </w:rPr>
        <w:t>输入，可选</w:t>
      </w:r>
      <w:r>
        <w:rPr>
          <w:bCs/>
        </w:rPr>
        <w:t>:  TMGI(s) (</w:t>
      </w:r>
      <w:r>
        <w:rPr>
          <w:rFonts w:hint="eastAsia"/>
          <w:bCs/>
        </w:rPr>
        <w:t>即</w:t>
      </w:r>
      <w:r>
        <w:rPr>
          <w:bCs/>
        </w:rPr>
        <w:t>:</w:t>
      </w:r>
      <w:r>
        <w:rPr>
          <w:rFonts w:hint="eastAsia"/>
          <w:bCs/>
        </w:rPr>
        <w:t>延长到期时间的</w:t>
      </w:r>
      <w:r>
        <w:rPr>
          <w:bCs/>
        </w:rPr>
        <w:t xml:space="preserve"> TMGI(s) )</w:t>
      </w:r>
      <w:r w:rsidR="002901C3">
        <w:rPr>
          <w:rFonts w:hint="eastAsia"/>
          <w:bCs/>
        </w:rPr>
        <w:t>。</w:t>
      </w:r>
    </w:p>
    <w:p w14:paraId="6BA95A8C" w14:textId="77777777" w:rsidR="005D0722" w:rsidRDefault="0005727B">
      <w:r>
        <w:rPr>
          <w:rFonts w:hint="eastAsia"/>
          <w:bCs/>
        </w:rPr>
        <w:t>输出，必选</w:t>
      </w:r>
      <w:r>
        <w:rPr>
          <w:bCs/>
        </w:rPr>
        <w:t xml:space="preserve">: </w:t>
      </w:r>
      <w:r>
        <w:t>TMGI</w:t>
      </w:r>
      <w:r>
        <w:rPr>
          <w:rFonts w:hint="eastAsia"/>
        </w:rPr>
        <w:t>(</w:t>
      </w:r>
      <w:r>
        <w:t>s</w:t>
      </w:r>
      <w:r>
        <w:rPr>
          <w:rFonts w:hint="eastAsia"/>
        </w:rPr>
        <w:t>)</w:t>
      </w:r>
      <w:r>
        <w:t>,  TMGI(s)</w:t>
      </w:r>
      <w:r>
        <w:rPr>
          <w:rFonts w:hint="eastAsia"/>
        </w:rPr>
        <w:t>的到期时间。</w:t>
      </w:r>
    </w:p>
    <w:p w14:paraId="5B03A3B2" w14:textId="77777777" w:rsidR="005D0722" w:rsidRDefault="0005727B">
      <w:r>
        <w:rPr>
          <w:rFonts w:hint="eastAsia"/>
        </w:rPr>
        <w:t>输出，可选：</w:t>
      </w:r>
      <w:r>
        <w:rPr>
          <w:rFonts w:hint="eastAsia"/>
        </w:rPr>
        <w:t>NID</w:t>
      </w:r>
    </w:p>
    <w:p w14:paraId="191049D9" w14:textId="77777777" w:rsidR="005D0722" w:rsidRDefault="0005727B">
      <w:pPr>
        <w:pStyle w:val="a8"/>
        <w:spacing w:before="156" w:after="156"/>
      </w:pPr>
      <w:r>
        <w:rPr>
          <w:rFonts w:hint="eastAsia"/>
        </w:rPr>
        <w:t>Nmbsmf</w:t>
      </w:r>
      <w:r>
        <w:t>_TMG</w:t>
      </w:r>
      <w:r>
        <w:rPr>
          <w:rFonts w:hint="eastAsia"/>
        </w:rPr>
        <w:t>I_Dea</w:t>
      </w:r>
      <w:r>
        <w:t>llocate</w:t>
      </w:r>
      <w:r>
        <w:rPr>
          <w:rFonts w:hint="eastAsia"/>
        </w:rPr>
        <w:t>业务操作</w:t>
      </w:r>
    </w:p>
    <w:p w14:paraId="42C4F991" w14:textId="11263F87" w:rsidR="002901C3" w:rsidRDefault="002901C3" w:rsidP="00F924F2">
      <w:r>
        <w:rPr>
          <w:rFonts w:hint="eastAsia"/>
        </w:rPr>
        <w:t>服务操作名称</w:t>
      </w:r>
      <w:r>
        <w:t>: Nmbsmf_TMGI_D</w:t>
      </w:r>
      <w:r>
        <w:rPr>
          <w:rFonts w:hint="eastAsia"/>
        </w:rPr>
        <w:t>ea</w:t>
      </w:r>
      <w:r>
        <w:t>llocate</w:t>
      </w:r>
    </w:p>
    <w:p w14:paraId="19A6FE5A" w14:textId="7129D2B1" w:rsidR="002901C3" w:rsidRDefault="002901C3" w:rsidP="00F924F2">
      <w:r>
        <w:rPr>
          <w:rFonts w:hint="eastAsia"/>
        </w:rPr>
        <w:t>描述</w:t>
      </w:r>
      <w:r>
        <w:t xml:space="preserve">: </w:t>
      </w:r>
      <w:r>
        <w:rPr>
          <w:rFonts w:hint="eastAsia"/>
        </w:rPr>
        <w:t>NF</w:t>
      </w:r>
      <w:r>
        <w:rPr>
          <w:rFonts w:hint="eastAsia"/>
        </w:rPr>
        <w:t>服务消费者使用该服务请求释放</w:t>
      </w:r>
      <w:r>
        <w:rPr>
          <w:rFonts w:hint="eastAsia"/>
        </w:rPr>
        <w:t>T</w:t>
      </w:r>
      <w:r>
        <w:t>MGI</w:t>
      </w:r>
      <w:r>
        <w:rPr>
          <w:rFonts w:hint="eastAsia"/>
        </w:rPr>
        <w:t>。</w:t>
      </w:r>
    </w:p>
    <w:p w14:paraId="367891E5" w14:textId="6D613759" w:rsidR="002901C3" w:rsidRDefault="002901C3" w:rsidP="00F924F2">
      <w:r>
        <w:rPr>
          <w:rFonts w:hint="eastAsia"/>
        </w:rPr>
        <w:t>输入，必选</w:t>
      </w:r>
      <w:r>
        <w:t>: TMGI</w:t>
      </w:r>
      <w:r>
        <w:rPr>
          <w:rFonts w:hint="eastAsia"/>
        </w:rPr>
        <w:t>。</w:t>
      </w:r>
    </w:p>
    <w:p w14:paraId="4A81D7CE" w14:textId="75F6D072" w:rsidR="002901C3" w:rsidRDefault="002901C3" w:rsidP="00F924F2">
      <w:r>
        <w:rPr>
          <w:rFonts w:hint="eastAsia"/>
        </w:rPr>
        <w:t>输入，可选</w:t>
      </w:r>
      <w:r>
        <w:t xml:space="preserve">:  </w:t>
      </w:r>
      <w:r>
        <w:rPr>
          <w:rFonts w:hint="eastAsia"/>
        </w:rPr>
        <w:t>无。</w:t>
      </w:r>
    </w:p>
    <w:p w14:paraId="7240DCF7" w14:textId="32DCB27E" w:rsidR="002901C3" w:rsidRDefault="002901C3" w:rsidP="00F924F2">
      <w:r w:rsidRPr="002901C3">
        <w:rPr>
          <w:rFonts w:hint="eastAsia"/>
        </w:rPr>
        <w:t>输出，必选</w:t>
      </w:r>
      <w:r w:rsidRPr="002901C3">
        <w:t xml:space="preserve">: </w:t>
      </w:r>
      <w:r>
        <w:rPr>
          <w:rFonts w:hint="eastAsia"/>
        </w:rPr>
        <w:t>成功或失败。</w:t>
      </w:r>
    </w:p>
    <w:p w14:paraId="3D69D57C" w14:textId="6A49DD95" w:rsidR="002901C3" w:rsidRDefault="002901C3" w:rsidP="00F924F2">
      <w:r>
        <w:rPr>
          <w:rFonts w:hint="eastAsia"/>
        </w:rPr>
        <w:t>输出，可选：无。</w:t>
      </w:r>
    </w:p>
    <w:p w14:paraId="20EDC75A" w14:textId="77777777" w:rsidR="005D0722" w:rsidRDefault="0005727B">
      <w:pPr>
        <w:pStyle w:val="a7"/>
        <w:spacing w:before="156" w:after="156"/>
      </w:pPr>
      <w:bookmarkStart w:id="1148" w:name="_Toc145664145"/>
      <w:bookmarkStart w:id="1149" w:name="_Toc175576782"/>
      <w:bookmarkEnd w:id="1148"/>
      <w:r>
        <w:rPr>
          <w:rFonts w:hint="eastAsia"/>
        </w:rPr>
        <w:t>Nmbsmf</w:t>
      </w:r>
      <w:r>
        <w:t>_</w:t>
      </w:r>
      <w:r>
        <w:rPr>
          <w:rFonts w:hint="eastAsia"/>
        </w:rPr>
        <w:t>MBSSession</w:t>
      </w:r>
      <w:r>
        <w:rPr>
          <w:rFonts w:hint="eastAsia"/>
        </w:rPr>
        <w:t>服务</w:t>
      </w:r>
      <w:bookmarkEnd w:id="1149"/>
    </w:p>
    <w:p w14:paraId="5D05800A" w14:textId="77777777" w:rsidR="005D0722" w:rsidRDefault="0005727B">
      <w:pPr>
        <w:pStyle w:val="a8"/>
        <w:spacing w:before="156" w:after="156"/>
      </w:pPr>
      <w:r>
        <w:rPr>
          <w:rFonts w:hint="eastAsia"/>
        </w:rPr>
        <w:t>概述</w:t>
      </w:r>
    </w:p>
    <w:p w14:paraId="370DF040" w14:textId="77777777" w:rsidR="005D0722" w:rsidRDefault="0005727B">
      <w:pPr>
        <w:ind w:firstLineChars="200" w:firstLine="422"/>
        <w:rPr>
          <w:bCs/>
        </w:rPr>
      </w:pPr>
      <w:r>
        <w:rPr>
          <w:rFonts w:ascii="SimSun" w:hAnsi="SimSun" w:cs="SimSun" w:hint="eastAsia"/>
          <w:b/>
        </w:rPr>
        <w:t>服务描述：</w:t>
      </w:r>
      <w:r>
        <w:rPr>
          <w:rFonts w:ascii="SimSun" w:hAnsi="SimSun" w:cs="SimSun" w:hint="eastAsia"/>
          <w:bCs/>
        </w:rPr>
        <w:t>以下为</w:t>
      </w:r>
      <w:r>
        <w:rPr>
          <w:rFonts w:ascii="SimSun" w:hAnsi="SimSun" w:cs="SimSun" w:hint="eastAsia"/>
          <w:bCs/>
        </w:rPr>
        <w:t>NF</w:t>
      </w:r>
      <w:r>
        <w:rPr>
          <w:rFonts w:ascii="SimSun" w:hAnsi="SimSun" w:cs="SimSun" w:hint="eastAsia"/>
          <w:bCs/>
        </w:rPr>
        <w:t>服务的关键功能</w:t>
      </w:r>
      <w:r>
        <w:rPr>
          <w:rFonts w:hint="eastAsia"/>
          <w:bCs/>
        </w:rPr>
        <w:t>：</w:t>
      </w:r>
    </w:p>
    <w:p w14:paraId="2CC6A151" w14:textId="77777777" w:rsidR="005D0722" w:rsidRDefault="0005727B">
      <w:pPr>
        <w:pStyle w:val="aff"/>
        <w:numPr>
          <w:ilvl w:val="0"/>
          <w:numId w:val="16"/>
        </w:numPr>
        <w:ind w:firstLineChars="0"/>
      </w:pPr>
      <w:r>
        <w:tab/>
        <w:t>( MB-SMF</w:t>
      </w:r>
      <w:r>
        <w:rPr>
          <w:rFonts w:hint="eastAsia"/>
        </w:rPr>
        <w:t>与</w:t>
      </w:r>
      <w:r>
        <w:t xml:space="preserve">AMF </w:t>
      </w:r>
      <w:r>
        <w:rPr>
          <w:rFonts w:hint="eastAsia"/>
        </w:rPr>
        <w:t>或</w:t>
      </w:r>
      <w:r>
        <w:t xml:space="preserve"> SMF</w:t>
      </w:r>
      <w:r>
        <w:rPr>
          <w:rFonts w:hint="eastAsia"/>
        </w:rPr>
        <w:t>之间</w:t>
      </w:r>
      <w:r>
        <w:t xml:space="preserve">) </w:t>
      </w:r>
      <w:r>
        <w:t>对于多播</w:t>
      </w:r>
      <w:r>
        <w:rPr>
          <w:rFonts w:hint="eastAsia"/>
        </w:rPr>
        <w:t>，</w:t>
      </w:r>
      <w:r>
        <w:rPr>
          <w:rFonts w:hint="eastAsia"/>
        </w:rPr>
        <w:t>NF</w:t>
      </w:r>
      <w:r>
        <w:rPr>
          <w:rFonts w:hint="eastAsia"/>
        </w:rPr>
        <w:t>服务消费者使用该服务请求接收</w:t>
      </w:r>
      <w:r>
        <w:rPr>
          <w:rFonts w:hint="eastAsia"/>
        </w:rPr>
        <w:t>MBS</w:t>
      </w:r>
      <w:r>
        <w:rPr>
          <w:rFonts w:hint="eastAsia"/>
        </w:rPr>
        <w:t>数据或终止接收一个多播</w:t>
      </w:r>
      <w:r>
        <w:rPr>
          <w:rFonts w:hint="eastAsia"/>
        </w:rPr>
        <w:t>MBS</w:t>
      </w:r>
      <w:r>
        <w:rPr>
          <w:rFonts w:hint="eastAsia"/>
        </w:rPr>
        <w:t>会话的</w:t>
      </w:r>
      <w:r>
        <w:rPr>
          <w:rFonts w:hint="eastAsia"/>
        </w:rPr>
        <w:t>MBS</w:t>
      </w:r>
      <w:r>
        <w:rPr>
          <w:rFonts w:hint="eastAsia"/>
        </w:rPr>
        <w:t>数据</w:t>
      </w:r>
      <w:r>
        <w:t>,</w:t>
      </w:r>
      <w:r>
        <w:rPr>
          <w:rFonts w:hint="eastAsia"/>
        </w:rPr>
        <w:t>或对位置相关的多播会话，部分多播</w:t>
      </w:r>
      <w:r>
        <w:rPr>
          <w:rFonts w:hint="eastAsia"/>
        </w:rPr>
        <w:t>MBS</w:t>
      </w:r>
      <w:r>
        <w:rPr>
          <w:rFonts w:hint="eastAsia"/>
        </w:rPr>
        <w:t>会话在服务区域内；</w:t>
      </w:r>
    </w:p>
    <w:p w14:paraId="5B2760A3" w14:textId="77777777" w:rsidR="005D0722" w:rsidRDefault="0005727B">
      <w:pPr>
        <w:pStyle w:val="aff"/>
        <w:numPr>
          <w:ilvl w:val="0"/>
          <w:numId w:val="16"/>
        </w:numPr>
        <w:ind w:firstLineChars="0"/>
      </w:pPr>
      <w:r>
        <w:lastRenderedPageBreak/>
        <w:tab/>
        <w:t>(MB-SMF</w:t>
      </w:r>
      <w:r>
        <w:rPr>
          <w:rFonts w:hint="eastAsia"/>
        </w:rPr>
        <w:t>与</w:t>
      </w:r>
      <w:r>
        <w:rPr>
          <w:rFonts w:hint="eastAsia"/>
        </w:rPr>
        <w:t>S</w:t>
      </w:r>
      <w:r>
        <w:t>MF</w:t>
      </w:r>
      <w:r>
        <w:rPr>
          <w:rFonts w:hint="eastAsia"/>
        </w:rPr>
        <w:t>之间</w:t>
      </w:r>
      <w:r>
        <w:t xml:space="preserve">) </w:t>
      </w:r>
      <w:r>
        <w:t>对于多播</w:t>
      </w:r>
      <w:r>
        <w:rPr>
          <w:rFonts w:hint="eastAsia"/>
        </w:rPr>
        <w:t>允许消费者</w:t>
      </w:r>
      <w:r>
        <w:rPr>
          <w:rFonts w:hint="eastAsia"/>
        </w:rPr>
        <w:t>NF</w:t>
      </w:r>
      <w:r>
        <w:rPr>
          <w:rFonts w:hint="eastAsia"/>
        </w:rPr>
        <w:t>查询</w:t>
      </w:r>
      <w:r>
        <w:rPr>
          <w:rFonts w:hint="eastAsia"/>
        </w:rPr>
        <w:t>MBS</w:t>
      </w:r>
      <w:r>
        <w:rPr>
          <w:rFonts w:hint="eastAsia"/>
        </w:rPr>
        <w:t>会话信息</w:t>
      </w:r>
      <w:r>
        <w:t>(</w:t>
      </w:r>
      <w:r>
        <w:t>如</w:t>
      </w:r>
      <w:r>
        <w:t>QoS</w:t>
      </w:r>
      <w:r>
        <w:t>信息</w:t>
      </w:r>
      <w:r>
        <w:t>)</w:t>
      </w:r>
      <w:r>
        <w:rPr>
          <w:rFonts w:hint="eastAsia"/>
        </w:rPr>
        <w:t>。</w:t>
      </w:r>
      <w:r>
        <w:rPr>
          <w:rFonts w:hint="eastAsia"/>
        </w:rPr>
        <w:t>UE</w:t>
      </w:r>
      <w:r>
        <w:rPr>
          <w:rFonts w:hint="eastAsia"/>
        </w:rPr>
        <w:t>加入事件</w:t>
      </w:r>
      <w:r>
        <w:rPr>
          <w:rFonts w:hint="eastAsia"/>
        </w:rPr>
        <w:t>SMF</w:t>
      </w:r>
      <w:r>
        <w:rPr>
          <w:rFonts w:hint="eastAsia"/>
        </w:rPr>
        <w:t>调用此服务；</w:t>
      </w:r>
    </w:p>
    <w:p w14:paraId="10B3409C" w14:textId="77777777" w:rsidR="005D0722" w:rsidRDefault="0005727B">
      <w:pPr>
        <w:pStyle w:val="aff"/>
        <w:numPr>
          <w:ilvl w:val="0"/>
          <w:numId w:val="16"/>
        </w:numPr>
        <w:ind w:firstLineChars="0"/>
      </w:pPr>
      <w:r>
        <w:rPr>
          <w:rFonts w:hint="eastAsia"/>
        </w:rPr>
        <w:t>（</w:t>
      </w:r>
      <w:r>
        <w:t>MB-SMF</w:t>
      </w:r>
      <w:r>
        <w:rPr>
          <w:rFonts w:hint="eastAsia"/>
        </w:rPr>
        <w:t>与</w:t>
      </w:r>
      <w:r>
        <w:t>SMF (</w:t>
      </w:r>
      <w:r>
        <w:rPr>
          <w:rFonts w:hint="eastAsia"/>
        </w:rPr>
        <w:t>仅多播</w:t>
      </w:r>
      <w:r>
        <w:t xml:space="preserve">) </w:t>
      </w:r>
      <w:r>
        <w:rPr>
          <w:rFonts w:hint="eastAsia"/>
        </w:rPr>
        <w:t>或</w:t>
      </w:r>
      <w:r>
        <w:t xml:space="preserve"> MBSF/NEF </w:t>
      </w:r>
      <w:r>
        <w:rPr>
          <w:rFonts w:hint="eastAsia"/>
        </w:rPr>
        <w:t>之间</w:t>
      </w:r>
      <w:r>
        <w:t>)</w:t>
      </w:r>
      <w:r>
        <w:rPr>
          <w:rFonts w:hint="eastAsia"/>
        </w:rPr>
        <w:t>允许消费者</w:t>
      </w:r>
      <w:r>
        <w:rPr>
          <w:rFonts w:hint="eastAsia"/>
        </w:rPr>
        <w:t>NF</w:t>
      </w:r>
      <w:r>
        <w:rPr>
          <w:rFonts w:hint="eastAsia"/>
        </w:rPr>
        <w:t>订阅和取消订阅事件</w:t>
      </w:r>
      <w:r>
        <w:rPr>
          <w:rFonts w:hint="eastAsia"/>
        </w:rPr>
        <w:t>ID</w:t>
      </w:r>
      <w:r>
        <w:rPr>
          <w:rFonts w:hint="eastAsia"/>
        </w:rPr>
        <w:t>和</w:t>
      </w:r>
      <w:r>
        <w:rPr>
          <w:rFonts w:hint="eastAsia"/>
        </w:rPr>
        <w:t>MBS</w:t>
      </w:r>
      <w:r>
        <w:rPr>
          <w:rFonts w:hint="eastAsia"/>
        </w:rPr>
        <w:t>会话，或位置相关</w:t>
      </w:r>
      <w:r>
        <w:rPr>
          <w:rFonts w:hint="eastAsia"/>
        </w:rPr>
        <w:t>MBS</w:t>
      </w:r>
      <w:r>
        <w:rPr>
          <w:rFonts w:hint="eastAsia"/>
        </w:rPr>
        <w:t>会话，</w:t>
      </w:r>
      <w:r>
        <w:rPr>
          <w:rFonts w:hint="eastAsia"/>
        </w:rPr>
        <w:t xml:space="preserve"> </w:t>
      </w:r>
      <w:r>
        <w:rPr>
          <w:rFonts w:hint="eastAsia"/>
        </w:rPr>
        <w:t>部分</w:t>
      </w:r>
      <w:r>
        <w:rPr>
          <w:rFonts w:hint="eastAsia"/>
        </w:rPr>
        <w:t>MBS</w:t>
      </w:r>
      <w:r>
        <w:rPr>
          <w:rFonts w:hint="eastAsia"/>
        </w:rPr>
        <w:t>会话在服务区内相关</w:t>
      </w:r>
      <w:r>
        <w:t>(</w:t>
      </w:r>
      <w:r>
        <w:rPr>
          <w:rFonts w:hint="eastAsia"/>
        </w:rPr>
        <w:t>仅</w:t>
      </w:r>
      <w:r>
        <w:t xml:space="preserve"> MBSF/NEF)</w:t>
      </w:r>
      <w:r>
        <w:rPr>
          <w:rFonts w:hint="eastAsia"/>
        </w:rPr>
        <w:t>；</w:t>
      </w:r>
    </w:p>
    <w:p w14:paraId="47C249A8" w14:textId="77777777" w:rsidR="005D0722" w:rsidRDefault="0005727B">
      <w:pPr>
        <w:pStyle w:val="aff"/>
        <w:numPr>
          <w:ilvl w:val="0"/>
          <w:numId w:val="16"/>
        </w:numPr>
        <w:ind w:firstLineChars="0"/>
      </w:pPr>
      <w:r>
        <w:tab/>
        <w:t>(SMF (</w:t>
      </w:r>
      <w:r>
        <w:rPr>
          <w:rFonts w:hint="eastAsia"/>
        </w:rPr>
        <w:t>仅多播</w:t>
      </w:r>
      <w:r>
        <w:t xml:space="preserve">) </w:t>
      </w:r>
      <w:r>
        <w:rPr>
          <w:rFonts w:hint="eastAsia"/>
        </w:rPr>
        <w:t>或</w:t>
      </w:r>
      <w:r>
        <w:t xml:space="preserve"> MBSF/NEF</w:t>
      </w:r>
      <w:r>
        <w:rPr>
          <w:rFonts w:hint="eastAsia"/>
        </w:rPr>
        <w:t>和</w:t>
      </w:r>
      <w:r>
        <w:t>MB-SMF</w:t>
      </w:r>
      <w:r>
        <w:rPr>
          <w:rFonts w:hint="eastAsia"/>
        </w:rPr>
        <w:t>之间</w:t>
      </w:r>
      <w:r>
        <w:t xml:space="preserve">) </w:t>
      </w:r>
      <w:r>
        <w:rPr>
          <w:rFonts w:hint="eastAsia"/>
        </w:rPr>
        <w:t>通知</w:t>
      </w:r>
      <w:r>
        <w:rPr>
          <w:rFonts w:hint="eastAsia"/>
        </w:rPr>
        <w:t>MBS</w:t>
      </w:r>
      <w:r>
        <w:rPr>
          <w:rFonts w:hint="eastAsia"/>
        </w:rPr>
        <w:t>会话事件</w:t>
      </w:r>
      <w:r>
        <w:t>,</w:t>
      </w:r>
      <w:r>
        <w:rPr>
          <w:rFonts w:hint="eastAsia"/>
        </w:rPr>
        <w:t>或与位置相关</w:t>
      </w:r>
      <w:r>
        <w:rPr>
          <w:rFonts w:hint="eastAsia"/>
        </w:rPr>
        <w:t>MBS</w:t>
      </w:r>
      <w:r>
        <w:rPr>
          <w:rFonts w:hint="eastAsia"/>
        </w:rPr>
        <w:t>会话</w:t>
      </w:r>
      <w:r>
        <w:t xml:space="preserve">, </w:t>
      </w:r>
      <w:r>
        <w:rPr>
          <w:rFonts w:hint="eastAsia"/>
        </w:rPr>
        <w:t>与部分在服务区域内</w:t>
      </w:r>
      <w:r>
        <w:t xml:space="preserve">MBS </w:t>
      </w:r>
      <w:r>
        <w:rPr>
          <w:rFonts w:hint="eastAsia"/>
        </w:rPr>
        <w:t>会话相关</w:t>
      </w:r>
      <w:r>
        <w:t>(</w:t>
      </w:r>
      <w:r>
        <w:rPr>
          <w:rFonts w:hint="eastAsia"/>
        </w:rPr>
        <w:t>仅</w:t>
      </w:r>
      <w:r>
        <w:t xml:space="preserve"> MBSF/NEF), </w:t>
      </w:r>
      <w:r>
        <w:rPr>
          <w:rFonts w:hint="eastAsia"/>
        </w:rPr>
        <w:t>给订阅的</w:t>
      </w:r>
      <w:r>
        <w:rPr>
          <w:rFonts w:hint="eastAsia"/>
        </w:rPr>
        <w:t>NF</w:t>
      </w:r>
      <w:r>
        <w:rPr>
          <w:rFonts w:hint="eastAsia"/>
        </w:rPr>
        <w:t>；</w:t>
      </w:r>
    </w:p>
    <w:p w14:paraId="03909996" w14:textId="77777777" w:rsidR="005D0722" w:rsidRDefault="0005727B">
      <w:pPr>
        <w:pStyle w:val="aff"/>
        <w:numPr>
          <w:ilvl w:val="0"/>
          <w:numId w:val="16"/>
        </w:numPr>
        <w:ind w:firstLineChars="0"/>
      </w:pPr>
      <w:r>
        <w:tab/>
        <w:t>( MBSF/NEF/AF</w:t>
      </w:r>
      <w:r>
        <w:rPr>
          <w:rFonts w:hint="eastAsia"/>
        </w:rPr>
        <w:t>和</w:t>
      </w:r>
      <w:r>
        <w:t>MB-SMF</w:t>
      </w:r>
      <w:r>
        <w:rPr>
          <w:rFonts w:hint="eastAsia"/>
        </w:rPr>
        <w:t>之间</w:t>
      </w:r>
      <w:r>
        <w:t>)</w:t>
      </w:r>
      <w:r>
        <w:rPr>
          <w:rFonts w:hint="eastAsia"/>
        </w:rPr>
        <w:t>创建</w:t>
      </w:r>
      <w:r>
        <w:t>/</w:t>
      </w:r>
      <w:r>
        <w:rPr>
          <w:rFonts w:hint="eastAsia"/>
        </w:rPr>
        <w:t>修改</w:t>
      </w:r>
      <w:r>
        <w:t>/</w:t>
      </w:r>
      <w:r>
        <w:rPr>
          <w:rFonts w:hint="eastAsia"/>
        </w:rPr>
        <w:t>激活</w:t>
      </w:r>
      <w:r>
        <w:t>/</w:t>
      </w:r>
      <w:r>
        <w:rPr>
          <w:rFonts w:hint="eastAsia"/>
        </w:rPr>
        <w:t>去激活</w:t>
      </w:r>
      <w:r>
        <w:t>/</w:t>
      </w:r>
      <w:r>
        <w:rPr>
          <w:rFonts w:hint="eastAsia"/>
        </w:rPr>
        <w:t>释放多播</w:t>
      </w:r>
      <w:r>
        <w:rPr>
          <w:rFonts w:hint="eastAsia"/>
        </w:rPr>
        <w:t>MBS</w:t>
      </w:r>
      <w:r>
        <w:rPr>
          <w:rFonts w:hint="eastAsia"/>
        </w:rPr>
        <w:t>会话</w:t>
      </w:r>
      <w:r>
        <w:t>,</w:t>
      </w:r>
      <w:r>
        <w:rPr>
          <w:rFonts w:hint="eastAsia"/>
        </w:rPr>
        <w:t>或位置相关多播</w:t>
      </w:r>
      <w:r>
        <w:rPr>
          <w:rFonts w:hint="eastAsia"/>
        </w:rPr>
        <w:t>MBS</w:t>
      </w:r>
      <w:r>
        <w:rPr>
          <w:rFonts w:hint="eastAsia"/>
        </w:rPr>
        <w:t>会话</w:t>
      </w:r>
      <w:r>
        <w:t xml:space="preserve">, </w:t>
      </w:r>
      <w:r>
        <w:rPr>
          <w:rFonts w:hint="eastAsia"/>
        </w:rPr>
        <w:t>部分在服务区域内多播</w:t>
      </w:r>
      <w:r>
        <w:t xml:space="preserve"> MBS</w:t>
      </w:r>
      <w:r>
        <w:rPr>
          <w:rFonts w:hint="eastAsia"/>
        </w:rPr>
        <w:t>会话；</w:t>
      </w:r>
    </w:p>
    <w:p w14:paraId="5D60C404" w14:textId="77777777" w:rsidR="005D0722" w:rsidRDefault="0005727B">
      <w:pPr>
        <w:pStyle w:val="aff"/>
        <w:numPr>
          <w:ilvl w:val="0"/>
          <w:numId w:val="16"/>
        </w:numPr>
        <w:ind w:firstLineChars="0"/>
      </w:pPr>
      <w:r>
        <w:tab/>
        <w:t>(MBSF/NEF</w:t>
      </w:r>
      <w:r>
        <w:rPr>
          <w:rFonts w:hint="eastAsia"/>
        </w:rPr>
        <w:t>和</w:t>
      </w:r>
      <w:r>
        <w:t>MB-SMF</w:t>
      </w:r>
      <w:r>
        <w:rPr>
          <w:rFonts w:hint="eastAsia"/>
        </w:rPr>
        <w:t>之间</w:t>
      </w:r>
      <w:r>
        <w:t>)</w:t>
      </w:r>
      <w:r>
        <w:rPr>
          <w:rFonts w:hint="eastAsia"/>
        </w:rPr>
        <w:t>创建</w:t>
      </w:r>
      <w:r>
        <w:t>/</w:t>
      </w:r>
      <w:r>
        <w:rPr>
          <w:rFonts w:hint="eastAsia"/>
        </w:rPr>
        <w:t>修改</w:t>
      </w:r>
      <w:r>
        <w:t>/</w:t>
      </w:r>
      <w:r>
        <w:rPr>
          <w:rFonts w:hint="eastAsia"/>
        </w:rPr>
        <w:t>开始</w:t>
      </w:r>
      <w:r>
        <w:t>/</w:t>
      </w:r>
      <w:r>
        <w:rPr>
          <w:rFonts w:hint="eastAsia"/>
        </w:rPr>
        <w:t>停止</w:t>
      </w:r>
      <w:r>
        <w:t>/</w:t>
      </w:r>
      <w:r>
        <w:rPr>
          <w:rFonts w:hint="eastAsia"/>
        </w:rPr>
        <w:t>释放广播</w:t>
      </w:r>
      <w:r>
        <w:t xml:space="preserve"> MBS</w:t>
      </w:r>
      <w:r>
        <w:rPr>
          <w:rFonts w:hint="eastAsia"/>
        </w:rPr>
        <w:t>会话</w:t>
      </w:r>
      <w:r>
        <w:t>,</w:t>
      </w:r>
      <w:r>
        <w:rPr>
          <w:rFonts w:hint="eastAsia"/>
        </w:rPr>
        <w:t>或位置相关广播</w:t>
      </w:r>
      <w:r>
        <w:rPr>
          <w:rFonts w:hint="eastAsia"/>
        </w:rPr>
        <w:t>MBS</w:t>
      </w:r>
      <w:r>
        <w:rPr>
          <w:rFonts w:hint="eastAsia"/>
        </w:rPr>
        <w:t>会话，服务区域内广播</w:t>
      </w:r>
      <w:r>
        <w:rPr>
          <w:rFonts w:hint="eastAsia"/>
        </w:rPr>
        <w:t>MBS</w:t>
      </w:r>
      <w:r>
        <w:rPr>
          <w:rFonts w:hint="eastAsia"/>
        </w:rPr>
        <w:t>会话的部分。</w:t>
      </w:r>
    </w:p>
    <w:p w14:paraId="644CB3F4" w14:textId="77777777" w:rsidR="005D0722" w:rsidRDefault="0005727B">
      <w:pPr>
        <w:pStyle w:val="aff"/>
        <w:ind w:left="420" w:firstLineChars="0" w:firstLine="0"/>
      </w:pPr>
      <w:r>
        <w:rPr>
          <w:rFonts w:hint="eastAsia"/>
        </w:rPr>
        <w:t>SMF</w:t>
      </w:r>
      <w:r>
        <w:rPr>
          <w:rFonts w:hint="eastAsia"/>
        </w:rPr>
        <w:t>作为消费者</w:t>
      </w:r>
      <w:r>
        <w:rPr>
          <w:rFonts w:hint="eastAsia"/>
        </w:rPr>
        <w:t>NF</w:t>
      </w:r>
      <w:r>
        <w:rPr>
          <w:rFonts w:hint="eastAsia"/>
        </w:rPr>
        <w:t>可以订阅以下与</w:t>
      </w:r>
      <w:r>
        <w:rPr>
          <w:rFonts w:hint="eastAsia"/>
        </w:rPr>
        <w:t>MBS</w:t>
      </w:r>
      <w:r>
        <w:rPr>
          <w:rFonts w:hint="eastAsia"/>
        </w:rPr>
        <w:t>会话上下文相关的事件：</w:t>
      </w:r>
    </w:p>
    <w:p w14:paraId="6DA0840F" w14:textId="77777777" w:rsidR="005D0722" w:rsidRDefault="0005727B">
      <w:pPr>
        <w:pStyle w:val="aff"/>
        <w:numPr>
          <w:ilvl w:val="0"/>
          <w:numId w:val="16"/>
        </w:numPr>
        <w:ind w:firstLineChars="0"/>
      </w:pPr>
      <w:r>
        <w:t>(SMF</w:t>
      </w:r>
      <w:r>
        <w:t>和</w:t>
      </w:r>
      <w:r>
        <w:t>MB-SMF</w:t>
      </w:r>
      <w:r>
        <w:rPr>
          <w:rFonts w:hint="eastAsia"/>
        </w:rPr>
        <w:t>之间</w:t>
      </w:r>
      <w:r>
        <w:t>,</w:t>
      </w:r>
      <w:r>
        <w:rPr>
          <w:rFonts w:hint="eastAsia"/>
        </w:rPr>
        <w:t>仅多播</w:t>
      </w:r>
      <w:r>
        <w:t>) QoS</w:t>
      </w:r>
      <w:r>
        <w:rPr>
          <w:rFonts w:hint="eastAsia"/>
        </w:rPr>
        <w:t>变更</w:t>
      </w:r>
      <w:r>
        <w:t xml:space="preserve">: </w:t>
      </w:r>
      <w:r>
        <w:rPr>
          <w:rFonts w:hint="eastAsia"/>
        </w:rPr>
        <w:t>当多播</w:t>
      </w:r>
      <w:r>
        <w:rPr>
          <w:rFonts w:hint="eastAsia"/>
        </w:rPr>
        <w:t>MBS</w:t>
      </w:r>
      <w:r>
        <w:rPr>
          <w:rFonts w:hint="eastAsia"/>
        </w:rPr>
        <w:t>会话中的</w:t>
      </w:r>
      <w:r>
        <w:rPr>
          <w:rFonts w:hint="eastAsia"/>
        </w:rPr>
        <w:t>QoS</w:t>
      </w:r>
      <w:r>
        <w:rPr>
          <w:rFonts w:hint="eastAsia"/>
        </w:rPr>
        <w:t>发生变化时，发送事件通知，</w:t>
      </w:r>
      <w:r>
        <w:t>如，</w:t>
      </w:r>
      <w:r>
        <w:t xml:space="preserve"> </w:t>
      </w:r>
      <w:r>
        <w:rPr>
          <w:rFonts w:hint="eastAsia"/>
        </w:rPr>
        <w:t>增加</w:t>
      </w:r>
      <w:r>
        <w:t>/</w:t>
      </w:r>
      <w:r>
        <w:rPr>
          <w:rFonts w:hint="eastAsia"/>
        </w:rPr>
        <w:t>删除</w:t>
      </w:r>
      <w:r>
        <w:t xml:space="preserve"> QoS </w:t>
      </w:r>
      <w:r>
        <w:rPr>
          <w:rFonts w:hint="eastAsia"/>
        </w:rPr>
        <w:t>流</w:t>
      </w:r>
      <w:r>
        <w:t>;</w:t>
      </w:r>
    </w:p>
    <w:p w14:paraId="41F72D48" w14:textId="77777777" w:rsidR="005D0722" w:rsidRDefault="0005727B">
      <w:pPr>
        <w:pStyle w:val="aff"/>
        <w:numPr>
          <w:ilvl w:val="0"/>
          <w:numId w:val="16"/>
        </w:numPr>
        <w:ind w:firstLineChars="0"/>
      </w:pPr>
      <w:r>
        <w:t>(SMF</w:t>
      </w:r>
      <w:r>
        <w:t>和</w:t>
      </w:r>
      <w:r>
        <w:t>MB-SMF</w:t>
      </w:r>
      <w:r>
        <w:rPr>
          <w:rFonts w:hint="eastAsia"/>
        </w:rPr>
        <w:t>之间，仅多播</w:t>
      </w:r>
      <w:r>
        <w:t>)</w:t>
      </w:r>
      <w:r>
        <w:rPr>
          <w:rFonts w:hint="eastAsia"/>
        </w:rPr>
        <w:t>多播会话状态</w:t>
      </w:r>
      <w:r>
        <w:t xml:space="preserve"> (</w:t>
      </w:r>
      <w:r>
        <w:rPr>
          <w:rFonts w:hint="eastAsia"/>
        </w:rPr>
        <w:t>激活，去激活</w:t>
      </w:r>
      <w:r>
        <w:t>);</w:t>
      </w:r>
    </w:p>
    <w:p w14:paraId="42910A7C" w14:textId="77777777" w:rsidR="005D0722" w:rsidRDefault="0005727B">
      <w:pPr>
        <w:pStyle w:val="aff"/>
        <w:numPr>
          <w:ilvl w:val="0"/>
          <w:numId w:val="16"/>
        </w:numPr>
        <w:ind w:firstLineChars="0"/>
      </w:pPr>
      <w:r>
        <w:tab/>
        <w:t>(SMF</w:t>
      </w:r>
      <w:r>
        <w:t>和</w:t>
      </w:r>
      <w:r>
        <w:t xml:space="preserve"> MB-SMF</w:t>
      </w:r>
      <w:r>
        <w:rPr>
          <w:rFonts w:hint="eastAsia"/>
        </w:rPr>
        <w:t>之间，仅多播</w:t>
      </w:r>
      <w:r>
        <w:t>)</w:t>
      </w:r>
      <w:r>
        <w:rPr>
          <w:rFonts w:hint="eastAsia"/>
        </w:rPr>
        <w:t>多播</w:t>
      </w:r>
      <w:r>
        <w:rPr>
          <w:rFonts w:hint="eastAsia"/>
        </w:rPr>
        <w:t>MBS</w:t>
      </w:r>
      <w:r>
        <w:rPr>
          <w:rFonts w:hint="eastAsia"/>
        </w:rPr>
        <w:t>会话</w:t>
      </w:r>
      <w:r>
        <w:t>服务区域</w:t>
      </w:r>
      <w:r>
        <w:rPr>
          <w:rFonts w:hint="eastAsia"/>
        </w:rPr>
        <w:t>变更</w:t>
      </w:r>
      <w:r>
        <w:t>(</w:t>
      </w:r>
      <w:r>
        <w:rPr>
          <w:rFonts w:hint="eastAsia"/>
        </w:rPr>
        <w:t>对于位置相关广播</w:t>
      </w:r>
      <w:r>
        <w:rPr>
          <w:rFonts w:hint="eastAsia"/>
        </w:rPr>
        <w:t>MBS</w:t>
      </w:r>
      <w:r>
        <w:rPr>
          <w:rFonts w:hint="eastAsia"/>
        </w:rPr>
        <w:t>会话，</w:t>
      </w:r>
      <w:r>
        <w:rPr>
          <w:rFonts w:hint="eastAsia"/>
        </w:rPr>
        <w:t xml:space="preserve"> </w:t>
      </w:r>
      <w:r>
        <w:rPr>
          <w:rFonts w:hint="eastAsia"/>
        </w:rPr>
        <w:t>通知与服务区域内的广播</w:t>
      </w:r>
      <w:r>
        <w:rPr>
          <w:rFonts w:hint="eastAsia"/>
        </w:rPr>
        <w:t>MBS</w:t>
      </w:r>
      <w:r>
        <w:rPr>
          <w:rFonts w:hint="eastAsia"/>
        </w:rPr>
        <w:t>会话的部分相关</w:t>
      </w:r>
      <w:r>
        <w:t>);</w:t>
      </w:r>
    </w:p>
    <w:p w14:paraId="514BFD07" w14:textId="77777777" w:rsidR="005D0722" w:rsidRDefault="0005727B">
      <w:pPr>
        <w:pStyle w:val="aff"/>
        <w:numPr>
          <w:ilvl w:val="0"/>
          <w:numId w:val="16"/>
        </w:numPr>
        <w:ind w:firstLineChars="0"/>
      </w:pPr>
      <w:r>
        <w:t xml:space="preserve"> (SMF</w:t>
      </w:r>
      <w:r>
        <w:t>和</w:t>
      </w:r>
      <w:r>
        <w:t xml:space="preserve"> MB-SMF</w:t>
      </w:r>
      <w:r>
        <w:rPr>
          <w:rFonts w:hint="eastAsia"/>
        </w:rPr>
        <w:t>之间，仅多播</w:t>
      </w:r>
      <w:r>
        <w:t xml:space="preserve">) </w:t>
      </w:r>
      <w:r>
        <w:rPr>
          <w:rFonts w:hint="eastAsia"/>
        </w:rPr>
        <w:t>多播</w:t>
      </w:r>
      <w:r>
        <w:t xml:space="preserve"> MBS</w:t>
      </w:r>
      <w:r>
        <w:rPr>
          <w:rFonts w:hint="eastAsia"/>
        </w:rPr>
        <w:t>会话释放。</w:t>
      </w:r>
    </w:p>
    <w:p w14:paraId="6B36E868" w14:textId="77777777" w:rsidR="005D0722" w:rsidRDefault="0005727B">
      <w:pPr>
        <w:pStyle w:val="B1"/>
        <w:numPr>
          <w:ilvl w:val="0"/>
          <w:numId w:val="16"/>
        </w:numPr>
        <w:rPr>
          <w:lang w:eastAsia="zh-CN"/>
        </w:rPr>
      </w:pPr>
      <w:r>
        <w:rPr>
          <w:lang w:eastAsia="zh-CN"/>
        </w:rPr>
        <w:t>(SMF</w:t>
      </w:r>
      <w:r>
        <w:rPr>
          <w:rFonts w:hint="eastAsia"/>
          <w:lang w:eastAsia="zh-CN"/>
        </w:rPr>
        <w:t>和</w:t>
      </w:r>
      <w:r>
        <w:rPr>
          <w:lang w:eastAsia="zh-CN"/>
        </w:rPr>
        <w:t>MB-SMF</w:t>
      </w:r>
      <w:r>
        <w:rPr>
          <w:rFonts w:hint="eastAsia"/>
          <w:lang w:eastAsia="zh-CN"/>
        </w:rPr>
        <w:t>之间，仅多播</w:t>
      </w:r>
      <w:r>
        <w:rPr>
          <w:lang w:eastAsia="zh-CN"/>
        </w:rPr>
        <w:t xml:space="preserve">) </w:t>
      </w:r>
      <w:r>
        <w:rPr>
          <w:rFonts w:hint="eastAsia"/>
          <w:lang w:eastAsia="zh-CN"/>
        </w:rPr>
        <w:t>多播会话安全上下文更新。</w:t>
      </w:r>
    </w:p>
    <w:p w14:paraId="347EC914" w14:textId="1F7D408E" w:rsidR="005D0722" w:rsidRDefault="0005727B">
      <w:pPr>
        <w:pStyle w:val="aff"/>
        <w:ind w:left="420" w:firstLineChars="0" w:firstLine="0"/>
      </w:pPr>
      <w:r>
        <w:rPr>
          <w:rFonts w:hint="eastAsia"/>
        </w:rPr>
        <w:t>以下事件与一个</w:t>
      </w:r>
      <w:r>
        <w:rPr>
          <w:rFonts w:hint="eastAsia"/>
        </w:rPr>
        <w:t>MBS</w:t>
      </w:r>
      <w:r>
        <w:rPr>
          <w:rFonts w:hint="eastAsia"/>
        </w:rPr>
        <w:t>会话，或位置相关</w:t>
      </w:r>
      <w:r>
        <w:rPr>
          <w:rFonts w:hint="eastAsia"/>
        </w:rPr>
        <w:t>MBS</w:t>
      </w:r>
      <w:r>
        <w:rPr>
          <w:rFonts w:hint="eastAsia"/>
        </w:rPr>
        <w:t>会话相关，与服务区域内的</w:t>
      </w:r>
      <w:r>
        <w:rPr>
          <w:rFonts w:hint="eastAsia"/>
        </w:rPr>
        <w:t>MBS</w:t>
      </w:r>
      <w:r>
        <w:rPr>
          <w:rFonts w:hint="eastAsia"/>
        </w:rPr>
        <w:t>会话的部分相关，可以由</w:t>
      </w:r>
      <w:r>
        <w:rPr>
          <w:rFonts w:hint="eastAsia"/>
        </w:rPr>
        <w:t xml:space="preserve"> MBSF</w:t>
      </w:r>
      <w:r>
        <w:rPr>
          <w:rFonts w:hint="eastAsia"/>
        </w:rPr>
        <w:t>订阅，或</w:t>
      </w:r>
      <w:r>
        <w:rPr>
          <w:rFonts w:hint="eastAsia"/>
        </w:rPr>
        <w:t>AF</w:t>
      </w:r>
      <w:r>
        <w:rPr>
          <w:rFonts w:hint="eastAsia"/>
        </w:rPr>
        <w:t>作为消费者</w:t>
      </w:r>
      <w:r>
        <w:rPr>
          <w:rFonts w:hint="eastAsia"/>
        </w:rPr>
        <w:t>NF</w:t>
      </w:r>
      <w:r w:rsidR="00D6616A">
        <w:rPr>
          <w:rFonts w:hint="eastAsia"/>
        </w:rPr>
        <w:t>：</w:t>
      </w:r>
    </w:p>
    <w:p w14:paraId="7EF4E24C" w14:textId="232241A8" w:rsidR="005D0722" w:rsidRDefault="0005727B">
      <w:pPr>
        <w:pStyle w:val="aff"/>
        <w:numPr>
          <w:ilvl w:val="0"/>
          <w:numId w:val="16"/>
        </w:numPr>
        <w:ind w:firstLineChars="0"/>
      </w:pPr>
      <w:r>
        <w:t xml:space="preserve">MBSF/NEF/AF </w:t>
      </w:r>
      <w:r>
        <w:rPr>
          <w:rFonts w:hint="eastAsia"/>
        </w:rPr>
        <w:t>和</w:t>
      </w:r>
      <w:r>
        <w:t xml:space="preserve"> MB-SMF</w:t>
      </w:r>
      <w:r>
        <w:rPr>
          <w:rFonts w:hint="eastAsia"/>
        </w:rPr>
        <w:t>之间</w:t>
      </w:r>
      <w:r>
        <w:t>)</w:t>
      </w:r>
      <w:r>
        <w:rPr>
          <w:rFonts w:hint="eastAsia"/>
        </w:rPr>
        <w:t>TMGI</w:t>
      </w:r>
      <w:r>
        <w:rPr>
          <w:rFonts w:hint="eastAsia"/>
        </w:rPr>
        <w:t>过期导致的</w:t>
      </w:r>
      <w:r>
        <w:t xml:space="preserve"> MBS</w:t>
      </w:r>
      <w:r>
        <w:rPr>
          <w:rFonts w:hint="eastAsia"/>
        </w:rPr>
        <w:t>会话释放</w:t>
      </w:r>
      <w:r w:rsidR="00D6616A">
        <w:rPr>
          <w:rFonts w:hint="eastAsia"/>
        </w:rPr>
        <w:t>；</w:t>
      </w:r>
    </w:p>
    <w:p w14:paraId="139A7C3E" w14:textId="77777777" w:rsidR="005D0722" w:rsidRDefault="0005727B">
      <w:pPr>
        <w:pStyle w:val="aff"/>
        <w:numPr>
          <w:ilvl w:val="0"/>
          <w:numId w:val="16"/>
        </w:numPr>
        <w:ind w:firstLineChars="0"/>
      </w:pPr>
      <w:r>
        <w:t xml:space="preserve"> (MBSF/NEF/AF</w:t>
      </w:r>
      <w:r>
        <w:rPr>
          <w:rFonts w:hint="eastAsia"/>
        </w:rPr>
        <w:t>和</w:t>
      </w:r>
      <w:r>
        <w:t>MB-SMF</w:t>
      </w:r>
      <w:r>
        <w:rPr>
          <w:rFonts w:hint="eastAsia"/>
        </w:rPr>
        <w:t>之间</w:t>
      </w:r>
      <w:r>
        <w:t xml:space="preserve">) </w:t>
      </w:r>
      <w:r>
        <w:rPr>
          <w:rFonts w:hint="eastAsia"/>
        </w:rPr>
        <w:t>广播交付状态。</w:t>
      </w:r>
    </w:p>
    <w:p w14:paraId="7436702F" w14:textId="77777777" w:rsidR="005D0722" w:rsidRDefault="0005727B">
      <w:pPr>
        <w:pStyle w:val="a8"/>
        <w:spacing w:before="156" w:after="156"/>
      </w:pPr>
      <w:r>
        <w:rPr>
          <w:rFonts w:hint="eastAsia"/>
        </w:rPr>
        <w:t>Nmbsmf</w:t>
      </w:r>
      <w:r>
        <w:t>_</w:t>
      </w:r>
      <w:r>
        <w:rPr>
          <w:rFonts w:hint="eastAsia"/>
        </w:rPr>
        <w:t>MBSSession</w:t>
      </w:r>
      <w:r>
        <w:t>_</w:t>
      </w:r>
      <w:r>
        <w:rPr>
          <w:rFonts w:hint="eastAsia"/>
        </w:rPr>
        <w:t>ContextUpdate</w:t>
      </w:r>
      <w:r>
        <w:rPr>
          <w:rFonts w:hint="eastAsia"/>
        </w:rPr>
        <w:t>业务操作</w:t>
      </w:r>
    </w:p>
    <w:p w14:paraId="677AAB2A" w14:textId="77777777" w:rsidR="005D0722" w:rsidRDefault="0005727B">
      <w:pPr>
        <w:rPr>
          <w:bCs/>
        </w:rPr>
      </w:pPr>
      <w:r>
        <w:rPr>
          <w:rFonts w:hint="eastAsia"/>
          <w:bCs/>
        </w:rPr>
        <w:t>服务操作名称：</w:t>
      </w:r>
      <w:r>
        <w:rPr>
          <w:bCs/>
        </w:rPr>
        <w:t>Nmbsmf_</w:t>
      </w:r>
      <w:r>
        <w:rPr>
          <w:rFonts w:hint="eastAsia"/>
          <w:bCs/>
        </w:rPr>
        <w:t>MBS</w:t>
      </w:r>
      <w:r>
        <w:rPr>
          <w:bCs/>
        </w:rPr>
        <w:t>Session_ContextUpdate</w:t>
      </w:r>
    </w:p>
    <w:p w14:paraId="68056045" w14:textId="77777777" w:rsidR="005D0722" w:rsidRDefault="0005727B">
      <w:pPr>
        <w:rPr>
          <w:bCs/>
        </w:rPr>
      </w:pPr>
      <w:r>
        <w:rPr>
          <w:rFonts w:hint="eastAsia"/>
          <w:bCs/>
        </w:rPr>
        <w:t>描述：</w:t>
      </w:r>
      <w:r>
        <w:rPr>
          <w:bCs/>
        </w:rPr>
        <w:t xml:space="preserve"> </w:t>
      </w:r>
      <w:r>
        <w:rPr>
          <w:rFonts w:hint="eastAsia"/>
          <w:bCs/>
        </w:rPr>
        <w:t>NF</w:t>
      </w:r>
      <w:r>
        <w:rPr>
          <w:rFonts w:hint="eastAsia"/>
          <w:bCs/>
        </w:rPr>
        <w:t>服务消费者可使用该服务请求或终止接收多播会话的数据，或位置相关的</w:t>
      </w:r>
      <w:r>
        <w:rPr>
          <w:rFonts w:hint="eastAsia"/>
          <w:bCs/>
        </w:rPr>
        <w:t>MBS</w:t>
      </w:r>
      <w:r>
        <w:rPr>
          <w:rFonts w:hint="eastAsia"/>
          <w:bCs/>
        </w:rPr>
        <w:t>会话，服务区域内的</w:t>
      </w:r>
      <w:r>
        <w:rPr>
          <w:rFonts w:hint="eastAsia"/>
          <w:bCs/>
        </w:rPr>
        <w:t>MBS</w:t>
      </w:r>
      <w:r>
        <w:rPr>
          <w:rFonts w:hint="eastAsia"/>
          <w:bCs/>
        </w:rPr>
        <w:t>会话的部分相关。</w:t>
      </w:r>
    </w:p>
    <w:p w14:paraId="314B1421" w14:textId="77777777" w:rsidR="005D0722" w:rsidRDefault="0005727B">
      <w:pPr>
        <w:rPr>
          <w:bCs/>
        </w:rPr>
      </w:pPr>
      <w:r>
        <w:rPr>
          <w:rFonts w:hint="eastAsia"/>
          <w:bCs/>
        </w:rPr>
        <w:t>输如，必选：</w:t>
      </w:r>
      <w:r>
        <w:rPr>
          <w:bCs/>
        </w:rPr>
        <w:t>MBS</w:t>
      </w:r>
      <w:r>
        <w:rPr>
          <w:bCs/>
        </w:rPr>
        <w:t>会话</w:t>
      </w:r>
      <w:r>
        <w:rPr>
          <w:bCs/>
        </w:rPr>
        <w:t>ID,</w:t>
      </w:r>
      <w:r>
        <w:rPr>
          <w:rFonts w:hint="eastAsia"/>
          <w:bCs/>
        </w:rPr>
        <w:t>如果使用者是</w:t>
      </w:r>
      <w:r>
        <w:rPr>
          <w:rFonts w:hint="eastAsia"/>
          <w:bCs/>
        </w:rPr>
        <w:t>AMF</w:t>
      </w:r>
      <w:r>
        <w:rPr>
          <w:bCs/>
        </w:rPr>
        <w:t>: N2</w:t>
      </w:r>
      <w:r>
        <w:rPr>
          <w:rFonts w:hint="eastAsia"/>
          <w:bCs/>
        </w:rPr>
        <w:t>容器</w:t>
      </w:r>
      <w:r>
        <w:rPr>
          <w:bCs/>
        </w:rPr>
        <w:t xml:space="preserve"> (</w:t>
      </w:r>
      <w:r>
        <w:rPr>
          <w:rFonts w:hint="eastAsia"/>
          <w:bCs/>
        </w:rPr>
        <w:t>建立或释放</w:t>
      </w:r>
      <w:r>
        <w:rPr>
          <w:bCs/>
        </w:rPr>
        <w:t>, MBS</w:t>
      </w:r>
      <w:r>
        <w:rPr>
          <w:bCs/>
        </w:rPr>
        <w:t>会话</w:t>
      </w:r>
      <w:r>
        <w:rPr>
          <w:bCs/>
        </w:rPr>
        <w:t>ID,</w:t>
      </w:r>
      <w:r>
        <w:rPr>
          <w:rFonts w:hint="eastAsia"/>
          <w:bCs/>
        </w:rPr>
        <w:t>可能的区域会话</w:t>
      </w:r>
      <w:r>
        <w:rPr>
          <w:rFonts w:hint="eastAsia"/>
          <w:bCs/>
        </w:rPr>
        <w:t>ID</w:t>
      </w:r>
      <w:r>
        <w:rPr>
          <w:bCs/>
        </w:rPr>
        <w:t xml:space="preserve">, </w:t>
      </w:r>
      <w:r>
        <w:rPr>
          <w:rFonts w:hint="eastAsia"/>
          <w:bCs/>
        </w:rPr>
        <w:t>可能的</w:t>
      </w:r>
      <w:r>
        <w:rPr>
          <w:bCs/>
        </w:rPr>
        <w:t xml:space="preserve"> GTP </w:t>
      </w:r>
      <w:r>
        <w:rPr>
          <w:bCs/>
        </w:rPr>
        <w:t>隧道信息</w:t>
      </w:r>
      <w:r>
        <w:rPr>
          <w:bCs/>
        </w:rPr>
        <w:t xml:space="preserve"> </w:t>
      </w:r>
      <w:r>
        <w:rPr>
          <w:rFonts w:hint="eastAsia"/>
          <w:bCs/>
        </w:rPr>
        <w:t>，对于单播传输</w:t>
      </w:r>
      <w:r>
        <w:rPr>
          <w:bCs/>
        </w:rPr>
        <w:t>,</w:t>
      </w:r>
      <w:r>
        <w:rPr>
          <w:rFonts w:hint="eastAsia"/>
          <w:bCs/>
        </w:rPr>
        <w:t>可能的跟踪区</w:t>
      </w:r>
      <w:r>
        <w:rPr>
          <w:bCs/>
        </w:rPr>
        <w:t xml:space="preserve">IDs), AMF ID, </w:t>
      </w:r>
      <w:r>
        <w:rPr>
          <w:rFonts w:hint="eastAsia"/>
          <w:bCs/>
        </w:rPr>
        <w:t>如果使用者是</w:t>
      </w:r>
      <w:r>
        <w:rPr>
          <w:rFonts w:hint="eastAsia"/>
          <w:bCs/>
        </w:rPr>
        <w:t>SMF</w:t>
      </w:r>
      <w:r>
        <w:rPr>
          <w:bCs/>
        </w:rPr>
        <w:t>: SMF ID, MBS</w:t>
      </w:r>
      <w:r>
        <w:rPr>
          <w:bCs/>
        </w:rPr>
        <w:t>会话</w:t>
      </w:r>
      <w:r>
        <w:rPr>
          <w:bCs/>
        </w:rPr>
        <w:t xml:space="preserve">ID, </w:t>
      </w:r>
      <w:r>
        <w:rPr>
          <w:rFonts w:hint="eastAsia"/>
          <w:bCs/>
        </w:rPr>
        <w:t>行为</w:t>
      </w:r>
      <w:r>
        <w:rPr>
          <w:bCs/>
        </w:rPr>
        <w:t>(</w:t>
      </w:r>
      <w:r>
        <w:rPr>
          <w:rFonts w:hint="eastAsia"/>
          <w:bCs/>
        </w:rPr>
        <w:t>建立或释放</w:t>
      </w:r>
      <w:r>
        <w:rPr>
          <w:bCs/>
        </w:rPr>
        <w:t>)</w:t>
      </w:r>
      <w:r>
        <w:rPr>
          <w:rFonts w:hint="eastAsia"/>
          <w:bCs/>
        </w:rPr>
        <w:t>。</w:t>
      </w:r>
    </w:p>
    <w:p w14:paraId="28500065" w14:textId="77777777" w:rsidR="005D0722" w:rsidRDefault="0005727B">
      <w:pPr>
        <w:rPr>
          <w:bCs/>
        </w:rPr>
      </w:pPr>
      <w:r>
        <w:rPr>
          <w:rFonts w:hint="eastAsia"/>
          <w:bCs/>
        </w:rPr>
        <w:t>输入，可选：如</w:t>
      </w:r>
      <w:r>
        <w:rPr>
          <w:bCs/>
        </w:rPr>
        <w:t>SMF</w:t>
      </w:r>
      <w:r>
        <w:rPr>
          <w:rFonts w:hint="eastAsia"/>
          <w:bCs/>
        </w:rPr>
        <w:t>为使用者</w:t>
      </w:r>
      <w:r>
        <w:rPr>
          <w:bCs/>
        </w:rPr>
        <w:t xml:space="preserve">: </w:t>
      </w:r>
      <w:r>
        <w:rPr>
          <w:rFonts w:hint="eastAsia"/>
          <w:bCs/>
        </w:rPr>
        <w:t>区域会话</w:t>
      </w:r>
      <w:r>
        <w:rPr>
          <w:bCs/>
        </w:rPr>
        <w:t xml:space="preserve"> ID, </w:t>
      </w:r>
      <w:r>
        <w:rPr>
          <w:rFonts w:hint="eastAsia"/>
          <w:bCs/>
        </w:rPr>
        <w:t>UPF</w:t>
      </w:r>
      <w:r>
        <w:rPr>
          <w:rFonts w:hint="eastAsia"/>
          <w:bCs/>
        </w:rPr>
        <w:t>的单播</w:t>
      </w:r>
      <w:r>
        <w:rPr>
          <w:bCs/>
        </w:rPr>
        <w:t xml:space="preserve"> GTP </w:t>
      </w:r>
      <w:r>
        <w:rPr>
          <w:bCs/>
        </w:rPr>
        <w:t>隧道信息</w:t>
      </w:r>
      <w:r>
        <w:rPr>
          <w:rFonts w:hint="eastAsia"/>
          <w:bCs/>
        </w:rPr>
        <w:t>。</w:t>
      </w:r>
    </w:p>
    <w:p w14:paraId="202BE455" w14:textId="77777777" w:rsidR="005D0722" w:rsidRDefault="0005727B">
      <w:pPr>
        <w:rPr>
          <w:bCs/>
        </w:rPr>
      </w:pPr>
      <w:r>
        <w:rPr>
          <w:bCs/>
        </w:rPr>
        <w:t>输出，必选：成功或失败。</w:t>
      </w:r>
    </w:p>
    <w:p w14:paraId="4EE348DA" w14:textId="259FF863" w:rsidR="005D0722" w:rsidRDefault="0005727B">
      <w:pPr>
        <w:rPr>
          <w:rFonts w:eastAsia="Times New Roman"/>
          <w:bCs/>
        </w:rPr>
      </w:pPr>
      <w:r>
        <w:rPr>
          <w:rFonts w:ascii="SimSun" w:hAnsi="SimSun" w:cs="SimSun" w:hint="eastAsia"/>
          <w:bCs/>
        </w:rPr>
        <w:t>输出，可选：如</w:t>
      </w:r>
      <w:r>
        <w:rPr>
          <w:rFonts w:eastAsia="Times New Roman"/>
          <w:bCs/>
        </w:rPr>
        <w:t>AMF</w:t>
      </w:r>
      <w:r>
        <w:rPr>
          <w:rFonts w:ascii="SimSun" w:hAnsi="SimSun" w:cs="SimSun" w:hint="eastAsia"/>
          <w:bCs/>
        </w:rPr>
        <w:t>为使用者</w:t>
      </w:r>
      <w:r w:rsidR="00D6616A">
        <w:rPr>
          <w:rFonts w:ascii="SimSun" w:hAnsi="SimSun" w:cs="SimSun" w:hint="eastAsia"/>
          <w:bCs/>
        </w:rPr>
        <w:t>：</w:t>
      </w:r>
      <w:r>
        <w:rPr>
          <w:bCs/>
        </w:rPr>
        <w:t xml:space="preserve">N2 </w:t>
      </w:r>
      <w:r>
        <w:rPr>
          <w:bCs/>
        </w:rPr>
        <w:t>容器</w:t>
      </w:r>
      <w:r>
        <w:rPr>
          <w:bCs/>
        </w:rPr>
        <w:t>(MBS</w:t>
      </w:r>
      <w:r>
        <w:rPr>
          <w:bCs/>
        </w:rPr>
        <w:t>会话</w:t>
      </w:r>
      <w:r>
        <w:rPr>
          <w:bCs/>
        </w:rPr>
        <w:t xml:space="preserve">ID, </w:t>
      </w:r>
      <w:r>
        <w:rPr>
          <w:rFonts w:hint="eastAsia"/>
          <w:bCs/>
        </w:rPr>
        <w:t>可能的多播下行隧道信息</w:t>
      </w:r>
      <w:r>
        <w:rPr>
          <w:bCs/>
        </w:rPr>
        <w:t xml:space="preserve">, </w:t>
      </w:r>
      <w:r>
        <w:rPr>
          <w:rFonts w:hint="eastAsia"/>
          <w:bCs/>
        </w:rPr>
        <w:t>多播</w:t>
      </w:r>
      <w:r>
        <w:rPr>
          <w:bCs/>
        </w:rPr>
        <w:t xml:space="preserve"> QoS</w:t>
      </w:r>
      <w:r>
        <w:rPr>
          <w:bCs/>
        </w:rPr>
        <w:t>流信息</w:t>
      </w:r>
      <w:r>
        <w:rPr>
          <w:bCs/>
        </w:rPr>
        <w:t xml:space="preserve">, </w:t>
      </w:r>
      <w:r>
        <w:rPr>
          <w:rFonts w:hint="eastAsia"/>
          <w:bCs/>
        </w:rPr>
        <w:t>会话状态</w:t>
      </w:r>
      <w:r>
        <w:rPr>
          <w:bCs/>
        </w:rPr>
        <w:t>(</w:t>
      </w:r>
      <w:r>
        <w:rPr>
          <w:rFonts w:hint="eastAsia"/>
          <w:bCs/>
        </w:rPr>
        <w:t>激活</w:t>
      </w:r>
      <w:r>
        <w:rPr>
          <w:bCs/>
        </w:rPr>
        <w:t>/</w:t>
      </w:r>
      <w:r>
        <w:rPr>
          <w:rFonts w:hint="eastAsia"/>
          <w:bCs/>
        </w:rPr>
        <w:t>去激活</w:t>
      </w:r>
      <w:r>
        <w:rPr>
          <w:bCs/>
        </w:rPr>
        <w:t xml:space="preserve">), [MBS </w:t>
      </w:r>
      <w:r>
        <w:rPr>
          <w:rFonts w:hint="eastAsia"/>
          <w:bCs/>
        </w:rPr>
        <w:t>服务区域</w:t>
      </w:r>
      <w:r>
        <w:rPr>
          <w:bCs/>
        </w:rPr>
        <w:t>])</w:t>
      </w:r>
      <w:r>
        <w:rPr>
          <w:rFonts w:hint="eastAsia"/>
          <w:bCs/>
        </w:rPr>
        <w:t>;</w:t>
      </w:r>
      <w:r>
        <w:rPr>
          <w:rFonts w:hint="eastAsia"/>
          <w:bCs/>
        </w:rPr>
        <w:t>如</w:t>
      </w:r>
      <w:r>
        <w:rPr>
          <w:rFonts w:hint="eastAsia"/>
          <w:bCs/>
        </w:rPr>
        <w:t>S</w:t>
      </w:r>
      <w:r>
        <w:rPr>
          <w:rFonts w:eastAsia="Times New Roman"/>
          <w:bCs/>
        </w:rPr>
        <w:t>MF</w:t>
      </w:r>
      <w:r>
        <w:rPr>
          <w:rFonts w:ascii="SimSun" w:hAnsi="SimSun" w:cs="SimSun" w:hint="eastAsia"/>
          <w:bCs/>
        </w:rPr>
        <w:t>为使用者</w:t>
      </w:r>
      <w:r w:rsidR="00D6616A">
        <w:rPr>
          <w:rFonts w:ascii="SimSun" w:hAnsi="SimSun" w:cs="SimSun" w:hint="eastAsia"/>
          <w:bCs/>
        </w:rPr>
        <w:t>：</w:t>
      </w:r>
      <w:r>
        <w:rPr>
          <w:rFonts w:ascii="SimSun" w:hAnsi="SimSun" w:cs="SimSun" w:hint="eastAsia"/>
          <w:bCs/>
        </w:rPr>
        <w:t>多播下行</w:t>
      </w:r>
      <w:r>
        <w:rPr>
          <w:rFonts w:hint="eastAsia"/>
          <w:bCs/>
        </w:rPr>
        <w:t>隧道信息。</w:t>
      </w:r>
    </w:p>
    <w:p w14:paraId="2F2238C4" w14:textId="77777777" w:rsidR="005D0722" w:rsidRDefault="0005727B">
      <w:pPr>
        <w:pStyle w:val="a8"/>
        <w:spacing w:before="156" w:after="156"/>
      </w:pPr>
      <w:r>
        <w:t>Nmbsmf_MBS</w:t>
      </w:r>
      <w:r>
        <w:rPr>
          <w:rFonts w:hint="eastAsia"/>
        </w:rPr>
        <w:t>Session</w:t>
      </w:r>
      <w:r>
        <w:t>_ContextStatusSubscribe</w:t>
      </w:r>
      <w:r>
        <w:rPr>
          <w:rFonts w:hint="eastAsia"/>
        </w:rPr>
        <w:t>业务操作</w:t>
      </w:r>
    </w:p>
    <w:p w14:paraId="4EE8758B" w14:textId="77777777" w:rsidR="005D0722" w:rsidRDefault="0005727B">
      <w:pPr>
        <w:rPr>
          <w:bCs/>
        </w:rPr>
      </w:pPr>
      <w:r>
        <w:rPr>
          <w:rFonts w:hint="eastAsia"/>
          <w:bCs/>
        </w:rPr>
        <w:t>服务操作名称：</w:t>
      </w:r>
      <w:r>
        <w:rPr>
          <w:bCs/>
        </w:rPr>
        <w:t>Nmbsmf_MBSSession_ContextStatusSubscribe</w:t>
      </w:r>
    </w:p>
    <w:p w14:paraId="46F23FA2" w14:textId="77777777" w:rsidR="005D0722" w:rsidRDefault="0005727B">
      <w:pPr>
        <w:rPr>
          <w:rFonts w:eastAsia="Times New Roman"/>
          <w:bCs/>
        </w:rPr>
      </w:pPr>
      <w:r>
        <w:rPr>
          <w:rFonts w:ascii="SimSun" w:hAnsi="SimSun" w:cs="SimSun" w:hint="eastAsia"/>
          <w:bCs/>
        </w:rPr>
        <w:t>描述：服务消费者</w:t>
      </w:r>
      <w:r>
        <w:rPr>
          <w:rFonts w:ascii="SimSun" w:hAnsi="SimSun" w:cs="SimSun"/>
          <w:bCs/>
        </w:rPr>
        <w:t>NF</w:t>
      </w:r>
      <w:r>
        <w:rPr>
          <w:rFonts w:ascii="SimSun" w:hAnsi="SimSun" w:cs="SimSun"/>
          <w:bCs/>
        </w:rPr>
        <w:t>使用该服务操作来请求一个多播会话的信息</w:t>
      </w:r>
      <w:r>
        <w:rPr>
          <w:rFonts w:eastAsia="Times New Roman"/>
          <w:bCs/>
        </w:rPr>
        <w:t xml:space="preserve"> </w:t>
      </w:r>
      <w:r>
        <w:rPr>
          <w:rFonts w:hint="eastAsia"/>
          <w:bCs/>
        </w:rPr>
        <w:t>(</w:t>
      </w:r>
      <w:r>
        <w:rPr>
          <w:rFonts w:hint="eastAsia"/>
          <w:bCs/>
        </w:rPr>
        <w:t>如，</w:t>
      </w:r>
      <w:r>
        <w:rPr>
          <w:rFonts w:hint="eastAsia"/>
          <w:bCs/>
        </w:rPr>
        <w:t>QoS</w:t>
      </w:r>
      <w:r>
        <w:rPr>
          <w:rFonts w:hint="eastAsia"/>
          <w:bCs/>
        </w:rPr>
        <w:t>信息</w:t>
      </w:r>
      <w:r>
        <w:rPr>
          <w:rFonts w:hint="eastAsia"/>
          <w:bCs/>
        </w:rPr>
        <w:t xml:space="preserve">) </w:t>
      </w:r>
      <w:r>
        <w:rPr>
          <w:rFonts w:hint="eastAsia"/>
          <w:bCs/>
        </w:rPr>
        <w:t>和订阅多播会话上下文事件的通知。</w:t>
      </w:r>
    </w:p>
    <w:p w14:paraId="567FFBD2" w14:textId="77777777" w:rsidR="005D0722" w:rsidRDefault="0005727B">
      <w:pPr>
        <w:rPr>
          <w:rFonts w:eastAsia="Times New Roman"/>
          <w:bCs/>
        </w:rPr>
      </w:pPr>
      <w:r>
        <w:rPr>
          <w:rFonts w:ascii="SimSun" w:hAnsi="SimSun" w:cs="SimSun" w:hint="eastAsia"/>
          <w:bCs/>
        </w:rPr>
        <w:t>输如，必选：</w:t>
      </w:r>
      <w:r>
        <w:rPr>
          <w:rFonts w:eastAsia="Times New Roman"/>
          <w:bCs/>
        </w:rPr>
        <w:t>MBS</w:t>
      </w:r>
      <w:r>
        <w:rPr>
          <w:rFonts w:ascii="SimSun" w:hAnsi="SimSun" w:cs="SimSun" w:hint="eastAsia"/>
          <w:bCs/>
        </w:rPr>
        <w:t>会话</w:t>
      </w:r>
      <w:r>
        <w:rPr>
          <w:rFonts w:eastAsia="Times New Roman"/>
          <w:bCs/>
        </w:rPr>
        <w:t>ID</w:t>
      </w:r>
      <w:r>
        <w:rPr>
          <w:bCs/>
        </w:rPr>
        <w:t xml:space="preserve">, </w:t>
      </w:r>
      <w:r>
        <w:rPr>
          <w:bCs/>
        </w:rPr>
        <w:t>通知目的地址</w:t>
      </w:r>
      <w:r>
        <w:rPr>
          <w:bCs/>
        </w:rPr>
        <w:t xml:space="preserve">, </w:t>
      </w:r>
      <w:r>
        <w:rPr>
          <w:rFonts w:hint="eastAsia"/>
          <w:bCs/>
        </w:rPr>
        <w:t>事件</w:t>
      </w:r>
      <w:r>
        <w:rPr>
          <w:rFonts w:hint="eastAsia"/>
          <w:bCs/>
        </w:rPr>
        <w:t>ID</w:t>
      </w:r>
      <w:r>
        <w:rPr>
          <w:rFonts w:hint="eastAsia"/>
          <w:bCs/>
        </w:rPr>
        <w:t>。</w:t>
      </w:r>
    </w:p>
    <w:p w14:paraId="06EC9C8E" w14:textId="77777777" w:rsidR="005D0722" w:rsidRDefault="0005727B">
      <w:pPr>
        <w:rPr>
          <w:bCs/>
        </w:rPr>
      </w:pPr>
      <w:r>
        <w:rPr>
          <w:bCs/>
        </w:rPr>
        <w:t>输入，可选：无。</w:t>
      </w:r>
    </w:p>
    <w:p w14:paraId="3E3EB154" w14:textId="77777777" w:rsidR="005D0722" w:rsidRDefault="0005727B">
      <w:pPr>
        <w:rPr>
          <w:bCs/>
        </w:rPr>
      </w:pPr>
      <w:r>
        <w:rPr>
          <w:bCs/>
        </w:rPr>
        <w:t>输出，必选：无。</w:t>
      </w:r>
    </w:p>
    <w:p w14:paraId="0625B0C5" w14:textId="77777777" w:rsidR="005D0722" w:rsidRDefault="0005727B">
      <w:pPr>
        <w:rPr>
          <w:rFonts w:eastAsia="Times New Roman"/>
          <w:bCs/>
        </w:rPr>
      </w:pPr>
      <w:r>
        <w:rPr>
          <w:rFonts w:hint="eastAsia"/>
          <w:bCs/>
        </w:rPr>
        <w:lastRenderedPageBreak/>
        <w:t>输出，可选：</w:t>
      </w:r>
      <w:r>
        <w:rPr>
          <w:bCs/>
        </w:rPr>
        <w:t xml:space="preserve"> </w:t>
      </w:r>
      <w:r>
        <w:rPr>
          <w:bCs/>
        </w:rPr>
        <w:t>事件信息</w:t>
      </w:r>
      <w:r>
        <w:rPr>
          <w:rFonts w:hint="eastAsia"/>
          <w:bCs/>
        </w:rPr>
        <w:t xml:space="preserve"> (</w:t>
      </w:r>
      <w:r>
        <w:rPr>
          <w:rFonts w:hint="eastAsia"/>
          <w:bCs/>
        </w:rPr>
        <w:t>如，</w:t>
      </w:r>
      <w:r>
        <w:rPr>
          <w:rFonts w:hint="eastAsia"/>
          <w:bCs/>
        </w:rPr>
        <w:t xml:space="preserve"> </w:t>
      </w:r>
      <w:r>
        <w:rPr>
          <w:rFonts w:hint="eastAsia"/>
          <w:bCs/>
        </w:rPr>
        <w:t>多播会话的</w:t>
      </w:r>
      <w:r>
        <w:rPr>
          <w:bCs/>
        </w:rPr>
        <w:t xml:space="preserve">QoS </w:t>
      </w:r>
      <w:r>
        <w:rPr>
          <w:rFonts w:hint="eastAsia"/>
          <w:bCs/>
        </w:rPr>
        <w:t>信息</w:t>
      </w:r>
      <w:r>
        <w:rPr>
          <w:rFonts w:hint="eastAsia"/>
          <w:bCs/>
        </w:rPr>
        <w:t>,</w:t>
      </w:r>
      <w:r>
        <w:rPr>
          <w:rFonts w:hint="eastAsia"/>
          <w:bCs/>
        </w:rPr>
        <w:t>多播</w:t>
      </w:r>
      <w:r>
        <w:rPr>
          <w:bCs/>
        </w:rPr>
        <w:t xml:space="preserve"> MBS</w:t>
      </w:r>
      <w:r>
        <w:rPr>
          <w:rFonts w:hint="eastAsia"/>
          <w:bCs/>
        </w:rPr>
        <w:t>会话状态</w:t>
      </w:r>
      <w:r>
        <w:rPr>
          <w:bCs/>
        </w:rPr>
        <w:t xml:space="preserve"> (</w:t>
      </w:r>
      <w:r>
        <w:rPr>
          <w:rFonts w:hint="eastAsia"/>
          <w:bCs/>
        </w:rPr>
        <w:t>激活，去激活</w:t>
      </w:r>
      <w:r>
        <w:rPr>
          <w:bCs/>
        </w:rPr>
        <w:t>)</w:t>
      </w:r>
      <w:r>
        <w:rPr>
          <w:rFonts w:hint="eastAsia"/>
          <w:bCs/>
        </w:rPr>
        <w:t>,</w:t>
      </w:r>
      <w:r>
        <w:rPr>
          <w:rFonts w:hint="eastAsia"/>
          <w:bCs/>
        </w:rPr>
        <w:t>多播服务的多播会话服务区域</w:t>
      </w:r>
      <w:r>
        <w:rPr>
          <w:bCs/>
        </w:rPr>
        <w:t>)</w:t>
      </w:r>
      <w:r>
        <w:rPr>
          <w:rFonts w:hint="eastAsia"/>
          <w:bCs/>
        </w:rPr>
        <w:t>,</w:t>
      </w:r>
      <w:r>
        <w:rPr>
          <w:bCs/>
        </w:rPr>
        <w:t xml:space="preserve"> </w:t>
      </w:r>
      <w:r>
        <w:rPr>
          <w:rFonts w:hint="eastAsia"/>
          <w:bCs/>
        </w:rPr>
        <w:t>多播</w:t>
      </w:r>
      <w:r>
        <w:rPr>
          <w:bCs/>
        </w:rPr>
        <w:t xml:space="preserve"> MBS</w:t>
      </w:r>
      <w:r>
        <w:rPr>
          <w:rFonts w:hint="eastAsia"/>
          <w:bCs/>
        </w:rPr>
        <w:t>会话开始时间</w:t>
      </w:r>
      <w:r>
        <w:rPr>
          <w:rFonts w:hint="eastAsia"/>
          <w:bCs/>
        </w:rPr>
        <w:t>,</w:t>
      </w:r>
      <w:r>
        <w:rPr>
          <w:bCs/>
        </w:rPr>
        <w:t xml:space="preserve"> </w:t>
      </w:r>
      <w:r>
        <w:rPr>
          <w:rFonts w:hint="eastAsia"/>
          <w:bCs/>
        </w:rPr>
        <w:t>多播下行</w:t>
      </w:r>
      <w:r>
        <w:rPr>
          <w:bCs/>
        </w:rPr>
        <w:t>隧道信息</w:t>
      </w:r>
      <w:r>
        <w:rPr>
          <w:bCs/>
        </w:rPr>
        <w:t>,</w:t>
      </w:r>
      <w:r>
        <w:rPr>
          <w:rFonts w:hint="eastAsia"/>
          <w:bCs/>
        </w:rPr>
        <w:t xml:space="preserve"> </w:t>
      </w:r>
      <w:r>
        <w:rPr>
          <w:bCs/>
        </w:rPr>
        <w:t>如</w:t>
      </w:r>
      <w:r>
        <w:rPr>
          <w:bCs/>
        </w:rPr>
        <w:t>SMF</w:t>
      </w:r>
      <w:r>
        <w:rPr>
          <w:bCs/>
        </w:rPr>
        <w:t>为使用者</w:t>
      </w:r>
      <w:r>
        <w:rPr>
          <w:bCs/>
        </w:rPr>
        <w:t>:</w:t>
      </w:r>
      <w:r>
        <w:rPr>
          <w:rFonts w:hint="eastAsia"/>
          <w:bCs/>
        </w:rPr>
        <w:t>指示多播</w:t>
      </w:r>
      <w:r>
        <w:rPr>
          <w:rFonts w:hint="eastAsia"/>
          <w:bCs/>
        </w:rPr>
        <w:t>MBS</w:t>
      </w:r>
      <w:r>
        <w:rPr>
          <w:rFonts w:hint="eastAsia"/>
          <w:bCs/>
        </w:rPr>
        <w:t>会话允许任何</w:t>
      </w:r>
      <w:r>
        <w:rPr>
          <w:rFonts w:hint="eastAsia"/>
          <w:bCs/>
        </w:rPr>
        <w:t>UE</w:t>
      </w:r>
      <w:r>
        <w:rPr>
          <w:rFonts w:hint="eastAsia"/>
          <w:bCs/>
        </w:rPr>
        <w:t>加入，多播会话安全上下文。</w:t>
      </w:r>
    </w:p>
    <w:p w14:paraId="35F1EAB1" w14:textId="77777777" w:rsidR="005D0722" w:rsidRDefault="0005727B">
      <w:pPr>
        <w:pStyle w:val="a8"/>
        <w:spacing w:before="156" w:after="156"/>
      </w:pPr>
      <w:r>
        <w:t>N</w:t>
      </w:r>
      <w:r>
        <w:rPr>
          <w:rFonts w:eastAsia="Times New Roman"/>
        </w:rPr>
        <w:t>mbsmf_MB</w:t>
      </w:r>
      <w:r w:rsidRPr="00F924F2">
        <w:rPr>
          <w:rFonts w:ascii="Times New Roman" w:eastAsia="SimSun"/>
          <w:bCs/>
          <w:kern w:val="2"/>
          <w:szCs w:val="24"/>
        </w:rPr>
        <w:t>S</w:t>
      </w:r>
      <w:r w:rsidRPr="00F924F2">
        <w:rPr>
          <w:rFonts w:ascii="Times New Roman" w:eastAsia="SimSun" w:hint="eastAsia"/>
          <w:bCs/>
          <w:kern w:val="2"/>
          <w:szCs w:val="24"/>
        </w:rPr>
        <w:t>Session</w:t>
      </w:r>
      <w:r w:rsidRPr="00F924F2">
        <w:rPr>
          <w:rFonts w:ascii="Times New Roman" w:eastAsia="SimSun"/>
          <w:bCs/>
          <w:kern w:val="2"/>
          <w:szCs w:val="24"/>
        </w:rPr>
        <w:t>_ContextStat</w:t>
      </w:r>
      <w:r>
        <w:rPr>
          <w:rFonts w:eastAsia="Times New Roman"/>
        </w:rPr>
        <w:t>us</w:t>
      </w:r>
      <w:r>
        <w:t>Notify</w:t>
      </w:r>
      <w:r>
        <w:rPr>
          <w:rFonts w:hint="eastAsia"/>
        </w:rPr>
        <w:t>业务操作</w:t>
      </w:r>
    </w:p>
    <w:p w14:paraId="1CC56464" w14:textId="77777777" w:rsidR="005D0722" w:rsidRDefault="0005727B">
      <w:pPr>
        <w:rPr>
          <w:bCs/>
        </w:rPr>
      </w:pPr>
      <w:r>
        <w:rPr>
          <w:rFonts w:hint="eastAsia"/>
          <w:bCs/>
        </w:rPr>
        <w:t>服务操作名称：</w:t>
      </w:r>
      <w:r>
        <w:rPr>
          <w:bCs/>
        </w:rPr>
        <w:t>Nmbsmf_MBSSession_ContextStatusNotify</w:t>
      </w:r>
    </w:p>
    <w:p w14:paraId="5BA90CDE" w14:textId="77777777" w:rsidR="005D0722" w:rsidRDefault="0005727B">
      <w:pPr>
        <w:rPr>
          <w:bCs/>
        </w:rPr>
      </w:pPr>
      <w:r>
        <w:rPr>
          <w:rFonts w:hint="eastAsia"/>
          <w:bCs/>
        </w:rPr>
        <w:t>描述：该服务操作适用于多播</w:t>
      </w:r>
      <w:r>
        <w:rPr>
          <w:bCs/>
        </w:rPr>
        <w:t>MBS</w:t>
      </w:r>
      <w:r>
        <w:rPr>
          <w:rFonts w:hint="eastAsia"/>
          <w:bCs/>
        </w:rPr>
        <w:t>会话，由</w:t>
      </w:r>
      <w:r>
        <w:rPr>
          <w:bCs/>
        </w:rPr>
        <w:t>MB-SMF</w:t>
      </w:r>
      <w:r>
        <w:rPr>
          <w:rFonts w:hint="eastAsia"/>
          <w:bCs/>
        </w:rPr>
        <w:t>用于将</w:t>
      </w:r>
      <w:r>
        <w:rPr>
          <w:bCs/>
        </w:rPr>
        <w:t>MBS</w:t>
      </w:r>
      <w:r>
        <w:rPr>
          <w:rFonts w:hint="eastAsia"/>
          <w:bCs/>
        </w:rPr>
        <w:t>会话的事件通知其消费者，或与位置相关的</w:t>
      </w:r>
      <w:r>
        <w:rPr>
          <w:bCs/>
        </w:rPr>
        <w:t>MBS</w:t>
      </w:r>
      <w:r>
        <w:rPr>
          <w:rFonts w:hint="eastAsia"/>
          <w:bCs/>
        </w:rPr>
        <w:t>会话与服务区域改变相关。</w:t>
      </w:r>
    </w:p>
    <w:p w14:paraId="7F5F97DB" w14:textId="77777777" w:rsidR="005D0722" w:rsidRDefault="0005727B">
      <w:pPr>
        <w:rPr>
          <w:bCs/>
        </w:rPr>
      </w:pPr>
      <w:r>
        <w:rPr>
          <w:rFonts w:hint="eastAsia"/>
          <w:bCs/>
        </w:rPr>
        <w:t>输如，必选：</w:t>
      </w:r>
      <w:r>
        <w:rPr>
          <w:bCs/>
        </w:rPr>
        <w:t>MBS</w:t>
      </w:r>
      <w:r>
        <w:rPr>
          <w:bCs/>
        </w:rPr>
        <w:t>会话</w:t>
      </w:r>
      <w:r>
        <w:rPr>
          <w:bCs/>
        </w:rPr>
        <w:t>ID,</w:t>
      </w:r>
      <w:r>
        <w:rPr>
          <w:bCs/>
        </w:rPr>
        <w:t>事件</w:t>
      </w:r>
      <w:r>
        <w:rPr>
          <w:bCs/>
        </w:rPr>
        <w:t>ID</w:t>
      </w:r>
      <w:r>
        <w:rPr>
          <w:rFonts w:hint="eastAsia"/>
          <w:bCs/>
        </w:rPr>
        <w:t>。</w:t>
      </w:r>
    </w:p>
    <w:p w14:paraId="1151AC64" w14:textId="77777777" w:rsidR="005D0722" w:rsidRDefault="0005727B">
      <w:pPr>
        <w:rPr>
          <w:bCs/>
        </w:rPr>
      </w:pPr>
      <w:r>
        <w:rPr>
          <w:rFonts w:hint="eastAsia"/>
          <w:bCs/>
        </w:rPr>
        <w:t>输入，可选：</w:t>
      </w:r>
      <w:r>
        <w:rPr>
          <w:bCs/>
        </w:rPr>
        <w:t>事件信息</w:t>
      </w:r>
      <w:r>
        <w:rPr>
          <w:bCs/>
        </w:rPr>
        <w:t xml:space="preserve"> (</w:t>
      </w:r>
      <w:r>
        <w:rPr>
          <w:bCs/>
        </w:rPr>
        <w:t>如，</w:t>
      </w:r>
      <w:r>
        <w:rPr>
          <w:rFonts w:hint="eastAsia"/>
          <w:bCs/>
        </w:rPr>
        <w:t>MBS</w:t>
      </w:r>
      <w:r>
        <w:rPr>
          <w:rFonts w:hint="eastAsia"/>
          <w:bCs/>
        </w:rPr>
        <w:t>会话的</w:t>
      </w:r>
      <w:r>
        <w:rPr>
          <w:bCs/>
        </w:rPr>
        <w:t>QoS</w:t>
      </w:r>
      <w:r>
        <w:rPr>
          <w:bCs/>
        </w:rPr>
        <w:t>信息</w:t>
      </w:r>
      <w:r>
        <w:rPr>
          <w:bCs/>
        </w:rPr>
        <w:t>, MBS</w:t>
      </w:r>
      <w:r>
        <w:rPr>
          <w:bCs/>
        </w:rPr>
        <w:t>服务区域</w:t>
      </w:r>
      <w:r>
        <w:rPr>
          <w:bCs/>
        </w:rPr>
        <w:t xml:space="preserve">, </w:t>
      </w:r>
      <w:r>
        <w:rPr>
          <w:bCs/>
        </w:rPr>
        <w:t>区域会话</w:t>
      </w:r>
      <w:r>
        <w:rPr>
          <w:bCs/>
        </w:rPr>
        <w:t xml:space="preserve"> ID</w:t>
      </w:r>
      <w:r>
        <w:rPr>
          <w:rFonts w:hint="eastAsia"/>
          <w:bCs/>
        </w:rPr>
        <w:t>，更新的多播会话安全上下文</w:t>
      </w:r>
      <w:r>
        <w:rPr>
          <w:bCs/>
        </w:rPr>
        <w:t>)</w:t>
      </w:r>
      <w:r>
        <w:rPr>
          <w:rFonts w:hint="eastAsia"/>
          <w:bCs/>
        </w:rPr>
        <w:t>。</w:t>
      </w:r>
    </w:p>
    <w:p w14:paraId="054F2750" w14:textId="77777777" w:rsidR="005D0722" w:rsidRDefault="0005727B">
      <w:pPr>
        <w:rPr>
          <w:bCs/>
        </w:rPr>
      </w:pPr>
      <w:r>
        <w:rPr>
          <w:rFonts w:hint="eastAsia"/>
          <w:bCs/>
        </w:rPr>
        <w:t>输出，必选：操作执行</w:t>
      </w:r>
      <w:r>
        <w:rPr>
          <w:bCs/>
        </w:rPr>
        <w:t>结果指示。</w:t>
      </w:r>
    </w:p>
    <w:p w14:paraId="48A3D744" w14:textId="77777777" w:rsidR="005D0722" w:rsidRDefault="0005727B">
      <w:pPr>
        <w:rPr>
          <w:bCs/>
        </w:rPr>
      </w:pPr>
      <w:r>
        <w:rPr>
          <w:bCs/>
        </w:rPr>
        <w:t>输出，可选：原因。</w:t>
      </w:r>
    </w:p>
    <w:p w14:paraId="47D93A75" w14:textId="77777777" w:rsidR="005D0722" w:rsidRDefault="0005727B">
      <w:pPr>
        <w:pStyle w:val="a8"/>
        <w:spacing w:before="156" w:after="156"/>
      </w:pPr>
      <w:r>
        <w:t>Nmbsmf_</w:t>
      </w:r>
      <w:r>
        <w:rPr>
          <w:rFonts w:hint="eastAsia"/>
        </w:rPr>
        <w:t>MB</w:t>
      </w:r>
      <w:r w:rsidRPr="00F924F2">
        <w:rPr>
          <w:rFonts w:ascii="Times New Roman" w:eastAsia="SimSun" w:hint="eastAsia"/>
          <w:bCs/>
          <w:kern w:val="2"/>
          <w:szCs w:val="24"/>
        </w:rPr>
        <w:t>SSession</w:t>
      </w:r>
      <w:r w:rsidRPr="00F924F2">
        <w:rPr>
          <w:rFonts w:ascii="Times New Roman" w:eastAsia="SimSun"/>
          <w:bCs/>
          <w:kern w:val="2"/>
          <w:szCs w:val="24"/>
        </w:rPr>
        <w:t>_ContextStatu</w:t>
      </w:r>
      <w:r>
        <w:t>sUnsubscribe</w:t>
      </w:r>
      <w:r>
        <w:rPr>
          <w:rFonts w:hint="eastAsia"/>
        </w:rPr>
        <w:t>业务操作</w:t>
      </w:r>
    </w:p>
    <w:p w14:paraId="73A479BC" w14:textId="77777777" w:rsidR="005D0722" w:rsidRDefault="0005727B">
      <w:pPr>
        <w:rPr>
          <w:bCs/>
        </w:rPr>
      </w:pPr>
      <w:r>
        <w:rPr>
          <w:rFonts w:hint="eastAsia"/>
          <w:bCs/>
        </w:rPr>
        <w:t>服务操作名称：</w:t>
      </w:r>
      <w:r>
        <w:rPr>
          <w:bCs/>
        </w:rPr>
        <w:t>Nmbsmf_MBSSession_ContextStatusUnsubscribe</w:t>
      </w:r>
    </w:p>
    <w:p w14:paraId="07DF1C55" w14:textId="77777777" w:rsidR="005D0722" w:rsidRDefault="0005727B">
      <w:pPr>
        <w:rPr>
          <w:bCs/>
        </w:rPr>
      </w:pPr>
      <w:r>
        <w:rPr>
          <w:rFonts w:hint="eastAsia"/>
          <w:bCs/>
        </w:rPr>
        <w:t>描述：该服务操作适用于多播会话，</w:t>
      </w:r>
      <w:r>
        <w:rPr>
          <w:rFonts w:hint="eastAsia"/>
          <w:bCs/>
        </w:rPr>
        <w:t xml:space="preserve"> </w:t>
      </w:r>
      <w:r>
        <w:rPr>
          <w:rFonts w:hint="eastAsia"/>
          <w:bCs/>
        </w:rPr>
        <w:t>消费者取消订阅</w:t>
      </w:r>
      <w:r>
        <w:rPr>
          <w:rFonts w:hint="eastAsia"/>
          <w:bCs/>
        </w:rPr>
        <w:t>MBS</w:t>
      </w:r>
      <w:r>
        <w:rPr>
          <w:rFonts w:hint="eastAsia"/>
          <w:bCs/>
        </w:rPr>
        <w:t>会话事件的通知。</w:t>
      </w:r>
    </w:p>
    <w:p w14:paraId="154EA640" w14:textId="77777777" w:rsidR="005D0722" w:rsidRDefault="0005727B">
      <w:pPr>
        <w:rPr>
          <w:bCs/>
        </w:rPr>
      </w:pPr>
      <w:r>
        <w:rPr>
          <w:bCs/>
        </w:rPr>
        <w:t>输如，必选：</w:t>
      </w:r>
      <w:r>
        <w:rPr>
          <w:rFonts w:eastAsia="Times New Roman"/>
          <w:bCs/>
        </w:rPr>
        <w:t>MBS</w:t>
      </w:r>
      <w:r>
        <w:rPr>
          <w:rFonts w:ascii="SimSun" w:hAnsi="SimSun" w:cs="SimSun" w:hint="eastAsia"/>
          <w:bCs/>
        </w:rPr>
        <w:t>会话</w:t>
      </w:r>
      <w:r>
        <w:rPr>
          <w:rFonts w:eastAsia="Times New Roman"/>
          <w:bCs/>
        </w:rPr>
        <w:t>ID</w:t>
      </w:r>
      <w:r>
        <w:rPr>
          <w:rFonts w:ascii="SimSun" w:hAnsi="SimSun" w:cs="SimSun" w:hint="eastAsia"/>
          <w:bCs/>
        </w:rPr>
        <w:t>。</w:t>
      </w:r>
    </w:p>
    <w:p w14:paraId="054C8FAA" w14:textId="77777777" w:rsidR="005D0722" w:rsidRDefault="0005727B">
      <w:pPr>
        <w:rPr>
          <w:bCs/>
        </w:rPr>
      </w:pPr>
      <w:r>
        <w:rPr>
          <w:bCs/>
        </w:rPr>
        <w:t>输入，可选：无。</w:t>
      </w:r>
    </w:p>
    <w:p w14:paraId="653018E3" w14:textId="77777777" w:rsidR="005D0722" w:rsidRDefault="0005727B">
      <w:pPr>
        <w:rPr>
          <w:bCs/>
        </w:rPr>
      </w:pPr>
      <w:r>
        <w:rPr>
          <w:rFonts w:hint="eastAsia"/>
          <w:bCs/>
        </w:rPr>
        <w:t>输出，必选：操作执行</w:t>
      </w:r>
      <w:r>
        <w:rPr>
          <w:bCs/>
        </w:rPr>
        <w:t>结果指示。</w:t>
      </w:r>
    </w:p>
    <w:p w14:paraId="0137BC26" w14:textId="77777777" w:rsidR="005D0722" w:rsidRDefault="0005727B">
      <w:pPr>
        <w:rPr>
          <w:bCs/>
        </w:rPr>
      </w:pPr>
      <w:r>
        <w:rPr>
          <w:bCs/>
        </w:rPr>
        <w:t>输出，可选：无。</w:t>
      </w:r>
    </w:p>
    <w:p w14:paraId="078A08E8" w14:textId="77777777" w:rsidR="005D0722" w:rsidRDefault="0005727B">
      <w:pPr>
        <w:pStyle w:val="a8"/>
        <w:spacing w:before="156" w:after="156"/>
      </w:pPr>
      <w:r>
        <w:t>N</w:t>
      </w:r>
      <w:r>
        <w:rPr>
          <w:rFonts w:hint="eastAsia"/>
        </w:rPr>
        <w:t>mb</w:t>
      </w:r>
      <w:r>
        <w:t>smf_</w:t>
      </w:r>
      <w:r>
        <w:rPr>
          <w:rFonts w:hint="eastAsia"/>
        </w:rPr>
        <w:t>MB</w:t>
      </w:r>
      <w:r w:rsidRPr="00F924F2">
        <w:rPr>
          <w:rFonts w:ascii="Times New Roman" w:eastAsia="SimSun" w:hint="eastAsia"/>
          <w:bCs/>
          <w:kern w:val="2"/>
          <w:szCs w:val="24"/>
        </w:rPr>
        <w:t>SSession</w:t>
      </w:r>
      <w:r>
        <w:t>_Create</w:t>
      </w:r>
      <w:r>
        <w:rPr>
          <w:rFonts w:hint="eastAsia"/>
        </w:rPr>
        <w:t>业务操作</w:t>
      </w:r>
    </w:p>
    <w:p w14:paraId="55845CFC" w14:textId="77777777" w:rsidR="005D0722" w:rsidRDefault="0005727B">
      <w:pPr>
        <w:rPr>
          <w:bCs/>
        </w:rPr>
      </w:pPr>
      <w:r>
        <w:rPr>
          <w:rFonts w:hint="eastAsia"/>
          <w:bCs/>
        </w:rPr>
        <w:t>服务操作名称：</w:t>
      </w:r>
      <w:r>
        <w:rPr>
          <w:bCs/>
        </w:rPr>
        <w:t>N</w:t>
      </w:r>
      <w:r>
        <w:rPr>
          <w:rFonts w:hint="eastAsia"/>
          <w:bCs/>
        </w:rPr>
        <w:t>mb</w:t>
      </w:r>
      <w:r>
        <w:rPr>
          <w:bCs/>
        </w:rPr>
        <w:t>smf_</w:t>
      </w:r>
      <w:r>
        <w:rPr>
          <w:rFonts w:hint="eastAsia"/>
          <w:bCs/>
        </w:rPr>
        <w:t>MB</w:t>
      </w:r>
      <w:r>
        <w:rPr>
          <w:bCs/>
        </w:rPr>
        <w:t>SSession_Create</w:t>
      </w:r>
    </w:p>
    <w:p w14:paraId="51F00BEF" w14:textId="77777777" w:rsidR="005D0722" w:rsidRDefault="0005727B">
      <w:pPr>
        <w:rPr>
          <w:bCs/>
        </w:rPr>
      </w:pPr>
      <w:r>
        <w:rPr>
          <w:rFonts w:hint="eastAsia"/>
          <w:bCs/>
        </w:rPr>
        <w:t>描述：创建一个新的多播会话或广播会话，或对于位置相关的</w:t>
      </w:r>
      <w:r>
        <w:rPr>
          <w:bCs/>
        </w:rPr>
        <w:t>MBS</w:t>
      </w:r>
      <w:r>
        <w:rPr>
          <w:rFonts w:hint="eastAsia"/>
          <w:bCs/>
        </w:rPr>
        <w:t>会话，部分</w:t>
      </w:r>
      <w:r>
        <w:rPr>
          <w:bCs/>
        </w:rPr>
        <w:t>MBS</w:t>
      </w:r>
      <w:r>
        <w:rPr>
          <w:rFonts w:hint="eastAsia"/>
          <w:bCs/>
        </w:rPr>
        <w:t>会话在服务区域内。可选选择订阅此</w:t>
      </w:r>
      <w:r>
        <w:rPr>
          <w:bCs/>
        </w:rPr>
        <w:t>MBS</w:t>
      </w:r>
      <w:r>
        <w:rPr>
          <w:rFonts w:hint="eastAsia"/>
          <w:bCs/>
        </w:rPr>
        <w:t>会话的通知。</w:t>
      </w:r>
    </w:p>
    <w:p w14:paraId="0106A83E" w14:textId="77777777" w:rsidR="005D0722" w:rsidRDefault="0005727B">
      <w:pPr>
        <w:rPr>
          <w:bCs/>
        </w:rPr>
      </w:pPr>
      <w:r>
        <w:rPr>
          <w:rFonts w:hint="eastAsia"/>
          <w:bCs/>
        </w:rPr>
        <w:t>输入，必选：</w:t>
      </w:r>
      <w:r>
        <w:rPr>
          <w:rFonts w:hint="eastAsia"/>
          <w:bCs/>
        </w:rPr>
        <w:t>MBS</w:t>
      </w:r>
      <w:r>
        <w:rPr>
          <w:rFonts w:hint="eastAsia"/>
          <w:bCs/>
        </w:rPr>
        <w:t>会话</w:t>
      </w:r>
      <w:r>
        <w:rPr>
          <w:rFonts w:hint="eastAsia"/>
          <w:bCs/>
        </w:rPr>
        <w:t>ID (</w:t>
      </w:r>
      <w:r>
        <w:rPr>
          <w:bCs/>
        </w:rPr>
        <w:t xml:space="preserve">SSM </w:t>
      </w:r>
      <w:r>
        <w:rPr>
          <w:rFonts w:hint="eastAsia"/>
          <w:bCs/>
        </w:rPr>
        <w:t>或</w:t>
      </w:r>
      <w:r>
        <w:rPr>
          <w:rFonts w:hint="eastAsia"/>
          <w:bCs/>
        </w:rPr>
        <w:t xml:space="preserve"> TMGI)</w:t>
      </w:r>
      <w:r>
        <w:rPr>
          <w:rFonts w:hint="eastAsia"/>
          <w:bCs/>
        </w:rPr>
        <w:t>或</w:t>
      </w:r>
      <w:r>
        <w:rPr>
          <w:bCs/>
        </w:rPr>
        <w:t xml:space="preserve"> TMGI</w:t>
      </w:r>
      <w:r>
        <w:rPr>
          <w:rFonts w:hint="eastAsia"/>
          <w:bCs/>
        </w:rPr>
        <w:t>分配请求</w:t>
      </w:r>
      <w:r>
        <w:rPr>
          <w:bCs/>
        </w:rPr>
        <w:t xml:space="preserve">, MBS </w:t>
      </w:r>
      <w:r>
        <w:rPr>
          <w:rFonts w:hint="eastAsia"/>
          <w:bCs/>
        </w:rPr>
        <w:t>服务类型</w:t>
      </w:r>
      <w:r>
        <w:rPr>
          <w:bCs/>
        </w:rPr>
        <w:t xml:space="preserve"> (</w:t>
      </w:r>
      <w:r>
        <w:rPr>
          <w:rFonts w:hint="eastAsia"/>
          <w:bCs/>
        </w:rPr>
        <w:t>多播或广播</w:t>
      </w:r>
      <w:r>
        <w:rPr>
          <w:bCs/>
        </w:rPr>
        <w:t>)</w:t>
      </w:r>
      <w:r>
        <w:rPr>
          <w:rFonts w:hint="eastAsia"/>
          <w:bCs/>
        </w:rPr>
        <w:t>。</w:t>
      </w:r>
    </w:p>
    <w:p w14:paraId="777112E2" w14:textId="77777777" w:rsidR="005D0722" w:rsidRDefault="0005727B">
      <w:pPr>
        <w:rPr>
          <w:bCs/>
        </w:rPr>
      </w:pPr>
      <w:r>
        <w:rPr>
          <w:rFonts w:hint="eastAsia"/>
          <w:bCs/>
        </w:rPr>
        <w:t>输入，可选：</w:t>
      </w:r>
      <w:r>
        <w:rPr>
          <w:bCs/>
        </w:rPr>
        <w:t xml:space="preserve"> DNN, S-NSSAI, </w:t>
      </w:r>
      <w:r>
        <w:rPr>
          <w:rFonts w:hint="eastAsia"/>
          <w:bCs/>
        </w:rPr>
        <w:t>MBS</w:t>
      </w:r>
      <w:r>
        <w:rPr>
          <w:rFonts w:hint="eastAsia"/>
          <w:bCs/>
        </w:rPr>
        <w:t>服务区域</w:t>
      </w:r>
      <w:r>
        <w:rPr>
          <w:rFonts w:hint="eastAsia"/>
          <w:bCs/>
        </w:rPr>
        <w:t>, MBS</w:t>
      </w:r>
      <w:r>
        <w:rPr>
          <w:rFonts w:hint="eastAsia"/>
          <w:bCs/>
        </w:rPr>
        <w:t>服务信息（如本文件</w:t>
      </w:r>
      <w:r>
        <w:rPr>
          <w:rFonts w:hint="eastAsia"/>
          <w:bCs/>
        </w:rPr>
        <w:t>6.14</w:t>
      </w:r>
      <w:r>
        <w:rPr>
          <w:rFonts w:hint="eastAsia"/>
          <w:bCs/>
        </w:rPr>
        <w:t>章节）</w:t>
      </w:r>
      <w:r>
        <w:rPr>
          <w:bCs/>
        </w:rPr>
        <w:t xml:space="preserve"> </w:t>
      </w:r>
      <w:r>
        <w:rPr>
          <w:rFonts w:hint="eastAsia"/>
          <w:bCs/>
        </w:rPr>
        <w:t>输入传输地址请求，</w:t>
      </w:r>
      <w:r>
        <w:rPr>
          <w:rFonts w:hint="eastAsia"/>
          <w:bCs/>
        </w:rPr>
        <w:t>MBS</w:t>
      </w:r>
      <w:r>
        <w:rPr>
          <w:rFonts w:hint="eastAsia"/>
          <w:bCs/>
        </w:rPr>
        <w:t>激活时间，</w:t>
      </w:r>
      <w:r>
        <w:rPr>
          <w:rFonts w:hint="eastAsia"/>
          <w:bCs/>
        </w:rPr>
        <w:t>MBS</w:t>
      </w:r>
      <w:r>
        <w:rPr>
          <w:rFonts w:hint="eastAsia"/>
          <w:bCs/>
        </w:rPr>
        <w:t>终止时间。</w:t>
      </w:r>
      <w:r>
        <w:rPr>
          <w:bCs/>
        </w:rPr>
        <w:t xml:space="preserve"> </w:t>
      </w:r>
      <w:r>
        <w:rPr>
          <w:bCs/>
        </w:rPr>
        <w:t>对于一个多播会话</w:t>
      </w:r>
      <w:r>
        <w:rPr>
          <w:bCs/>
        </w:rPr>
        <w:t xml:space="preserve">, </w:t>
      </w:r>
      <w:r>
        <w:rPr>
          <w:rFonts w:hint="eastAsia"/>
          <w:bCs/>
        </w:rPr>
        <w:t>会话状态（激活</w:t>
      </w:r>
      <w:r>
        <w:rPr>
          <w:rFonts w:hint="eastAsia"/>
          <w:bCs/>
        </w:rPr>
        <w:t>/</w:t>
      </w:r>
      <w:r>
        <w:rPr>
          <w:rFonts w:hint="eastAsia"/>
          <w:bCs/>
        </w:rPr>
        <w:t>去激活），指示任何</w:t>
      </w:r>
      <w:r>
        <w:rPr>
          <w:rFonts w:hint="eastAsia"/>
          <w:bCs/>
        </w:rPr>
        <w:t>UE</w:t>
      </w:r>
      <w:r>
        <w:rPr>
          <w:rFonts w:hint="eastAsia"/>
          <w:bCs/>
        </w:rPr>
        <w:t>可加入，多播会话安全上下文。对于广播会话</w:t>
      </w:r>
      <w:r>
        <w:rPr>
          <w:bCs/>
        </w:rPr>
        <w:t>,</w:t>
      </w:r>
      <w:r>
        <w:rPr>
          <w:rFonts w:hint="eastAsia"/>
          <w:bCs/>
        </w:rPr>
        <w:t>，</w:t>
      </w:r>
      <w:r>
        <w:rPr>
          <w:bCs/>
        </w:rPr>
        <w:t xml:space="preserve"> MBS FSA ID(s)</w:t>
      </w:r>
      <w:r>
        <w:rPr>
          <w:rFonts w:hint="eastAsia"/>
          <w:bCs/>
        </w:rPr>
        <w:t>。对于通知事件</w:t>
      </w:r>
      <w:r>
        <w:rPr>
          <w:rFonts w:hint="eastAsia"/>
          <w:bCs/>
        </w:rPr>
        <w:t>ID</w:t>
      </w:r>
      <w:r>
        <w:rPr>
          <w:rFonts w:hint="eastAsia"/>
          <w:bCs/>
        </w:rPr>
        <w:t>的订阅</w:t>
      </w:r>
      <w:r>
        <w:rPr>
          <w:bCs/>
        </w:rPr>
        <w:t xml:space="preserve">, </w:t>
      </w:r>
      <w:r>
        <w:rPr>
          <w:bCs/>
        </w:rPr>
        <w:t>通知目的地址</w:t>
      </w:r>
      <w:r>
        <w:rPr>
          <w:bCs/>
        </w:rPr>
        <w:t xml:space="preserve">, </w:t>
      </w:r>
      <w:r>
        <w:rPr>
          <w:rFonts w:hint="eastAsia"/>
          <w:bCs/>
        </w:rPr>
        <w:t>请求位置相关的</w:t>
      </w:r>
      <w:r>
        <w:rPr>
          <w:rFonts w:hint="eastAsia"/>
          <w:bCs/>
        </w:rPr>
        <w:t>MBS</w:t>
      </w:r>
      <w:r>
        <w:rPr>
          <w:rFonts w:hint="eastAsia"/>
          <w:bCs/>
        </w:rPr>
        <w:t>会话。</w:t>
      </w:r>
    </w:p>
    <w:p w14:paraId="47EE696E" w14:textId="77777777" w:rsidR="005D0722" w:rsidRDefault="0005727B">
      <w:pPr>
        <w:rPr>
          <w:bCs/>
        </w:rPr>
      </w:pPr>
      <w:r>
        <w:rPr>
          <w:rFonts w:hint="eastAsia"/>
          <w:bCs/>
        </w:rPr>
        <w:t>输出，必选：</w:t>
      </w:r>
      <w:r>
        <w:rPr>
          <w:bCs/>
        </w:rPr>
        <w:t>结果指示。</w:t>
      </w:r>
    </w:p>
    <w:p w14:paraId="204F739C" w14:textId="77777777" w:rsidR="005D0722" w:rsidRDefault="0005727B">
      <w:pPr>
        <w:rPr>
          <w:bCs/>
        </w:rPr>
      </w:pPr>
      <w:r>
        <w:rPr>
          <w:rFonts w:hint="eastAsia"/>
          <w:bCs/>
        </w:rPr>
        <w:t>输出，可选：</w:t>
      </w:r>
      <w:r>
        <w:rPr>
          <w:bCs/>
        </w:rPr>
        <w:t xml:space="preserve"> TMGI, </w:t>
      </w:r>
      <w:r>
        <w:rPr>
          <w:rFonts w:hint="eastAsia"/>
          <w:bCs/>
        </w:rPr>
        <w:t>NID</w:t>
      </w:r>
      <w:r>
        <w:rPr>
          <w:bCs/>
        </w:rPr>
        <w:t>,TMGI</w:t>
      </w:r>
      <w:r>
        <w:rPr>
          <w:rFonts w:hint="eastAsia"/>
          <w:bCs/>
        </w:rPr>
        <w:t>过期时间</w:t>
      </w:r>
      <w:r>
        <w:rPr>
          <w:bCs/>
        </w:rPr>
        <w:t xml:space="preserve">, </w:t>
      </w:r>
      <w:r>
        <w:rPr>
          <w:bCs/>
        </w:rPr>
        <w:t>原因，</w:t>
      </w:r>
      <w:r>
        <w:rPr>
          <w:bCs/>
        </w:rPr>
        <w:t xml:space="preserve"> </w:t>
      </w:r>
      <w:r>
        <w:rPr>
          <w:rFonts w:hint="eastAsia"/>
          <w:bCs/>
        </w:rPr>
        <w:t xml:space="preserve">MB-UPF </w:t>
      </w:r>
      <w:r>
        <w:rPr>
          <w:rFonts w:hint="eastAsia"/>
          <w:bCs/>
        </w:rPr>
        <w:t>隧道信息</w:t>
      </w:r>
      <w:r>
        <w:rPr>
          <w:bCs/>
        </w:rPr>
        <w:t xml:space="preserve">, MBS FSA ID(s), </w:t>
      </w:r>
      <w:r>
        <w:rPr>
          <w:bCs/>
        </w:rPr>
        <w:t>区域会话</w:t>
      </w:r>
      <w:r>
        <w:rPr>
          <w:bCs/>
        </w:rPr>
        <w:t>ID</w:t>
      </w:r>
      <w:r>
        <w:rPr>
          <w:rFonts w:hint="eastAsia"/>
          <w:bCs/>
        </w:rPr>
        <w:t>。</w:t>
      </w:r>
    </w:p>
    <w:p w14:paraId="27709B54" w14:textId="77777777" w:rsidR="005D0722" w:rsidRDefault="0005727B">
      <w:pPr>
        <w:pStyle w:val="a8"/>
        <w:spacing w:before="156" w:after="156"/>
      </w:pPr>
      <w:r>
        <w:t>N</w:t>
      </w:r>
      <w:r>
        <w:rPr>
          <w:rFonts w:hint="eastAsia"/>
        </w:rPr>
        <w:t>mb</w:t>
      </w:r>
      <w:r>
        <w:t>smf_</w:t>
      </w:r>
      <w:r>
        <w:rPr>
          <w:rFonts w:hint="eastAsia"/>
        </w:rPr>
        <w:t>MB</w:t>
      </w:r>
      <w:r w:rsidRPr="00F924F2">
        <w:rPr>
          <w:rFonts w:ascii="Times New Roman" w:eastAsia="SimSun" w:hint="eastAsia"/>
          <w:bCs/>
          <w:kern w:val="2"/>
          <w:szCs w:val="24"/>
        </w:rPr>
        <w:t>SSession</w:t>
      </w:r>
      <w:r w:rsidRPr="00F924F2">
        <w:rPr>
          <w:rFonts w:ascii="Times New Roman" w:eastAsia="SimSun"/>
          <w:bCs/>
          <w:kern w:val="2"/>
          <w:szCs w:val="24"/>
        </w:rPr>
        <w:t>_</w:t>
      </w:r>
      <w:r w:rsidRPr="00F924F2">
        <w:rPr>
          <w:rFonts w:ascii="Times New Roman" w:eastAsia="SimSun" w:hint="eastAsia"/>
          <w:bCs/>
          <w:kern w:val="2"/>
          <w:szCs w:val="24"/>
        </w:rPr>
        <w:t>Upda</w:t>
      </w:r>
      <w:r>
        <w:rPr>
          <w:rFonts w:hint="eastAsia"/>
        </w:rPr>
        <w:t>te</w:t>
      </w:r>
      <w:r>
        <w:rPr>
          <w:rFonts w:hint="eastAsia"/>
        </w:rPr>
        <w:t>业务操作</w:t>
      </w:r>
    </w:p>
    <w:p w14:paraId="2603B624" w14:textId="77777777" w:rsidR="005D0722" w:rsidRDefault="0005727B">
      <w:pPr>
        <w:rPr>
          <w:bCs/>
        </w:rPr>
      </w:pPr>
      <w:r>
        <w:rPr>
          <w:rFonts w:hint="eastAsia"/>
          <w:bCs/>
        </w:rPr>
        <w:t>服务操作名称：</w:t>
      </w:r>
      <w:r>
        <w:rPr>
          <w:bCs/>
        </w:rPr>
        <w:t>N</w:t>
      </w:r>
      <w:r>
        <w:rPr>
          <w:rFonts w:hint="eastAsia"/>
          <w:bCs/>
        </w:rPr>
        <w:t>mb</w:t>
      </w:r>
      <w:r>
        <w:rPr>
          <w:bCs/>
        </w:rPr>
        <w:t>smf_</w:t>
      </w:r>
      <w:r>
        <w:rPr>
          <w:rFonts w:hint="eastAsia"/>
          <w:bCs/>
        </w:rPr>
        <w:t>MB</w:t>
      </w:r>
      <w:r>
        <w:rPr>
          <w:bCs/>
        </w:rPr>
        <w:t>SSession_</w:t>
      </w:r>
      <w:r>
        <w:rPr>
          <w:rFonts w:hint="eastAsia"/>
          <w:bCs/>
        </w:rPr>
        <w:t>Update</w:t>
      </w:r>
    </w:p>
    <w:p w14:paraId="776F47A2" w14:textId="77777777" w:rsidR="005D0722" w:rsidRDefault="0005727B">
      <w:pPr>
        <w:rPr>
          <w:bCs/>
        </w:rPr>
      </w:pPr>
      <w:r>
        <w:rPr>
          <w:rFonts w:hint="eastAsia"/>
          <w:bCs/>
        </w:rPr>
        <w:t>描述：更新已建立的多播会话或广播会话，</w:t>
      </w:r>
      <w:r>
        <w:rPr>
          <w:bCs/>
        </w:rPr>
        <w:t xml:space="preserve"> </w:t>
      </w:r>
      <w:r>
        <w:rPr>
          <w:rFonts w:hint="eastAsia"/>
          <w:bCs/>
        </w:rPr>
        <w:t>或与位置相关的</w:t>
      </w:r>
      <w:r>
        <w:rPr>
          <w:bCs/>
        </w:rPr>
        <w:t>MBS</w:t>
      </w:r>
      <w:r>
        <w:rPr>
          <w:rFonts w:hint="eastAsia"/>
          <w:bCs/>
        </w:rPr>
        <w:t>会话，部分</w:t>
      </w:r>
      <w:r>
        <w:rPr>
          <w:bCs/>
        </w:rPr>
        <w:t>MBS</w:t>
      </w:r>
      <w:r>
        <w:rPr>
          <w:rFonts w:hint="eastAsia"/>
          <w:bCs/>
        </w:rPr>
        <w:t>会话在服务区域内</w:t>
      </w:r>
      <w:r>
        <w:rPr>
          <w:bCs/>
        </w:rPr>
        <w:t>,</w:t>
      </w:r>
      <w:r>
        <w:rPr>
          <w:rFonts w:hint="eastAsia"/>
          <w:bCs/>
        </w:rPr>
        <w:t>如</w:t>
      </w:r>
      <w:r>
        <w:rPr>
          <w:rFonts w:hint="eastAsia"/>
          <w:bCs/>
        </w:rPr>
        <w:t>QoS</w:t>
      </w:r>
      <w:r>
        <w:rPr>
          <w:rFonts w:hint="eastAsia"/>
          <w:bCs/>
        </w:rPr>
        <w:t>更新。</w:t>
      </w:r>
    </w:p>
    <w:p w14:paraId="031C19C7" w14:textId="77777777" w:rsidR="005D0722" w:rsidRDefault="0005727B">
      <w:pPr>
        <w:rPr>
          <w:bCs/>
        </w:rPr>
      </w:pPr>
      <w:r>
        <w:rPr>
          <w:rFonts w:hint="eastAsia"/>
          <w:bCs/>
        </w:rPr>
        <w:t>输入，必选：</w:t>
      </w:r>
      <w:r>
        <w:rPr>
          <w:rFonts w:hint="eastAsia"/>
          <w:bCs/>
        </w:rPr>
        <w:t>MBS</w:t>
      </w:r>
      <w:r>
        <w:rPr>
          <w:rFonts w:hint="eastAsia"/>
          <w:bCs/>
        </w:rPr>
        <w:t>会话</w:t>
      </w:r>
      <w:r>
        <w:rPr>
          <w:rFonts w:hint="eastAsia"/>
          <w:bCs/>
        </w:rPr>
        <w:t>ID</w:t>
      </w:r>
      <w:r>
        <w:rPr>
          <w:rFonts w:hint="eastAsia"/>
          <w:bCs/>
        </w:rPr>
        <w:t>。</w:t>
      </w:r>
    </w:p>
    <w:p w14:paraId="68158796" w14:textId="77777777" w:rsidR="005D0722" w:rsidRDefault="0005727B">
      <w:pPr>
        <w:rPr>
          <w:rFonts w:eastAsia="DengXian"/>
        </w:rPr>
      </w:pPr>
      <w:r>
        <w:rPr>
          <w:rFonts w:hint="eastAsia"/>
          <w:bCs/>
        </w:rPr>
        <w:t>输入，可选：</w:t>
      </w:r>
      <w:r>
        <w:rPr>
          <w:rFonts w:hint="eastAsia"/>
          <w:bCs/>
        </w:rPr>
        <w:t>MBS</w:t>
      </w:r>
      <w:r>
        <w:rPr>
          <w:rFonts w:hint="eastAsia"/>
          <w:bCs/>
        </w:rPr>
        <w:t>服务信息（如本文件</w:t>
      </w:r>
      <w:r>
        <w:rPr>
          <w:rFonts w:hint="eastAsia"/>
          <w:bCs/>
        </w:rPr>
        <w:t>6.14</w:t>
      </w:r>
      <w:r>
        <w:rPr>
          <w:rFonts w:hint="eastAsia"/>
          <w:bCs/>
        </w:rPr>
        <w:t>章节）</w:t>
      </w:r>
      <w:r>
        <w:rPr>
          <w:rFonts w:hint="eastAsia"/>
          <w:bCs/>
        </w:rPr>
        <w:t xml:space="preserve"> MBS</w:t>
      </w:r>
      <w:r>
        <w:rPr>
          <w:rFonts w:hint="eastAsia"/>
          <w:bCs/>
        </w:rPr>
        <w:t>服务区域</w:t>
      </w:r>
      <w:r>
        <w:rPr>
          <w:bCs/>
        </w:rPr>
        <w:t xml:space="preserve">, </w:t>
      </w:r>
      <w:r>
        <w:rPr>
          <w:bCs/>
        </w:rPr>
        <w:t>对于一个广播会话</w:t>
      </w:r>
      <w:r>
        <w:rPr>
          <w:bCs/>
        </w:rPr>
        <w:t xml:space="preserve">, MBS FSA ID(s), </w:t>
      </w:r>
      <w:r>
        <w:rPr>
          <w:bCs/>
        </w:rPr>
        <w:t>区域会话</w:t>
      </w:r>
      <w:r>
        <w:rPr>
          <w:bCs/>
        </w:rPr>
        <w:t>ID</w:t>
      </w:r>
      <w:r>
        <w:rPr>
          <w:rFonts w:hint="eastAsia"/>
          <w:bCs/>
        </w:rPr>
        <w:t>，必需连接</w:t>
      </w:r>
      <w:r>
        <w:rPr>
          <w:rFonts w:hint="eastAsia"/>
          <w:bCs/>
        </w:rPr>
        <w:t>PCF</w:t>
      </w:r>
      <w:r>
        <w:rPr>
          <w:rFonts w:hint="eastAsia"/>
          <w:bCs/>
        </w:rPr>
        <w:t>的指示。对于多播会话，会话状态（激活</w:t>
      </w:r>
      <w:r>
        <w:rPr>
          <w:rFonts w:hint="eastAsia"/>
          <w:bCs/>
        </w:rPr>
        <w:t>/</w:t>
      </w:r>
      <w:r>
        <w:rPr>
          <w:rFonts w:hint="eastAsia"/>
          <w:bCs/>
        </w:rPr>
        <w:t>去激活），更新的多播会话安全上下文。</w:t>
      </w:r>
    </w:p>
    <w:p w14:paraId="0D9FB58C" w14:textId="77777777" w:rsidR="005D0722" w:rsidRDefault="0005727B">
      <w:pPr>
        <w:rPr>
          <w:bCs/>
        </w:rPr>
      </w:pPr>
      <w:r>
        <w:rPr>
          <w:rFonts w:hint="eastAsia"/>
          <w:bCs/>
        </w:rPr>
        <w:lastRenderedPageBreak/>
        <w:t>输出，必选：</w:t>
      </w:r>
      <w:r>
        <w:rPr>
          <w:bCs/>
        </w:rPr>
        <w:t>结果指示。</w:t>
      </w:r>
    </w:p>
    <w:p w14:paraId="43046DD6" w14:textId="77777777" w:rsidR="005D0722" w:rsidRDefault="0005727B">
      <w:pPr>
        <w:rPr>
          <w:bCs/>
        </w:rPr>
      </w:pPr>
      <w:r>
        <w:rPr>
          <w:rFonts w:hint="eastAsia"/>
          <w:bCs/>
        </w:rPr>
        <w:t>输出，可选：</w:t>
      </w:r>
      <w:r>
        <w:rPr>
          <w:bCs/>
        </w:rPr>
        <w:t xml:space="preserve"> </w:t>
      </w:r>
      <w:r>
        <w:rPr>
          <w:bCs/>
        </w:rPr>
        <w:t>原因，</w:t>
      </w:r>
      <w:r>
        <w:rPr>
          <w:bCs/>
        </w:rPr>
        <w:t xml:space="preserve"> MBS FSA ID(s)</w:t>
      </w:r>
      <w:r>
        <w:rPr>
          <w:rFonts w:hint="eastAsia"/>
          <w:bCs/>
        </w:rPr>
        <w:t>。</w:t>
      </w:r>
    </w:p>
    <w:p w14:paraId="5C2C2F95" w14:textId="77777777" w:rsidR="005D0722" w:rsidRDefault="0005727B">
      <w:pPr>
        <w:pStyle w:val="a8"/>
        <w:spacing w:before="156" w:after="156"/>
      </w:pPr>
      <w:r>
        <w:t>N</w:t>
      </w:r>
      <w:r>
        <w:rPr>
          <w:rFonts w:hint="eastAsia"/>
        </w:rPr>
        <w:t>mb</w:t>
      </w:r>
      <w:r>
        <w:t>smf_</w:t>
      </w:r>
      <w:r>
        <w:rPr>
          <w:rFonts w:hint="eastAsia"/>
        </w:rPr>
        <w:t>MBS</w:t>
      </w:r>
      <w:r w:rsidRPr="00F924F2">
        <w:rPr>
          <w:rFonts w:ascii="Times New Roman" w:eastAsia="SimSun" w:hint="eastAsia"/>
          <w:bCs/>
          <w:kern w:val="2"/>
          <w:szCs w:val="24"/>
        </w:rPr>
        <w:t>Session</w:t>
      </w:r>
      <w:r w:rsidRPr="00F924F2">
        <w:rPr>
          <w:rFonts w:ascii="Times New Roman" w:eastAsia="SimSun"/>
          <w:bCs/>
          <w:kern w:val="2"/>
          <w:szCs w:val="24"/>
        </w:rPr>
        <w:t>_D</w:t>
      </w:r>
      <w:r>
        <w:t>elete</w:t>
      </w:r>
      <w:r>
        <w:rPr>
          <w:rFonts w:hint="eastAsia"/>
        </w:rPr>
        <w:t>业务操作</w:t>
      </w:r>
    </w:p>
    <w:p w14:paraId="262A543A" w14:textId="77777777" w:rsidR="005D0722" w:rsidRDefault="0005727B">
      <w:pPr>
        <w:rPr>
          <w:bCs/>
        </w:rPr>
      </w:pPr>
      <w:r>
        <w:rPr>
          <w:rFonts w:hint="eastAsia"/>
          <w:bCs/>
        </w:rPr>
        <w:t>服务操作名称：</w:t>
      </w:r>
      <w:r>
        <w:rPr>
          <w:bCs/>
        </w:rPr>
        <w:t>N</w:t>
      </w:r>
      <w:r>
        <w:rPr>
          <w:rFonts w:hint="eastAsia"/>
          <w:bCs/>
        </w:rPr>
        <w:t>mb</w:t>
      </w:r>
      <w:r>
        <w:rPr>
          <w:bCs/>
        </w:rPr>
        <w:t>smf_</w:t>
      </w:r>
      <w:r>
        <w:rPr>
          <w:rFonts w:hint="eastAsia"/>
          <w:bCs/>
        </w:rPr>
        <w:t>MB</w:t>
      </w:r>
      <w:r>
        <w:rPr>
          <w:bCs/>
        </w:rPr>
        <w:t>SSession_Delete</w:t>
      </w:r>
    </w:p>
    <w:p w14:paraId="40EDFA87" w14:textId="77777777" w:rsidR="005D0722" w:rsidRDefault="0005727B">
      <w:pPr>
        <w:rPr>
          <w:bCs/>
        </w:rPr>
      </w:pPr>
      <w:r>
        <w:rPr>
          <w:rFonts w:hint="eastAsia"/>
          <w:bCs/>
        </w:rPr>
        <w:t>描述：释放多播会话和广播会话</w:t>
      </w:r>
      <w:r>
        <w:rPr>
          <w:bCs/>
        </w:rPr>
        <w:t>,</w:t>
      </w:r>
      <w:r>
        <w:rPr>
          <w:rFonts w:hint="eastAsia"/>
          <w:bCs/>
        </w:rPr>
        <w:t>或与位置相关</w:t>
      </w:r>
      <w:r>
        <w:rPr>
          <w:rFonts w:hint="eastAsia"/>
          <w:bCs/>
        </w:rPr>
        <w:t>MBS</w:t>
      </w:r>
      <w:r>
        <w:rPr>
          <w:rFonts w:hint="eastAsia"/>
          <w:bCs/>
        </w:rPr>
        <w:t>会话，</w:t>
      </w:r>
      <w:r>
        <w:rPr>
          <w:rFonts w:hint="eastAsia"/>
          <w:bCs/>
        </w:rPr>
        <w:t>MBS</w:t>
      </w:r>
      <w:r>
        <w:rPr>
          <w:rFonts w:hint="eastAsia"/>
          <w:bCs/>
        </w:rPr>
        <w:t>会话在服务区域内的部分</w:t>
      </w:r>
      <w:r>
        <w:rPr>
          <w:rFonts w:hint="eastAsia"/>
          <w:bCs/>
        </w:rPr>
        <w:t>.</w:t>
      </w:r>
      <w:r>
        <w:rPr>
          <w:bCs/>
        </w:rPr>
        <w:t xml:space="preserve"> </w:t>
      </w:r>
      <w:r>
        <w:rPr>
          <w:rFonts w:hint="eastAsia"/>
          <w:bCs/>
        </w:rPr>
        <w:t>删除</w:t>
      </w:r>
      <w:r>
        <w:rPr>
          <w:bCs/>
        </w:rPr>
        <w:t>MBS</w:t>
      </w:r>
      <w:r>
        <w:rPr>
          <w:rFonts w:hint="eastAsia"/>
          <w:bCs/>
        </w:rPr>
        <w:t>会话并终止对与</w:t>
      </w:r>
      <w:r>
        <w:rPr>
          <w:rFonts w:hint="eastAsia"/>
          <w:bCs/>
        </w:rPr>
        <w:t>MBS</w:t>
      </w:r>
      <w:r>
        <w:rPr>
          <w:rFonts w:hint="eastAsia"/>
          <w:bCs/>
        </w:rPr>
        <w:t>会话状态相关的事件的通知的订阅（如果有）。</w:t>
      </w:r>
      <w:r>
        <w:rPr>
          <w:bCs/>
        </w:rPr>
        <w:t xml:space="preserve"> </w:t>
      </w:r>
    </w:p>
    <w:p w14:paraId="04B0F57F" w14:textId="77777777" w:rsidR="005D0722" w:rsidRDefault="0005727B">
      <w:pPr>
        <w:rPr>
          <w:bCs/>
        </w:rPr>
      </w:pPr>
      <w:r>
        <w:rPr>
          <w:rFonts w:hint="eastAsia"/>
          <w:bCs/>
        </w:rPr>
        <w:t>输入，必选：</w:t>
      </w:r>
      <w:r>
        <w:rPr>
          <w:rFonts w:hint="eastAsia"/>
          <w:bCs/>
        </w:rPr>
        <w:t>MBS</w:t>
      </w:r>
      <w:r>
        <w:rPr>
          <w:rFonts w:hint="eastAsia"/>
          <w:bCs/>
        </w:rPr>
        <w:t>会话</w:t>
      </w:r>
      <w:r>
        <w:rPr>
          <w:rFonts w:hint="eastAsia"/>
          <w:bCs/>
        </w:rPr>
        <w:t>ID</w:t>
      </w:r>
      <w:r>
        <w:rPr>
          <w:rFonts w:hint="eastAsia"/>
          <w:bCs/>
        </w:rPr>
        <w:t>。</w:t>
      </w:r>
    </w:p>
    <w:p w14:paraId="13C6C48F" w14:textId="77777777" w:rsidR="005D0722" w:rsidRDefault="0005727B">
      <w:pPr>
        <w:rPr>
          <w:bCs/>
        </w:rPr>
      </w:pPr>
      <w:r>
        <w:rPr>
          <w:rFonts w:hint="eastAsia"/>
          <w:bCs/>
        </w:rPr>
        <w:t>输入，可选：</w:t>
      </w:r>
      <w:r>
        <w:rPr>
          <w:bCs/>
        </w:rPr>
        <w:t xml:space="preserve"> </w:t>
      </w:r>
      <w:r>
        <w:rPr>
          <w:bCs/>
        </w:rPr>
        <w:t>区域会话</w:t>
      </w:r>
      <w:r>
        <w:rPr>
          <w:bCs/>
        </w:rPr>
        <w:t>ID</w:t>
      </w:r>
      <w:r>
        <w:rPr>
          <w:rFonts w:hint="eastAsia"/>
          <w:bCs/>
        </w:rPr>
        <w:t>。</w:t>
      </w:r>
    </w:p>
    <w:p w14:paraId="4B6F5700" w14:textId="77777777" w:rsidR="005D0722" w:rsidRDefault="0005727B">
      <w:pPr>
        <w:rPr>
          <w:bCs/>
        </w:rPr>
      </w:pPr>
      <w:r>
        <w:rPr>
          <w:rFonts w:hint="eastAsia"/>
          <w:bCs/>
        </w:rPr>
        <w:t>输出，必选：</w:t>
      </w:r>
      <w:r>
        <w:rPr>
          <w:bCs/>
        </w:rPr>
        <w:t>结果指示。</w:t>
      </w:r>
    </w:p>
    <w:p w14:paraId="0969658F" w14:textId="77777777" w:rsidR="005D0722" w:rsidRDefault="0005727B">
      <w:pPr>
        <w:rPr>
          <w:bCs/>
        </w:rPr>
      </w:pPr>
      <w:r>
        <w:rPr>
          <w:bCs/>
        </w:rPr>
        <w:t>输出，可选：原因。</w:t>
      </w:r>
    </w:p>
    <w:p w14:paraId="1430A2FD" w14:textId="77777777" w:rsidR="005D0722" w:rsidRDefault="0005727B">
      <w:pPr>
        <w:pStyle w:val="a8"/>
        <w:spacing w:before="156" w:after="156"/>
      </w:pPr>
      <w:r>
        <w:t>Nmbsmf_MB</w:t>
      </w:r>
      <w:r w:rsidRPr="00F924F2">
        <w:rPr>
          <w:rFonts w:ascii="Times New Roman" w:eastAsia="SimSun"/>
          <w:bCs/>
          <w:kern w:val="2"/>
          <w:szCs w:val="24"/>
        </w:rPr>
        <w:t>S</w:t>
      </w:r>
      <w:r w:rsidRPr="00F924F2">
        <w:rPr>
          <w:rFonts w:ascii="Times New Roman" w:eastAsia="SimSun" w:hint="eastAsia"/>
          <w:bCs/>
          <w:kern w:val="2"/>
          <w:szCs w:val="24"/>
        </w:rPr>
        <w:t>Session</w:t>
      </w:r>
      <w:r w:rsidRPr="00F924F2">
        <w:rPr>
          <w:rFonts w:ascii="Times New Roman" w:eastAsia="SimSun"/>
          <w:bCs/>
          <w:kern w:val="2"/>
          <w:szCs w:val="24"/>
        </w:rPr>
        <w:t>_S</w:t>
      </w:r>
      <w:r>
        <w:t>tatusNotify</w:t>
      </w:r>
      <w:r>
        <w:rPr>
          <w:rFonts w:hint="eastAsia"/>
        </w:rPr>
        <w:t>业务操作</w:t>
      </w:r>
    </w:p>
    <w:p w14:paraId="28E99270" w14:textId="77777777" w:rsidR="005D0722" w:rsidRDefault="0005727B">
      <w:pPr>
        <w:rPr>
          <w:bCs/>
        </w:rPr>
      </w:pPr>
      <w:r>
        <w:rPr>
          <w:rFonts w:hint="eastAsia"/>
          <w:bCs/>
        </w:rPr>
        <w:t>服务操作名称：</w:t>
      </w:r>
      <w:r>
        <w:rPr>
          <w:bCs/>
        </w:rPr>
        <w:t>Nmbsmf_MBSSession_StatusNotify</w:t>
      </w:r>
    </w:p>
    <w:p w14:paraId="23A393F4" w14:textId="77777777" w:rsidR="005D0722" w:rsidRDefault="0005727B">
      <w:pPr>
        <w:rPr>
          <w:bCs/>
        </w:rPr>
      </w:pPr>
      <w:r>
        <w:rPr>
          <w:rFonts w:hint="eastAsia"/>
          <w:bCs/>
        </w:rPr>
        <w:t>描述：</w:t>
      </w:r>
      <w:r>
        <w:rPr>
          <w:bCs/>
        </w:rPr>
        <w:t xml:space="preserve"> MB-SMF</w:t>
      </w:r>
      <w:r>
        <w:rPr>
          <w:rFonts w:hint="eastAsia"/>
          <w:bCs/>
        </w:rPr>
        <w:t>使用此服务操作来通知其消费者</w:t>
      </w:r>
      <w:r>
        <w:rPr>
          <w:bCs/>
        </w:rPr>
        <w:t>MBS</w:t>
      </w:r>
      <w:r>
        <w:rPr>
          <w:rFonts w:hint="eastAsia"/>
          <w:bCs/>
        </w:rPr>
        <w:t>会话的状态更改，或者对服务区域内</w:t>
      </w:r>
      <w:r>
        <w:rPr>
          <w:bCs/>
        </w:rPr>
        <w:t>MBS</w:t>
      </w:r>
      <w:r>
        <w:rPr>
          <w:rFonts w:hint="eastAsia"/>
          <w:bCs/>
        </w:rPr>
        <w:t>会话部分位置相关的</w:t>
      </w:r>
      <w:r>
        <w:rPr>
          <w:bCs/>
        </w:rPr>
        <w:t>MBS</w:t>
      </w:r>
      <w:r>
        <w:rPr>
          <w:rFonts w:hint="eastAsia"/>
          <w:bCs/>
        </w:rPr>
        <w:t>会话。</w:t>
      </w:r>
    </w:p>
    <w:p w14:paraId="556FB322" w14:textId="77777777" w:rsidR="005D0722" w:rsidRDefault="0005727B">
      <w:pPr>
        <w:rPr>
          <w:bCs/>
        </w:rPr>
      </w:pPr>
      <w:r>
        <w:rPr>
          <w:rFonts w:hint="eastAsia"/>
          <w:bCs/>
        </w:rPr>
        <w:t>输入，必选：</w:t>
      </w:r>
      <w:r>
        <w:rPr>
          <w:bCs/>
        </w:rPr>
        <w:t>MBS</w:t>
      </w:r>
      <w:r>
        <w:rPr>
          <w:bCs/>
        </w:rPr>
        <w:t>会话</w:t>
      </w:r>
      <w:r>
        <w:rPr>
          <w:bCs/>
        </w:rPr>
        <w:t>ID,</w:t>
      </w:r>
      <w:r>
        <w:rPr>
          <w:bCs/>
        </w:rPr>
        <w:t>事件</w:t>
      </w:r>
      <w:r>
        <w:rPr>
          <w:bCs/>
        </w:rPr>
        <w:t>ID</w:t>
      </w:r>
      <w:r>
        <w:rPr>
          <w:rFonts w:hint="eastAsia"/>
          <w:bCs/>
        </w:rPr>
        <w:t>。</w:t>
      </w:r>
    </w:p>
    <w:p w14:paraId="393801BC" w14:textId="77777777" w:rsidR="005D0722" w:rsidRDefault="0005727B">
      <w:pPr>
        <w:rPr>
          <w:bCs/>
        </w:rPr>
      </w:pPr>
      <w:r>
        <w:rPr>
          <w:rFonts w:hint="eastAsia"/>
          <w:bCs/>
        </w:rPr>
        <w:t>输入，可选：</w:t>
      </w:r>
      <w:r>
        <w:rPr>
          <w:bCs/>
        </w:rPr>
        <w:t xml:space="preserve"> </w:t>
      </w:r>
      <w:r>
        <w:rPr>
          <w:bCs/>
        </w:rPr>
        <w:t>事件信息</w:t>
      </w:r>
      <w:r>
        <w:rPr>
          <w:bCs/>
        </w:rPr>
        <w:t xml:space="preserve"> </w:t>
      </w:r>
      <w:r>
        <w:rPr>
          <w:bCs/>
        </w:rPr>
        <w:t>区域会话</w:t>
      </w:r>
      <w:r>
        <w:rPr>
          <w:bCs/>
        </w:rPr>
        <w:t>ID</w:t>
      </w:r>
      <w:r>
        <w:rPr>
          <w:rFonts w:hint="eastAsia"/>
          <w:bCs/>
        </w:rPr>
        <w:t>。</w:t>
      </w:r>
    </w:p>
    <w:p w14:paraId="34A74FBB" w14:textId="77777777" w:rsidR="005D0722" w:rsidRDefault="0005727B">
      <w:pPr>
        <w:rPr>
          <w:bCs/>
        </w:rPr>
      </w:pPr>
      <w:r>
        <w:rPr>
          <w:rFonts w:hint="eastAsia"/>
          <w:bCs/>
        </w:rPr>
        <w:t>输出，必选：</w:t>
      </w:r>
      <w:r>
        <w:rPr>
          <w:bCs/>
        </w:rPr>
        <w:t>结果指示。</w:t>
      </w:r>
    </w:p>
    <w:p w14:paraId="565218AC" w14:textId="77777777" w:rsidR="005D0722" w:rsidRDefault="0005727B">
      <w:pPr>
        <w:pStyle w:val="a8"/>
        <w:spacing w:before="156" w:after="156"/>
      </w:pPr>
      <w:r>
        <w:t>Nmbsmf_MB</w:t>
      </w:r>
      <w:r w:rsidRPr="00F924F2">
        <w:rPr>
          <w:rFonts w:ascii="Times New Roman" w:eastAsia="SimSun"/>
          <w:bCs/>
          <w:kern w:val="2"/>
          <w:szCs w:val="24"/>
        </w:rPr>
        <w:t>S</w:t>
      </w:r>
      <w:r w:rsidRPr="00F924F2">
        <w:rPr>
          <w:rFonts w:ascii="Times New Roman" w:eastAsia="SimSun" w:hint="eastAsia"/>
          <w:bCs/>
          <w:kern w:val="2"/>
          <w:szCs w:val="24"/>
        </w:rPr>
        <w:t>Session</w:t>
      </w:r>
      <w:r w:rsidRPr="00F924F2">
        <w:rPr>
          <w:rFonts w:ascii="Times New Roman" w:eastAsia="SimSun"/>
          <w:bCs/>
          <w:kern w:val="2"/>
          <w:szCs w:val="24"/>
        </w:rPr>
        <w:t>_</w:t>
      </w:r>
      <w:r>
        <w:t>StatusSubscribe</w:t>
      </w:r>
      <w:r>
        <w:rPr>
          <w:rFonts w:hint="eastAsia"/>
        </w:rPr>
        <w:t>业务操作</w:t>
      </w:r>
    </w:p>
    <w:p w14:paraId="26895EC5" w14:textId="77777777" w:rsidR="005D0722" w:rsidRDefault="0005727B">
      <w:pPr>
        <w:rPr>
          <w:bCs/>
        </w:rPr>
      </w:pPr>
      <w:r>
        <w:rPr>
          <w:rFonts w:hint="eastAsia"/>
          <w:bCs/>
        </w:rPr>
        <w:t>服务操作名称：</w:t>
      </w:r>
      <w:r>
        <w:rPr>
          <w:bCs/>
        </w:rPr>
        <w:t>Nmbsmf_MBSSession_StatusSubscribe</w:t>
      </w:r>
    </w:p>
    <w:p w14:paraId="7F056EB3" w14:textId="77777777" w:rsidR="005D0722" w:rsidRDefault="0005727B">
      <w:pPr>
        <w:rPr>
          <w:bCs/>
        </w:rPr>
      </w:pPr>
      <w:r>
        <w:rPr>
          <w:rFonts w:hint="eastAsia"/>
          <w:bCs/>
        </w:rPr>
        <w:t>描述：</w:t>
      </w:r>
      <w:r>
        <w:rPr>
          <w:bCs/>
        </w:rPr>
        <w:t>NF</w:t>
      </w:r>
      <w:r>
        <w:rPr>
          <w:bCs/>
        </w:rPr>
        <w:t>服务消费者</w:t>
      </w:r>
      <w:r>
        <w:rPr>
          <w:rFonts w:hint="eastAsia"/>
          <w:bCs/>
        </w:rPr>
        <w:t>使用该服务操作</w:t>
      </w:r>
      <w:r>
        <w:rPr>
          <w:bCs/>
        </w:rPr>
        <w:t xml:space="preserve"> (</w:t>
      </w:r>
      <w:r>
        <w:rPr>
          <w:bCs/>
        </w:rPr>
        <w:t>如，</w:t>
      </w:r>
      <w:r>
        <w:rPr>
          <w:bCs/>
        </w:rPr>
        <w:t xml:space="preserve"> NEF, MBSF, AF) </w:t>
      </w:r>
      <w:r>
        <w:rPr>
          <w:rFonts w:hint="eastAsia"/>
          <w:bCs/>
        </w:rPr>
        <w:t>来订阅</w:t>
      </w:r>
      <w:r>
        <w:rPr>
          <w:rFonts w:hint="eastAsia"/>
          <w:bCs/>
        </w:rPr>
        <w:t xml:space="preserve"> </w:t>
      </w:r>
      <w:r>
        <w:rPr>
          <w:rFonts w:hint="eastAsia"/>
          <w:bCs/>
        </w:rPr>
        <w:t>与</w:t>
      </w:r>
      <w:r>
        <w:rPr>
          <w:rFonts w:hint="eastAsia"/>
          <w:bCs/>
        </w:rPr>
        <w:t xml:space="preserve"> MBS</w:t>
      </w:r>
      <w:r>
        <w:rPr>
          <w:rFonts w:hint="eastAsia"/>
          <w:bCs/>
        </w:rPr>
        <w:t>会话状态相关的事件通知，或位置相关</w:t>
      </w:r>
      <w:r>
        <w:rPr>
          <w:rFonts w:hint="eastAsia"/>
          <w:bCs/>
        </w:rPr>
        <w:t>MBS</w:t>
      </w:r>
      <w:r>
        <w:rPr>
          <w:rFonts w:hint="eastAsia"/>
          <w:bCs/>
        </w:rPr>
        <w:t>会话，服务区域内的</w:t>
      </w:r>
      <w:r>
        <w:rPr>
          <w:bCs/>
        </w:rPr>
        <w:t xml:space="preserve">MBS </w:t>
      </w:r>
      <w:r>
        <w:rPr>
          <w:rFonts w:hint="eastAsia"/>
          <w:bCs/>
        </w:rPr>
        <w:t>会话的部分。</w:t>
      </w:r>
    </w:p>
    <w:p w14:paraId="0E74BFA4" w14:textId="77777777" w:rsidR="005D0722" w:rsidRDefault="0005727B">
      <w:pPr>
        <w:rPr>
          <w:bCs/>
        </w:rPr>
      </w:pPr>
      <w:r>
        <w:rPr>
          <w:rFonts w:hint="eastAsia"/>
          <w:bCs/>
        </w:rPr>
        <w:t>输入，必选：</w:t>
      </w:r>
      <w:r>
        <w:rPr>
          <w:bCs/>
        </w:rPr>
        <w:t>MBS</w:t>
      </w:r>
      <w:r>
        <w:rPr>
          <w:bCs/>
        </w:rPr>
        <w:t>会话</w:t>
      </w:r>
      <w:r>
        <w:rPr>
          <w:bCs/>
        </w:rPr>
        <w:t xml:space="preserve">ID, </w:t>
      </w:r>
      <w:r>
        <w:rPr>
          <w:rFonts w:hint="eastAsia"/>
          <w:bCs/>
        </w:rPr>
        <w:t>事件</w:t>
      </w:r>
      <w:r>
        <w:rPr>
          <w:bCs/>
        </w:rPr>
        <w:t xml:space="preserve">ID(s), </w:t>
      </w:r>
      <w:r>
        <w:rPr>
          <w:bCs/>
        </w:rPr>
        <w:t>通知目的地址</w:t>
      </w:r>
      <w:r>
        <w:rPr>
          <w:rFonts w:hint="eastAsia"/>
          <w:bCs/>
        </w:rPr>
        <w:t>。</w:t>
      </w:r>
    </w:p>
    <w:p w14:paraId="2FE8BEBC" w14:textId="77777777" w:rsidR="005D0722" w:rsidRDefault="0005727B">
      <w:pPr>
        <w:rPr>
          <w:bCs/>
        </w:rPr>
      </w:pPr>
      <w:r>
        <w:rPr>
          <w:bCs/>
        </w:rPr>
        <w:t>输入，可选：</w:t>
      </w:r>
      <w:r>
        <w:rPr>
          <w:bCs/>
        </w:rPr>
        <w:t xml:space="preserve"> </w:t>
      </w:r>
      <w:r>
        <w:rPr>
          <w:bCs/>
        </w:rPr>
        <w:t>区域会话</w:t>
      </w:r>
      <w:r>
        <w:rPr>
          <w:bCs/>
        </w:rPr>
        <w:t>ID</w:t>
      </w:r>
      <w:r>
        <w:rPr>
          <w:rFonts w:hint="eastAsia"/>
          <w:bCs/>
        </w:rPr>
        <w:t>。</w:t>
      </w:r>
    </w:p>
    <w:p w14:paraId="0EEA0911" w14:textId="77777777" w:rsidR="005D0722" w:rsidRDefault="0005727B">
      <w:pPr>
        <w:rPr>
          <w:bCs/>
        </w:rPr>
      </w:pPr>
      <w:r>
        <w:rPr>
          <w:rFonts w:hint="eastAsia"/>
          <w:bCs/>
        </w:rPr>
        <w:t>输出，必选：当订阅接受，订阅相关</w:t>
      </w:r>
      <w:r>
        <w:rPr>
          <w:bCs/>
        </w:rPr>
        <w:t xml:space="preserve"> ID</w:t>
      </w:r>
      <w:r>
        <w:rPr>
          <w:rFonts w:hint="eastAsia"/>
          <w:bCs/>
        </w:rPr>
        <w:t>。</w:t>
      </w:r>
    </w:p>
    <w:p w14:paraId="6A63F5D6" w14:textId="77777777" w:rsidR="005D0722" w:rsidRDefault="0005727B">
      <w:pPr>
        <w:pStyle w:val="a8"/>
        <w:spacing w:before="156" w:after="156"/>
      </w:pPr>
      <w:r>
        <w:t>Nmbsmf_MB</w:t>
      </w:r>
      <w:r w:rsidRPr="00F924F2">
        <w:rPr>
          <w:rFonts w:ascii="Times New Roman" w:eastAsia="SimSun"/>
          <w:bCs/>
          <w:kern w:val="2"/>
          <w:szCs w:val="24"/>
        </w:rPr>
        <w:t>S</w:t>
      </w:r>
      <w:r w:rsidRPr="00F924F2">
        <w:rPr>
          <w:rFonts w:ascii="Times New Roman" w:eastAsia="SimSun" w:hint="eastAsia"/>
          <w:bCs/>
          <w:kern w:val="2"/>
          <w:szCs w:val="24"/>
        </w:rPr>
        <w:t>Session</w:t>
      </w:r>
      <w:r w:rsidRPr="00F924F2">
        <w:rPr>
          <w:rFonts w:ascii="Times New Roman" w:eastAsia="SimSun"/>
          <w:bCs/>
          <w:kern w:val="2"/>
          <w:szCs w:val="24"/>
        </w:rPr>
        <w:t>_Sta</w:t>
      </w:r>
      <w:r>
        <w:t>tusUnsubscribe</w:t>
      </w:r>
      <w:r>
        <w:rPr>
          <w:rFonts w:hint="eastAsia"/>
        </w:rPr>
        <w:t>业务操作</w:t>
      </w:r>
    </w:p>
    <w:p w14:paraId="17DAF7F9" w14:textId="77777777" w:rsidR="005D0722" w:rsidRDefault="0005727B">
      <w:pPr>
        <w:rPr>
          <w:bCs/>
        </w:rPr>
      </w:pPr>
      <w:r>
        <w:rPr>
          <w:rFonts w:hint="eastAsia"/>
          <w:bCs/>
        </w:rPr>
        <w:t>服务操作名称：</w:t>
      </w:r>
      <w:r>
        <w:rPr>
          <w:bCs/>
        </w:rPr>
        <w:t>Nmbsmf_MBSSession_StatusUnsubscribe</w:t>
      </w:r>
    </w:p>
    <w:p w14:paraId="4667CE25" w14:textId="77777777" w:rsidR="005D0722" w:rsidRDefault="0005727B">
      <w:pPr>
        <w:rPr>
          <w:bCs/>
        </w:rPr>
      </w:pPr>
      <w:r>
        <w:rPr>
          <w:rFonts w:hint="eastAsia"/>
          <w:bCs/>
        </w:rPr>
        <w:t>描述：</w:t>
      </w:r>
      <w:r>
        <w:rPr>
          <w:bCs/>
        </w:rPr>
        <w:t xml:space="preserve"> NF</w:t>
      </w:r>
      <w:r>
        <w:rPr>
          <w:bCs/>
        </w:rPr>
        <w:t>服务消费者</w:t>
      </w:r>
      <w:r>
        <w:rPr>
          <w:rFonts w:hint="eastAsia"/>
          <w:bCs/>
        </w:rPr>
        <w:t>使用该服务操作</w:t>
      </w:r>
      <w:r>
        <w:rPr>
          <w:bCs/>
        </w:rPr>
        <w:t xml:space="preserve"> (</w:t>
      </w:r>
      <w:r>
        <w:rPr>
          <w:bCs/>
        </w:rPr>
        <w:t>如</w:t>
      </w:r>
      <w:r>
        <w:rPr>
          <w:bCs/>
        </w:rPr>
        <w:t xml:space="preserve">NEF, MBSF, AF) </w:t>
      </w:r>
      <w:r>
        <w:rPr>
          <w:rFonts w:hint="eastAsia"/>
          <w:bCs/>
        </w:rPr>
        <w:t>来取消订阅与</w:t>
      </w:r>
      <w:r>
        <w:rPr>
          <w:rFonts w:hint="eastAsia"/>
          <w:bCs/>
        </w:rPr>
        <w:t>MBS</w:t>
      </w:r>
      <w:r>
        <w:rPr>
          <w:rFonts w:hint="eastAsia"/>
          <w:bCs/>
        </w:rPr>
        <w:t>会话状态相关的事件通知，或与位置相关的</w:t>
      </w:r>
      <w:r>
        <w:rPr>
          <w:rFonts w:hint="eastAsia"/>
          <w:bCs/>
        </w:rPr>
        <w:t>MBS</w:t>
      </w:r>
      <w:r>
        <w:rPr>
          <w:rFonts w:hint="eastAsia"/>
          <w:bCs/>
        </w:rPr>
        <w:t>会话，服务区域内的</w:t>
      </w:r>
      <w:r>
        <w:rPr>
          <w:rFonts w:hint="eastAsia"/>
          <w:bCs/>
        </w:rPr>
        <w:t>MBS</w:t>
      </w:r>
      <w:r>
        <w:rPr>
          <w:rFonts w:hint="eastAsia"/>
          <w:bCs/>
        </w:rPr>
        <w:t>会话部分。</w:t>
      </w:r>
    </w:p>
    <w:p w14:paraId="175C2E3F" w14:textId="77777777" w:rsidR="005D0722" w:rsidRDefault="0005727B">
      <w:pPr>
        <w:rPr>
          <w:bCs/>
        </w:rPr>
      </w:pPr>
      <w:r>
        <w:rPr>
          <w:rFonts w:hint="eastAsia"/>
          <w:bCs/>
        </w:rPr>
        <w:t>输入，必选：订阅相关</w:t>
      </w:r>
      <w:r>
        <w:rPr>
          <w:bCs/>
        </w:rPr>
        <w:t xml:space="preserve"> ID</w:t>
      </w:r>
      <w:r>
        <w:rPr>
          <w:rFonts w:hint="eastAsia"/>
          <w:bCs/>
        </w:rPr>
        <w:t>。</w:t>
      </w:r>
    </w:p>
    <w:p w14:paraId="4666E155" w14:textId="77777777" w:rsidR="005D0722" w:rsidRDefault="0005727B">
      <w:pPr>
        <w:rPr>
          <w:bCs/>
        </w:rPr>
      </w:pPr>
      <w:r>
        <w:rPr>
          <w:bCs/>
        </w:rPr>
        <w:t>输入，可选：区域会话</w:t>
      </w:r>
      <w:r>
        <w:rPr>
          <w:bCs/>
        </w:rPr>
        <w:t>ID</w:t>
      </w:r>
      <w:r>
        <w:rPr>
          <w:rFonts w:hint="eastAsia"/>
          <w:bCs/>
        </w:rPr>
        <w:t>。</w:t>
      </w:r>
    </w:p>
    <w:p w14:paraId="73DF476D" w14:textId="77777777" w:rsidR="005D0722" w:rsidRDefault="0005727B">
      <w:pPr>
        <w:rPr>
          <w:bCs/>
        </w:rPr>
      </w:pPr>
      <w:r>
        <w:rPr>
          <w:rFonts w:hint="eastAsia"/>
          <w:bCs/>
        </w:rPr>
        <w:t>输出，必选：</w:t>
      </w:r>
      <w:r>
        <w:rPr>
          <w:bCs/>
        </w:rPr>
        <w:t>结果指示。</w:t>
      </w:r>
    </w:p>
    <w:p w14:paraId="1A284A6D" w14:textId="77777777" w:rsidR="005D0722" w:rsidRDefault="0005727B">
      <w:pPr>
        <w:pStyle w:val="a6"/>
        <w:spacing w:before="156" w:after="156"/>
      </w:pPr>
      <w:bookmarkStart w:id="1150" w:name="_Toc145075780"/>
      <w:bookmarkStart w:id="1151" w:name="_Toc145664147"/>
      <w:bookmarkStart w:id="1152" w:name="_Toc175576783"/>
      <w:bookmarkEnd w:id="1150"/>
      <w:bookmarkEnd w:id="1151"/>
      <w:r>
        <w:rPr>
          <w:rFonts w:hint="eastAsia"/>
        </w:rPr>
        <w:t>PCF</w:t>
      </w:r>
      <w:r>
        <w:rPr>
          <w:rFonts w:hint="eastAsia"/>
        </w:rPr>
        <w:t>服务</w:t>
      </w:r>
      <w:bookmarkEnd w:id="1152"/>
    </w:p>
    <w:p w14:paraId="16BBFCAF" w14:textId="77777777" w:rsidR="005D0722" w:rsidRDefault="0005727B">
      <w:pPr>
        <w:pStyle w:val="a7"/>
        <w:spacing w:before="156" w:after="156"/>
      </w:pPr>
      <w:bookmarkStart w:id="1153" w:name="_Toc175576784"/>
      <w:r>
        <w:rPr>
          <w:rFonts w:hint="eastAsia"/>
        </w:rPr>
        <w:t>概述</w:t>
      </w:r>
      <w:bookmarkEnd w:id="1153"/>
    </w:p>
    <w:p w14:paraId="44D98B2F" w14:textId="43626D51" w:rsidR="005D0722" w:rsidRDefault="0005727B">
      <w:pPr>
        <w:pStyle w:val="aff"/>
      </w:pPr>
      <w:r>
        <w:rPr>
          <w:rFonts w:hint="eastAsia"/>
        </w:rPr>
        <w:t>表</w:t>
      </w:r>
      <w:r w:rsidR="002D333E">
        <w:rPr>
          <w:rFonts w:hint="eastAsia"/>
        </w:rPr>
        <w:t>1</w:t>
      </w:r>
      <w:r w:rsidR="002D333E">
        <w:t>0</w:t>
      </w:r>
      <w:r>
        <w:rPr>
          <w:rFonts w:hint="eastAsia"/>
        </w:rPr>
        <w:t>说明了</w:t>
      </w:r>
      <w:r>
        <w:rPr>
          <w:rFonts w:hint="eastAsia"/>
        </w:rPr>
        <w:t>MBS</w:t>
      </w:r>
      <w:r>
        <w:rPr>
          <w:rFonts w:hint="eastAsia"/>
        </w:rPr>
        <w:t>的</w:t>
      </w:r>
      <w:r>
        <w:rPr>
          <w:rFonts w:hint="eastAsia"/>
        </w:rPr>
        <w:t>PCF</w:t>
      </w:r>
      <w:r>
        <w:rPr>
          <w:rFonts w:hint="eastAsia"/>
        </w:rPr>
        <w:t>服务。</w:t>
      </w:r>
    </w:p>
    <w:p w14:paraId="68BD5A18" w14:textId="77777777" w:rsidR="005D0722" w:rsidRPr="00F924F2" w:rsidRDefault="0005727B">
      <w:pPr>
        <w:jc w:val="center"/>
        <w:rPr>
          <w:rFonts w:ascii="SimHei" w:eastAsia="SimHei" w:hAnsi="SimHei"/>
        </w:rPr>
      </w:pPr>
      <w:r w:rsidRPr="00F924F2">
        <w:rPr>
          <w:rFonts w:ascii="SimHei" w:eastAsia="SimHei" w:hAnsi="SimHei" w:hint="eastAsia"/>
        </w:rPr>
        <w:t>表</w:t>
      </w:r>
      <w:r w:rsidRPr="00F924F2">
        <w:rPr>
          <w:rFonts w:ascii="SimHei" w:eastAsia="SimHei" w:hAnsi="SimHei"/>
        </w:rPr>
        <w:t>10 PCF</w:t>
      </w:r>
      <w:r w:rsidRPr="00F924F2">
        <w:rPr>
          <w:rFonts w:ascii="SimHei" w:eastAsia="SimHei" w:hAnsi="SimHei" w:hint="eastAsia"/>
        </w:rPr>
        <w:t>为</w:t>
      </w:r>
      <w:r w:rsidRPr="00F924F2">
        <w:rPr>
          <w:rFonts w:ascii="SimHei" w:eastAsia="SimHei" w:hAnsi="SimHei"/>
        </w:rPr>
        <w:t>MBS</w:t>
      </w:r>
      <w:r w:rsidRPr="00F924F2">
        <w:rPr>
          <w:rFonts w:ascii="SimHei" w:eastAsia="SimHei" w:hAnsi="SimHei" w:hint="eastAsia"/>
        </w:rPr>
        <w:t>提供的</w:t>
      </w:r>
      <w:r w:rsidRPr="00F924F2">
        <w:rPr>
          <w:rFonts w:ascii="SimHei" w:eastAsia="SimHei" w:hAnsi="SimHei"/>
        </w:rPr>
        <w:t>NF</w:t>
      </w:r>
      <w:r w:rsidRPr="00F924F2">
        <w:rPr>
          <w:rFonts w:ascii="SimHei" w:eastAsia="SimHei" w:hAnsi="SimHei" w:hint="eastAsia"/>
        </w:rPr>
        <w:t>服务</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417"/>
      </w:tblGrid>
      <w:tr w:rsidR="005D0722" w14:paraId="30C90FE5" w14:textId="77777777">
        <w:trPr>
          <w:jc w:val="center"/>
        </w:trPr>
        <w:tc>
          <w:tcPr>
            <w:tcW w:w="2235" w:type="dxa"/>
            <w:tcBorders>
              <w:bottom w:val="single" w:sz="4" w:space="0" w:color="auto"/>
            </w:tcBorders>
          </w:tcPr>
          <w:p w14:paraId="43364A9F" w14:textId="77777777" w:rsidR="005D0722" w:rsidRDefault="0005727B">
            <w:pPr>
              <w:pStyle w:val="TAH"/>
              <w:jc w:val="both"/>
            </w:pPr>
            <w:r>
              <w:rPr>
                <w:rFonts w:hint="eastAsia"/>
                <w:lang w:eastAsia="zh-CN"/>
              </w:rPr>
              <w:lastRenderedPageBreak/>
              <w:t>服务名称</w:t>
            </w:r>
          </w:p>
        </w:tc>
        <w:tc>
          <w:tcPr>
            <w:tcW w:w="1417" w:type="dxa"/>
          </w:tcPr>
          <w:p w14:paraId="14D991ED" w14:textId="77777777" w:rsidR="005D0722" w:rsidRDefault="0005727B">
            <w:pPr>
              <w:pStyle w:val="TAH"/>
            </w:pPr>
            <w:r>
              <w:rPr>
                <w:rFonts w:hint="eastAsia"/>
                <w:lang w:eastAsia="zh-CN"/>
              </w:rPr>
              <w:t>服务操作</w:t>
            </w:r>
          </w:p>
        </w:tc>
        <w:tc>
          <w:tcPr>
            <w:tcW w:w="1843" w:type="dxa"/>
          </w:tcPr>
          <w:p w14:paraId="79BFF49B" w14:textId="77777777" w:rsidR="005D0722" w:rsidRDefault="0005727B">
            <w:pPr>
              <w:pStyle w:val="TAH"/>
            </w:pPr>
            <w:r>
              <w:rPr>
                <w:rFonts w:hint="eastAsia"/>
                <w:lang w:eastAsia="zh-CN"/>
              </w:rPr>
              <w:t>操作语义</w:t>
            </w:r>
          </w:p>
        </w:tc>
        <w:tc>
          <w:tcPr>
            <w:tcW w:w="1417" w:type="dxa"/>
          </w:tcPr>
          <w:p w14:paraId="5417D166" w14:textId="77777777" w:rsidR="005D0722" w:rsidRDefault="0005727B">
            <w:pPr>
              <w:pStyle w:val="TAH"/>
            </w:pPr>
            <w:r>
              <w:rPr>
                <w:rFonts w:hint="eastAsia"/>
                <w:lang w:eastAsia="zh-CN"/>
              </w:rPr>
              <w:t>使用者举例</w:t>
            </w:r>
          </w:p>
        </w:tc>
      </w:tr>
      <w:tr w:rsidR="005D0722" w14:paraId="21D1D803" w14:textId="77777777">
        <w:trPr>
          <w:jc w:val="center"/>
        </w:trPr>
        <w:tc>
          <w:tcPr>
            <w:tcW w:w="2235" w:type="dxa"/>
            <w:tcBorders>
              <w:bottom w:val="nil"/>
            </w:tcBorders>
            <w:shd w:val="clear" w:color="auto" w:fill="auto"/>
          </w:tcPr>
          <w:p w14:paraId="2C7395DD" w14:textId="77777777" w:rsidR="005D0722" w:rsidRDefault="0005727B">
            <w:pPr>
              <w:pStyle w:val="TAL"/>
            </w:pPr>
            <w:r>
              <w:t>Npcf_MBSPolicyControl</w:t>
            </w:r>
          </w:p>
        </w:tc>
        <w:tc>
          <w:tcPr>
            <w:tcW w:w="1417" w:type="dxa"/>
          </w:tcPr>
          <w:p w14:paraId="694918AC" w14:textId="77777777" w:rsidR="005D0722" w:rsidRDefault="0005727B">
            <w:pPr>
              <w:pStyle w:val="TAC"/>
            </w:pPr>
            <w:r>
              <w:t>Create</w:t>
            </w:r>
          </w:p>
        </w:tc>
        <w:tc>
          <w:tcPr>
            <w:tcW w:w="1843" w:type="dxa"/>
          </w:tcPr>
          <w:p w14:paraId="34447313"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417" w:type="dxa"/>
          </w:tcPr>
          <w:p w14:paraId="40FF6BA8" w14:textId="77777777" w:rsidR="005D0722" w:rsidRDefault="0005727B">
            <w:pPr>
              <w:pStyle w:val="TAC"/>
            </w:pPr>
            <w:r>
              <w:t>MB-SMF</w:t>
            </w:r>
          </w:p>
        </w:tc>
      </w:tr>
      <w:tr w:rsidR="005D0722" w14:paraId="5C292EC3" w14:textId="77777777">
        <w:trPr>
          <w:jc w:val="center"/>
        </w:trPr>
        <w:tc>
          <w:tcPr>
            <w:tcW w:w="2235" w:type="dxa"/>
            <w:tcBorders>
              <w:top w:val="nil"/>
              <w:bottom w:val="nil"/>
            </w:tcBorders>
            <w:shd w:val="clear" w:color="auto" w:fill="auto"/>
          </w:tcPr>
          <w:p w14:paraId="0A58A59D" w14:textId="77777777" w:rsidR="005D0722" w:rsidRDefault="005D0722">
            <w:pPr>
              <w:pStyle w:val="TAL"/>
            </w:pPr>
          </w:p>
        </w:tc>
        <w:tc>
          <w:tcPr>
            <w:tcW w:w="1417" w:type="dxa"/>
          </w:tcPr>
          <w:p w14:paraId="05D62632" w14:textId="77777777" w:rsidR="005D0722" w:rsidRDefault="0005727B">
            <w:pPr>
              <w:pStyle w:val="TAC"/>
            </w:pPr>
            <w:r>
              <w:t>Update</w:t>
            </w:r>
          </w:p>
        </w:tc>
        <w:tc>
          <w:tcPr>
            <w:tcW w:w="1843" w:type="dxa"/>
          </w:tcPr>
          <w:p w14:paraId="0383FB73"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417" w:type="dxa"/>
          </w:tcPr>
          <w:p w14:paraId="79520F7D" w14:textId="77777777" w:rsidR="005D0722" w:rsidRDefault="0005727B">
            <w:pPr>
              <w:pStyle w:val="TAC"/>
            </w:pPr>
            <w:r>
              <w:t>MB-SMF</w:t>
            </w:r>
          </w:p>
        </w:tc>
      </w:tr>
      <w:tr w:rsidR="005D0722" w14:paraId="10DAC58A" w14:textId="77777777">
        <w:trPr>
          <w:jc w:val="center"/>
        </w:trPr>
        <w:tc>
          <w:tcPr>
            <w:tcW w:w="2235" w:type="dxa"/>
            <w:tcBorders>
              <w:top w:val="nil"/>
              <w:bottom w:val="single" w:sz="4" w:space="0" w:color="auto"/>
            </w:tcBorders>
            <w:shd w:val="clear" w:color="auto" w:fill="auto"/>
          </w:tcPr>
          <w:p w14:paraId="32F3CE86" w14:textId="77777777" w:rsidR="005D0722" w:rsidRDefault="005D0722">
            <w:pPr>
              <w:pStyle w:val="TAL"/>
            </w:pPr>
          </w:p>
        </w:tc>
        <w:tc>
          <w:tcPr>
            <w:tcW w:w="1417" w:type="dxa"/>
          </w:tcPr>
          <w:p w14:paraId="4E46C2CB" w14:textId="77777777" w:rsidR="005D0722" w:rsidRDefault="0005727B">
            <w:pPr>
              <w:pStyle w:val="TAC"/>
            </w:pPr>
            <w:r>
              <w:t>Delete</w:t>
            </w:r>
          </w:p>
        </w:tc>
        <w:tc>
          <w:tcPr>
            <w:tcW w:w="1843" w:type="dxa"/>
          </w:tcPr>
          <w:p w14:paraId="0BABD6F7"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417" w:type="dxa"/>
          </w:tcPr>
          <w:p w14:paraId="5A6286D0" w14:textId="77777777" w:rsidR="005D0722" w:rsidRDefault="0005727B">
            <w:pPr>
              <w:pStyle w:val="TAC"/>
            </w:pPr>
            <w:r>
              <w:t>MB-SMF</w:t>
            </w:r>
          </w:p>
        </w:tc>
      </w:tr>
      <w:tr w:rsidR="005D0722" w14:paraId="1B40EEB9" w14:textId="77777777">
        <w:trPr>
          <w:trHeight w:val="350"/>
          <w:jc w:val="center"/>
        </w:trPr>
        <w:tc>
          <w:tcPr>
            <w:tcW w:w="2235" w:type="dxa"/>
            <w:tcBorders>
              <w:bottom w:val="nil"/>
            </w:tcBorders>
            <w:shd w:val="clear" w:color="auto" w:fill="auto"/>
          </w:tcPr>
          <w:p w14:paraId="33D8E8CB" w14:textId="77777777" w:rsidR="005D0722" w:rsidRDefault="0005727B">
            <w:pPr>
              <w:pStyle w:val="TAL"/>
            </w:pPr>
            <w:r>
              <w:t>Npcf_MBSPolicy Authorization</w:t>
            </w:r>
          </w:p>
        </w:tc>
        <w:tc>
          <w:tcPr>
            <w:tcW w:w="1417" w:type="dxa"/>
          </w:tcPr>
          <w:p w14:paraId="23678D4A" w14:textId="77777777" w:rsidR="005D0722" w:rsidRDefault="0005727B">
            <w:pPr>
              <w:pStyle w:val="TAC"/>
            </w:pPr>
            <w:r>
              <w:t>Create</w:t>
            </w:r>
          </w:p>
        </w:tc>
        <w:tc>
          <w:tcPr>
            <w:tcW w:w="1843" w:type="dxa"/>
          </w:tcPr>
          <w:p w14:paraId="56A405AE"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417" w:type="dxa"/>
          </w:tcPr>
          <w:p w14:paraId="6D7ACE15" w14:textId="77777777" w:rsidR="005D0722" w:rsidRDefault="0005727B">
            <w:pPr>
              <w:pStyle w:val="TAC"/>
            </w:pPr>
            <w:r>
              <w:t>AF, NEF, MBSF</w:t>
            </w:r>
          </w:p>
        </w:tc>
      </w:tr>
      <w:tr w:rsidR="005D0722" w14:paraId="1353C892" w14:textId="77777777">
        <w:trPr>
          <w:jc w:val="center"/>
        </w:trPr>
        <w:tc>
          <w:tcPr>
            <w:tcW w:w="2235" w:type="dxa"/>
            <w:tcBorders>
              <w:top w:val="nil"/>
              <w:bottom w:val="nil"/>
            </w:tcBorders>
            <w:shd w:val="clear" w:color="auto" w:fill="auto"/>
          </w:tcPr>
          <w:p w14:paraId="2512E2AF" w14:textId="77777777" w:rsidR="005D0722" w:rsidRDefault="005D0722">
            <w:pPr>
              <w:pStyle w:val="TAC"/>
            </w:pPr>
          </w:p>
        </w:tc>
        <w:tc>
          <w:tcPr>
            <w:tcW w:w="1417" w:type="dxa"/>
          </w:tcPr>
          <w:p w14:paraId="608F253F" w14:textId="77777777" w:rsidR="005D0722" w:rsidRDefault="0005727B">
            <w:pPr>
              <w:pStyle w:val="TAC"/>
            </w:pPr>
            <w:r>
              <w:t>Update</w:t>
            </w:r>
          </w:p>
        </w:tc>
        <w:tc>
          <w:tcPr>
            <w:tcW w:w="1843" w:type="dxa"/>
          </w:tcPr>
          <w:p w14:paraId="6E94BB46"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417" w:type="dxa"/>
          </w:tcPr>
          <w:p w14:paraId="5AE16104" w14:textId="77777777" w:rsidR="005D0722" w:rsidRDefault="0005727B">
            <w:pPr>
              <w:pStyle w:val="TAC"/>
            </w:pPr>
            <w:r>
              <w:t>AF, NEF, MBSF</w:t>
            </w:r>
          </w:p>
        </w:tc>
      </w:tr>
      <w:tr w:rsidR="005D0722" w14:paraId="36B3EC20" w14:textId="77777777">
        <w:trPr>
          <w:jc w:val="center"/>
        </w:trPr>
        <w:tc>
          <w:tcPr>
            <w:tcW w:w="2235" w:type="dxa"/>
            <w:tcBorders>
              <w:top w:val="nil"/>
            </w:tcBorders>
            <w:shd w:val="clear" w:color="auto" w:fill="auto"/>
          </w:tcPr>
          <w:p w14:paraId="10425505" w14:textId="77777777" w:rsidR="005D0722" w:rsidRDefault="005D0722">
            <w:pPr>
              <w:pStyle w:val="TAC"/>
            </w:pPr>
          </w:p>
        </w:tc>
        <w:tc>
          <w:tcPr>
            <w:tcW w:w="1417" w:type="dxa"/>
          </w:tcPr>
          <w:p w14:paraId="5BC45B56" w14:textId="77777777" w:rsidR="005D0722" w:rsidRDefault="0005727B">
            <w:pPr>
              <w:pStyle w:val="TAC"/>
            </w:pPr>
            <w:r>
              <w:t>Delete</w:t>
            </w:r>
          </w:p>
        </w:tc>
        <w:tc>
          <w:tcPr>
            <w:tcW w:w="1843" w:type="dxa"/>
          </w:tcPr>
          <w:p w14:paraId="16F0C6C4"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417" w:type="dxa"/>
          </w:tcPr>
          <w:p w14:paraId="2E05FC7C" w14:textId="77777777" w:rsidR="005D0722" w:rsidRDefault="0005727B">
            <w:pPr>
              <w:pStyle w:val="TAC"/>
            </w:pPr>
            <w:r>
              <w:t>AF, NEF</w:t>
            </w:r>
            <w:r>
              <w:rPr>
                <w:rFonts w:hint="eastAsia"/>
                <w:lang w:eastAsia="zh-CN"/>
              </w:rPr>
              <w:t>，</w:t>
            </w:r>
            <w:r>
              <w:rPr>
                <w:rFonts w:hint="eastAsia"/>
                <w:lang w:eastAsia="zh-CN"/>
              </w:rPr>
              <w:t>MBSF</w:t>
            </w:r>
          </w:p>
        </w:tc>
      </w:tr>
    </w:tbl>
    <w:p w14:paraId="6B8BA3A4" w14:textId="77777777" w:rsidR="005D0722" w:rsidRDefault="0005727B">
      <w:pPr>
        <w:pStyle w:val="a7"/>
        <w:spacing w:before="156" w:after="156"/>
      </w:pPr>
      <w:bookmarkStart w:id="1154" w:name="_Toc145075783"/>
      <w:bookmarkStart w:id="1155" w:name="_Toc145664150"/>
      <w:bookmarkStart w:id="1156" w:name="_Toc175576785"/>
      <w:bookmarkEnd w:id="1154"/>
      <w:bookmarkEnd w:id="1155"/>
      <w:r>
        <w:t>Npcf_MBSPolicyControl</w:t>
      </w:r>
      <w:r>
        <w:rPr>
          <w:rFonts w:hint="eastAsia"/>
        </w:rPr>
        <w:t>服务</w:t>
      </w:r>
      <w:bookmarkEnd w:id="1156"/>
    </w:p>
    <w:p w14:paraId="6711C216" w14:textId="77777777" w:rsidR="005D0722" w:rsidRDefault="0005727B">
      <w:pPr>
        <w:pStyle w:val="a8"/>
        <w:spacing w:before="156" w:after="156"/>
      </w:pPr>
      <w:r>
        <w:rPr>
          <w:rFonts w:hint="eastAsia"/>
        </w:rPr>
        <w:t>概述</w:t>
      </w:r>
    </w:p>
    <w:p w14:paraId="2F4FBB68" w14:textId="77777777" w:rsidR="005D0722" w:rsidRDefault="0005727B">
      <w:pPr>
        <w:ind w:firstLineChars="200" w:firstLine="420"/>
        <w:rPr>
          <w:bCs/>
        </w:rPr>
      </w:pPr>
      <w:r>
        <w:rPr>
          <w:bCs/>
        </w:rPr>
        <w:t xml:space="preserve">Service </w:t>
      </w:r>
      <w:r>
        <w:rPr>
          <w:rFonts w:hint="eastAsia"/>
          <w:bCs/>
        </w:rPr>
        <w:t>描述：</w:t>
      </w:r>
      <w:r>
        <w:rPr>
          <w:bCs/>
        </w:rPr>
        <w:t xml:space="preserve">NF </w:t>
      </w:r>
      <w:r>
        <w:rPr>
          <w:rFonts w:hint="eastAsia"/>
          <w:bCs/>
        </w:rPr>
        <w:t>服务消费者</w:t>
      </w:r>
      <w:r>
        <w:rPr>
          <w:bCs/>
        </w:rPr>
        <w:t xml:space="preserve">, </w:t>
      </w:r>
      <w:r>
        <w:rPr>
          <w:bCs/>
        </w:rPr>
        <w:t>如</w:t>
      </w:r>
      <w:r>
        <w:rPr>
          <w:bCs/>
        </w:rPr>
        <w:t>MB-SMF</w:t>
      </w:r>
      <w:r>
        <w:rPr>
          <w:rFonts w:hint="eastAsia"/>
          <w:bCs/>
        </w:rPr>
        <w:t>可以创建和管理一个</w:t>
      </w:r>
      <w:r>
        <w:rPr>
          <w:rFonts w:hint="eastAsia"/>
          <w:bCs/>
        </w:rPr>
        <w:t>PCF</w:t>
      </w:r>
      <w:r>
        <w:rPr>
          <w:rFonts w:hint="eastAsia"/>
          <w:bCs/>
        </w:rPr>
        <w:t>内的</w:t>
      </w:r>
      <w:r>
        <w:rPr>
          <w:bCs/>
        </w:rPr>
        <w:t xml:space="preserve"> MBS </w:t>
      </w:r>
      <w:r>
        <w:rPr>
          <w:bCs/>
        </w:rPr>
        <w:t>策略关联</w:t>
      </w:r>
      <w:r>
        <w:rPr>
          <w:rFonts w:hint="eastAsia"/>
          <w:bCs/>
        </w:rPr>
        <w:t>通过</w:t>
      </w:r>
      <w:r>
        <w:rPr>
          <w:bCs/>
        </w:rPr>
        <w:t>NF</w:t>
      </w:r>
      <w:r>
        <w:rPr>
          <w:bCs/>
        </w:rPr>
        <w:t>服务消费者</w:t>
      </w:r>
      <w:r>
        <w:rPr>
          <w:rFonts w:hint="eastAsia"/>
          <w:bCs/>
        </w:rPr>
        <w:t>接收一个</w:t>
      </w:r>
      <w:r>
        <w:rPr>
          <w:rFonts w:hint="eastAsia"/>
          <w:bCs/>
        </w:rPr>
        <w:t>MBS</w:t>
      </w:r>
      <w:r>
        <w:rPr>
          <w:rFonts w:hint="eastAsia"/>
          <w:bCs/>
        </w:rPr>
        <w:t>会话的</w:t>
      </w:r>
      <w:r>
        <w:rPr>
          <w:bCs/>
        </w:rPr>
        <w:t>策略信息</w:t>
      </w:r>
      <w:r>
        <w:rPr>
          <w:rFonts w:hint="eastAsia"/>
          <w:bCs/>
        </w:rPr>
        <w:t>。</w:t>
      </w:r>
    </w:p>
    <w:p w14:paraId="20D55076" w14:textId="62693CDC" w:rsidR="005D0722" w:rsidRDefault="0005727B">
      <w:pPr>
        <w:ind w:firstLineChars="200" w:firstLine="420"/>
      </w:pPr>
      <w:r>
        <w:rPr>
          <w:rFonts w:hint="eastAsia"/>
        </w:rPr>
        <w:t>作为这项服务的一部分，</w:t>
      </w:r>
      <w:r>
        <w:rPr>
          <w:rFonts w:hint="eastAsia"/>
        </w:rPr>
        <w:t xml:space="preserve"> </w:t>
      </w:r>
      <w:r>
        <w:t>PCF</w:t>
      </w:r>
      <w:r>
        <w:rPr>
          <w:rFonts w:hint="eastAsia"/>
        </w:rPr>
        <w:t>可能提供</w:t>
      </w:r>
      <w:r>
        <w:t>NF</w:t>
      </w:r>
      <w:r>
        <w:t>服务消费者</w:t>
      </w:r>
      <w:r>
        <w:t xml:space="preserve">, </w:t>
      </w:r>
      <w:r>
        <w:t>如，</w:t>
      </w:r>
      <w:r>
        <w:rPr>
          <w:rFonts w:hint="eastAsia"/>
        </w:rPr>
        <w:t>MB-SMF</w:t>
      </w:r>
      <w:r>
        <w:rPr>
          <w:rFonts w:hint="eastAsia"/>
        </w:rPr>
        <w:t>，包含有关</w:t>
      </w:r>
      <w:r>
        <w:rPr>
          <w:rFonts w:hint="eastAsia"/>
        </w:rPr>
        <w:t>MBS</w:t>
      </w:r>
      <w:r>
        <w:rPr>
          <w:rFonts w:hint="eastAsia"/>
        </w:rPr>
        <w:t>会话的策略信息，其中可能包含（详细内容</w:t>
      </w:r>
      <w:r w:rsidR="00BA4492">
        <w:rPr>
          <w:rFonts w:hint="eastAsia"/>
        </w:rPr>
        <w:t>应符合</w:t>
      </w:r>
      <w:r>
        <w:rPr>
          <w:rFonts w:hint="eastAsia"/>
        </w:rPr>
        <w:t>6.10</w:t>
      </w:r>
      <w:r>
        <w:rPr>
          <w:rFonts w:hint="eastAsia"/>
        </w:rPr>
        <w:t>）：</w:t>
      </w:r>
    </w:p>
    <w:p w14:paraId="327C83E1" w14:textId="77777777" w:rsidR="005D0722" w:rsidRDefault="0005727B">
      <w:pPr>
        <w:pStyle w:val="aff"/>
        <w:numPr>
          <w:ilvl w:val="0"/>
          <w:numId w:val="16"/>
        </w:numPr>
        <w:ind w:firstLineChars="0"/>
      </w:pPr>
      <w:r>
        <w:rPr>
          <w:rFonts w:hint="eastAsia"/>
        </w:rPr>
        <w:t>适用于一个完整</w:t>
      </w:r>
      <w:r>
        <w:t>MBS</w:t>
      </w:r>
      <w:r>
        <w:rPr>
          <w:rFonts w:hint="eastAsia"/>
        </w:rPr>
        <w:t>会话的策略信息；</w:t>
      </w:r>
    </w:p>
    <w:p w14:paraId="6DDC0D60" w14:textId="77777777" w:rsidR="005D0722" w:rsidRDefault="0005727B">
      <w:pPr>
        <w:pStyle w:val="aff"/>
        <w:numPr>
          <w:ilvl w:val="0"/>
          <w:numId w:val="16"/>
        </w:numPr>
        <w:ind w:firstLineChars="0"/>
      </w:pPr>
      <w:r>
        <w:t>PCC</w:t>
      </w:r>
      <w:r>
        <w:rPr>
          <w:rFonts w:hint="eastAsia"/>
        </w:rPr>
        <w:t>规则信息；</w:t>
      </w:r>
    </w:p>
    <w:p w14:paraId="2DFA1662" w14:textId="77777777" w:rsidR="005D0722" w:rsidRDefault="0005727B">
      <w:pPr>
        <w:pStyle w:val="aff"/>
        <w:numPr>
          <w:ilvl w:val="0"/>
          <w:numId w:val="16"/>
        </w:numPr>
        <w:ind w:firstLineChars="0"/>
      </w:pPr>
      <w:r>
        <w:rPr>
          <w:rFonts w:hint="eastAsia"/>
        </w:rPr>
        <w:t>策略控制请求触发信息。当满足策略控制请求触发条件时，</w:t>
      </w:r>
      <w:r>
        <w:rPr>
          <w:rFonts w:hint="eastAsia"/>
        </w:rPr>
        <w:t>NF</w:t>
      </w:r>
      <w:r>
        <w:rPr>
          <w:rFonts w:hint="eastAsia"/>
        </w:rPr>
        <w:t>服务消费者，例如</w:t>
      </w:r>
      <w:r>
        <w:rPr>
          <w:rFonts w:hint="eastAsia"/>
        </w:rPr>
        <w:t>MB_SMF</w:t>
      </w:r>
      <w:r>
        <w:rPr>
          <w:rFonts w:hint="eastAsia"/>
        </w:rPr>
        <w:t>应联系</w:t>
      </w:r>
      <w:r>
        <w:rPr>
          <w:rFonts w:hint="eastAsia"/>
        </w:rPr>
        <w:t>PCF</w:t>
      </w:r>
      <w:r>
        <w:rPr>
          <w:rFonts w:hint="eastAsia"/>
        </w:rPr>
        <w:t>，并提供已满足的策略控制请求触发条件的信息。</w:t>
      </w:r>
    </w:p>
    <w:p w14:paraId="6E3986D7" w14:textId="77777777" w:rsidR="005D0722" w:rsidRDefault="0005727B">
      <w:pPr>
        <w:ind w:firstLineChars="200" w:firstLine="420"/>
      </w:pPr>
      <w:r>
        <w:rPr>
          <w:rFonts w:hint="eastAsia"/>
        </w:rPr>
        <w:t>在</w:t>
      </w:r>
      <w:r>
        <w:rPr>
          <w:rFonts w:hint="eastAsia"/>
        </w:rPr>
        <w:t>MBS</w:t>
      </w:r>
      <w:r>
        <w:rPr>
          <w:rFonts w:hint="eastAsia"/>
        </w:rPr>
        <w:t>会话建立时，</w:t>
      </w:r>
      <w:r>
        <w:rPr>
          <w:rFonts w:hint="eastAsia"/>
        </w:rPr>
        <w:t>NF</w:t>
      </w:r>
      <w:r>
        <w:rPr>
          <w:rFonts w:hint="eastAsia"/>
        </w:rPr>
        <w:t>服务使用者，例如</w:t>
      </w:r>
      <w:r>
        <w:rPr>
          <w:rFonts w:hint="eastAsia"/>
        </w:rPr>
        <w:t>MB-SMF</w:t>
      </w:r>
      <w:r>
        <w:rPr>
          <w:rFonts w:hint="eastAsia"/>
        </w:rPr>
        <w:t>请求创建与</w:t>
      </w:r>
      <w:r>
        <w:rPr>
          <w:rFonts w:hint="eastAsia"/>
        </w:rPr>
        <w:t>PCF</w:t>
      </w:r>
      <w:r>
        <w:rPr>
          <w:rFonts w:hint="eastAsia"/>
        </w:rPr>
        <w:t>的相应</w:t>
      </w:r>
      <w:r>
        <w:rPr>
          <w:rFonts w:hint="eastAsia"/>
        </w:rPr>
        <w:t>MBS</w:t>
      </w:r>
      <w:r>
        <w:rPr>
          <w:rFonts w:hint="eastAsia"/>
        </w:rPr>
        <w:t>策略关联（</w:t>
      </w:r>
      <w:r>
        <w:t>Npcf_MBSSMPolicyControl_Create</w:t>
      </w:r>
      <w:r>
        <w:rPr>
          <w:rFonts w:hint="eastAsia"/>
        </w:rPr>
        <w:t>），并向</w:t>
      </w:r>
      <w:r>
        <w:rPr>
          <w:rFonts w:hint="eastAsia"/>
        </w:rPr>
        <w:t>PCF</w:t>
      </w:r>
      <w:r>
        <w:rPr>
          <w:rFonts w:hint="eastAsia"/>
        </w:rPr>
        <w:t>提供有关</w:t>
      </w:r>
      <w:r>
        <w:rPr>
          <w:rFonts w:hint="eastAsia"/>
        </w:rPr>
        <w:t>MBS</w:t>
      </w:r>
      <w:r>
        <w:rPr>
          <w:rFonts w:hint="eastAsia"/>
        </w:rPr>
        <w:t>会话的相关参数。</w:t>
      </w:r>
    </w:p>
    <w:p w14:paraId="2FF6CCC2" w14:textId="77777777" w:rsidR="005D0722" w:rsidRDefault="0005727B">
      <w:pPr>
        <w:pStyle w:val="aff"/>
        <w:numPr>
          <w:ilvl w:val="0"/>
          <w:numId w:val="16"/>
        </w:numPr>
        <w:ind w:firstLineChars="0"/>
      </w:pPr>
      <w:r>
        <w:rPr>
          <w:rFonts w:hint="eastAsia"/>
        </w:rPr>
        <w:t>当</w:t>
      </w:r>
      <w:r>
        <w:rPr>
          <w:rFonts w:hint="eastAsia"/>
        </w:rPr>
        <w:t>PCF</w:t>
      </w:r>
      <w:r>
        <w:rPr>
          <w:rFonts w:hint="eastAsia"/>
        </w:rPr>
        <w:t>已创建</w:t>
      </w:r>
      <w:r>
        <w:rPr>
          <w:rFonts w:hint="eastAsia"/>
        </w:rPr>
        <w:t xml:space="preserve"> MBS</w:t>
      </w:r>
      <w:r>
        <w:rPr>
          <w:rFonts w:hint="eastAsia"/>
        </w:rPr>
        <w:t>策略关联，</w:t>
      </w:r>
      <w:r>
        <w:t xml:space="preserve"> PCF</w:t>
      </w:r>
      <w:r>
        <w:rPr>
          <w:rFonts w:hint="eastAsia"/>
        </w:rPr>
        <w:t>可提供如上定义</w:t>
      </w:r>
      <w:r>
        <w:t>策略信息</w:t>
      </w:r>
      <w:r>
        <w:rPr>
          <w:rFonts w:hint="eastAsia"/>
        </w:rPr>
        <w:t>。</w:t>
      </w:r>
    </w:p>
    <w:p w14:paraId="2A1A029F" w14:textId="77777777" w:rsidR="005D0722" w:rsidRDefault="0005727B">
      <w:pPr>
        <w:ind w:firstLineChars="200" w:firstLine="420"/>
      </w:pPr>
      <w:r>
        <w:rPr>
          <w:rFonts w:hint="eastAsia"/>
        </w:rPr>
        <w:t>当满足策略控制请求触发条件时，</w:t>
      </w:r>
      <w:r>
        <w:t xml:space="preserve"> NF</w:t>
      </w:r>
      <w:r>
        <w:t>服务消费者</w:t>
      </w:r>
      <w:r>
        <w:t xml:space="preserve">, </w:t>
      </w:r>
      <w:r>
        <w:t>如，</w:t>
      </w:r>
      <w:r>
        <w:t xml:space="preserve"> MB-SMF</w:t>
      </w:r>
      <w:r>
        <w:rPr>
          <w:rFonts w:hint="eastAsia"/>
        </w:rPr>
        <w:t>通过提供已触发条件的信息，请求更新</w:t>
      </w:r>
      <w:r>
        <w:t>(Npcf_MBSPolicyControl_Update)</w:t>
      </w:r>
      <w:r>
        <w:rPr>
          <w:rFonts w:hint="eastAsia"/>
        </w:rPr>
        <w:t>MBS</w:t>
      </w:r>
      <w:r>
        <w:rPr>
          <w:rFonts w:hint="eastAsia"/>
        </w:rPr>
        <w:t>策略关联。</w:t>
      </w:r>
      <w:r>
        <w:t>PCF</w:t>
      </w:r>
      <w:r>
        <w:rPr>
          <w:rFonts w:hint="eastAsia"/>
        </w:rPr>
        <w:t>可提供更新过的</w:t>
      </w:r>
      <w:r>
        <w:t>策略信息</w:t>
      </w:r>
      <w:r>
        <w:t xml:space="preserve"> </w:t>
      </w:r>
      <w:r>
        <w:rPr>
          <w:rFonts w:hint="eastAsia"/>
        </w:rPr>
        <w:t>给</w:t>
      </w:r>
      <w:r>
        <w:t xml:space="preserve"> NF</w:t>
      </w:r>
      <w:r>
        <w:t>服务消费者</w:t>
      </w:r>
      <w:r>
        <w:rPr>
          <w:rFonts w:hint="eastAsia"/>
        </w:rPr>
        <w:t>。</w:t>
      </w:r>
    </w:p>
    <w:p w14:paraId="42E366ED" w14:textId="77777777" w:rsidR="005D0722" w:rsidRDefault="0005727B">
      <w:pPr>
        <w:ind w:firstLineChars="200" w:firstLine="420"/>
      </w:pPr>
      <w:r>
        <w:t xml:space="preserve">PCF </w:t>
      </w:r>
      <w:r>
        <w:rPr>
          <w:rFonts w:hint="eastAsia"/>
        </w:rPr>
        <w:t>可随时提供更新过的</w:t>
      </w:r>
      <w:r>
        <w:t>策略信息</w:t>
      </w:r>
      <w:r>
        <w:t xml:space="preserve"> (Npcf_MBSPolicyControl_UpdateNotify)</w:t>
      </w:r>
      <w:r>
        <w:rPr>
          <w:rFonts w:hint="eastAsia"/>
        </w:rPr>
        <w:t>。</w:t>
      </w:r>
    </w:p>
    <w:p w14:paraId="28F071C8" w14:textId="77777777" w:rsidR="005D0722" w:rsidRDefault="0005727B">
      <w:pPr>
        <w:ind w:firstLineChars="200" w:firstLine="420"/>
      </w:pPr>
      <w:r>
        <w:rPr>
          <w:rFonts w:hint="eastAsia"/>
        </w:rPr>
        <w:t>在</w:t>
      </w:r>
      <w:r>
        <w:rPr>
          <w:rFonts w:hint="eastAsia"/>
        </w:rPr>
        <w:t>MBS</w:t>
      </w:r>
      <w:r>
        <w:rPr>
          <w:rFonts w:hint="eastAsia"/>
        </w:rPr>
        <w:t>会话释放时，</w:t>
      </w:r>
      <w:r>
        <w:rPr>
          <w:rFonts w:hint="eastAsia"/>
        </w:rPr>
        <w:t>NF</w:t>
      </w:r>
      <w:r>
        <w:rPr>
          <w:rFonts w:hint="eastAsia"/>
        </w:rPr>
        <w:t>服务使用者，例如</w:t>
      </w:r>
      <w:r>
        <w:rPr>
          <w:rFonts w:hint="eastAsia"/>
        </w:rPr>
        <w:t>MB_SMF</w:t>
      </w:r>
      <w:r>
        <w:rPr>
          <w:rFonts w:hint="eastAsia"/>
        </w:rPr>
        <w:t>请求删除相应的</w:t>
      </w:r>
      <w:r>
        <w:rPr>
          <w:rFonts w:hint="eastAsia"/>
        </w:rPr>
        <w:t>MBS</w:t>
      </w:r>
      <w:r>
        <w:rPr>
          <w:rFonts w:hint="eastAsia"/>
        </w:rPr>
        <w:t>策略关联。</w:t>
      </w:r>
    </w:p>
    <w:p w14:paraId="4BCDBFC8" w14:textId="77777777" w:rsidR="005D0722" w:rsidRDefault="0005727B">
      <w:pPr>
        <w:pStyle w:val="a8"/>
        <w:spacing w:before="156" w:after="156"/>
      </w:pPr>
      <w:r>
        <w:t>Npcf_MBSPolicyControl_Create</w:t>
      </w:r>
      <w:r>
        <w:rPr>
          <w:rFonts w:hint="eastAsia"/>
        </w:rPr>
        <w:t>业务操作</w:t>
      </w:r>
    </w:p>
    <w:p w14:paraId="2F43471B" w14:textId="77777777" w:rsidR="005D0722" w:rsidRDefault="0005727B">
      <w:pPr>
        <w:rPr>
          <w:bCs/>
        </w:rPr>
      </w:pPr>
      <w:r>
        <w:rPr>
          <w:rFonts w:hint="eastAsia"/>
          <w:bCs/>
        </w:rPr>
        <w:t>服务操作名称：</w:t>
      </w:r>
      <w:r>
        <w:rPr>
          <w:bCs/>
        </w:rPr>
        <w:t>Npcf_MBSPolicyControl_Create</w:t>
      </w:r>
    </w:p>
    <w:p w14:paraId="430B9C6B" w14:textId="77777777" w:rsidR="005D0722" w:rsidRDefault="0005727B">
      <w:pPr>
        <w:rPr>
          <w:bCs/>
        </w:rPr>
      </w:pPr>
      <w:r>
        <w:rPr>
          <w:rFonts w:hint="eastAsia"/>
          <w:bCs/>
        </w:rPr>
        <w:t>描述：</w:t>
      </w:r>
      <w:r>
        <w:rPr>
          <w:bCs/>
        </w:rPr>
        <w:t>NF</w:t>
      </w:r>
      <w:r>
        <w:rPr>
          <w:bCs/>
        </w:rPr>
        <w:t>服务消费者</w:t>
      </w:r>
      <w:r>
        <w:rPr>
          <w:rFonts w:hint="eastAsia"/>
          <w:bCs/>
        </w:rPr>
        <w:t>可请求创建一个</w:t>
      </w:r>
      <w:r>
        <w:rPr>
          <w:bCs/>
        </w:rPr>
        <w:t xml:space="preserve">MBS </w:t>
      </w:r>
      <w:r>
        <w:rPr>
          <w:bCs/>
        </w:rPr>
        <w:t>策略关联</w:t>
      </w:r>
      <w:r>
        <w:rPr>
          <w:rFonts w:hint="eastAsia"/>
          <w:bCs/>
        </w:rPr>
        <w:t>和给</w:t>
      </w:r>
      <w:r>
        <w:rPr>
          <w:rFonts w:hint="eastAsia"/>
          <w:bCs/>
        </w:rPr>
        <w:t>PCF</w:t>
      </w:r>
      <w:r>
        <w:rPr>
          <w:rFonts w:hint="eastAsia"/>
          <w:bCs/>
        </w:rPr>
        <w:t>提供</w:t>
      </w:r>
      <w:r>
        <w:rPr>
          <w:rFonts w:hint="eastAsia"/>
          <w:bCs/>
        </w:rPr>
        <w:t>MBS</w:t>
      </w:r>
      <w:r>
        <w:rPr>
          <w:rFonts w:hint="eastAsia"/>
          <w:bCs/>
        </w:rPr>
        <w:t>会话相关的参数。</w:t>
      </w:r>
    </w:p>
    <w:p w14:paraId="2F7C84E5" w14:textId="77777777" w:rsidR="005D0722" w:rsidRDefault="0005727B">
      <w:pPr>
        <w:rPr>
          <w:bCs/>
        </w:rPr>
      </w:pPr>
      <w:r>
        <w:rPr>
          <w:rFonts w:hint="eastAsia"/>
          <w:bCs/>
        </w:rPr>
        <w:t>输入，必选：</w:t>
      </w:r>
      <w:r>
        <w:rPr>
          <w:bCs/>
        </w:rPr>
        <w:t>MBS</w:t>
      </w:r>
      <w:r>
        <w:rPr>
          <w:bCs/>
        </w:rPr>
        <w:t>会话</w:t>
      </w:r>
      <w:r>
        <w:rPr>
          <w:bCs/>
        </w:rPr>
        <w:t>ID</w:t>
      </w:r>
      <w:r>
        <w:rPr>
          <w:rFonts w:hint="eastAsia"/>
          <w:bCs/>
        </w:rPr>
        <w:t>。</w:t>
      </w:r>
    </w:p>
    <w:p w14:paraId="57031EBB" w14:textId="045915A4" w:rsidR="005D0722" w:rsidRDefault="0005727B">
      <w:pPr>
        <w:rPr>
          <w:bCs/>
        </w:rPr>
      </w:pPr>
      <w:r>
        <w:rPr>
          <w:bCs/>
        </w:rPr>
        <w:t>输入，可选：</w:t>
      </w:r>
      <w:r>
        <w:rPr>
          <w:rFonts w:hint="eastAsia"/>
          <w:bCs/>
        </w:rPr>
        <w:t>MBS</w:t>
      </w:r>
      <w:r>
        <w:rPr>
          <w:rFonts w:hint="eastAsia"/>
          <w:bCs/>
        </w:rPr>
        <w:t>服务信息（如</w:t>
      </w:r>
      <w:r>
        <w:rPr>
          <w:rFonts w:hint="eastAsia"/>
          <w:bCs/>
        </w:rPr>
        <w:t>6.14</w:t>
      </w:r>
      <w:r>
        <w:rPr>
          <w:rFonts w:hint="eastAsia"/>
          <w:bCs/>
        </w:rPr>
        <w:t>），</w:t>
      </w:r>
      <w:r>
        <w:rPr>
          <w:rFonts w:hint="eastAsia"/>
          <w:bCs/>
        </w:rPr>
        <w:t>DNN</w:t>
      </w:r>
      <w:r>
        <w:rPr>
          <w:rFonts w:hint="eastAsia"/>
          <w:bCs/>
        </w:rPr>
        <w:t>，</w:t>
      </w:r>
      <w:r>
        <w:rPr>
          <w:rFonts w:hint="eastAsia"/>
          <w:bCs/>
        </w:rPr>
        <w:t>S-NSSAI</w:t>
      </w:r>
      <w:r>
        <w:rPr>
          <w:bCs/>
        </w:rPr>
        <w:t>。</w:t>
      </w:r>
    </w:p>
    <w:p w14:paraId="2DBEC819" w14:textId="5A98E71E" w:rsidR="005D0722" w:rsidRDefault="0005727B">
      <w:pPr>
        <w:rPr>
          <w:bCs/>
        </w:rPr>
      </w:pPr>
      <w:r>
        <w:rPr>
          <w:rFonts w:hint="eastAsia"/>
          <w:bCs/>
        </w:rPr>
        <w:t>输出，必选：</w:t>
      </w:r>
      <w:r>
        <w:rPr>
          <w:bCs/>
        </w:rPr>
        <w:t>成功或失败。</w:t>
      </w:r>
      <w:r>
        <w:rPr>
          <w:rFonts w:hint="eastAsia"/>
          <w:bCs/>
        </w:rPr>
        <w:t>如果</w:t>
      </w:r>
      <w:r>
        <w:rPr>
          <w:bCs/>
        </w:rPr>
        <w:t>成功</w:t>
      </w:r>
      <w:r>
        <w:rPr>
          <w:rFonts w:hint="eastAsia"/>
          <w:bCs/>
        </w:rPr>
        <w:t>，</w:t>
      </w:r>
      <w:r>
        <w:rPr>
          <w:bCs/>
        </w:rPr>
        <w:t>MBS</w:t>
      </w:r>
      <w:r>
        <w:rPr>
          <w:bCs/>
        </w:rPr>
        <w:t>策略关联</w:t>
      </w:r>
      <w:r>
        <w:rPr>
          <w:bCs/>
        </w:rPr>
        <w:t>ID</w:t>
      </w:r>
      <w:r>
        <w:rPr>
          <w:rFonts w:hint="eastAsia"/>
          <w:bCs/>
        </w:rPr>
        <w:t>和</w:t>
      </w:r>
      <w:r>
        <w:rPr>
          <w:rFonts w:hint="eastAsia"/>
          <w:bCs/>
        </w:rPr>
        <w:t>MBS</w:t>
      </w:r>
      <w:r>
        <w:rPr>
          <w:rFonts w:hint="eastAsia"/>
          <w:bCs/>
        </w:rPr>
        <w:t>会话的策略信息（如</w:t>
      </w:r>
      <w:r>
        <w:rPr>
          <w:rFonts w:hint="eastAsia"/>
          <w:bCs/>
        </w:rPr>
        <w:t>6.10</w:t>
      </w:r>
      <w:r>
        <w:rPr>
          <w:rFonts w:hint="eastAsia"/>
          <w:bCs/>
        </w:rPr>
        <w:t>）。</w:t>
      </w:r>
    </w:p>
    <w:p w14:paraId="0B0F2A99" w14:textId="77777777" w:rsidR="005D0722" w:rsidRDefault="0005727B">
      <w:pPr>
        <w:rPr>
          <w:bCs/>
        </w:rPr>
      </w:pPr>
      <w:r>
        <w:rPr>
          <w:rFonts w:hint="eastAsia"/>
          <w:bCs/>
        </w:rPr>
        <w:t>输出，可选：如果失败，</w:t>
      </w:r>
      <w:r>
        <w:rPr>
          <w:rFonts w:hint="eastAsia"/>
          <w:bCs/>
        </w:rPr>
        <w:t>PCF</w:t>
      </w:r>
      <w:r>
        <w:rPr>
          <w:rFonts w:hint="eastAsia"/>
          <w:bCs/>
        </w:rPr>
        <w:t>可接受的服务信息。如果失败，指示应连接另一个</w:t>
      </w:r>
      <w:r>
        <w:rPr>
          <w:rFonts w:hint="eastAsia"/>
          <w:bCs/>
        </w:rPr>
        <w:t>PCF</w:t>
      </w:r>
      <w:r>
        <w:rPr>
          <w:rFonts w:hint="eastAsia"/>
          <w:bCs/>
        </w:rPr>
        <w:t>以及另一个</w:t>
      </w:r>
      <w:r>
        <w:rPr>
          <w:rFonts w:hint="eastAsia"/>
          <w:bCs/>
        </w:rPr>
        <w:t>PCF</w:t>
      </w:r>
      <w:r>
        <w:rPr>
          <w:rFonts w:hint="eastAsia"/>
          <w:bCs/>
        </w:rPr>
        <w:t>的</w:t>
      </w:r>
      <w:r>
        <w:rPr>
          <w:rFonts w:hint="eastAsia"/>
          <w:bCs/>
        </w:rPr>
        <w:t>ID</w:t>
      </w:r>
      <w:r>
        <w:rPr>
          <w:rFonts w:hint="eastAsia"/>
          <w:bCs/>
        </w:rPr>
        <w:t>。</w:t>
      </w:r>
    </w:p>
    <w:p w14:paraId="33E083C9" w14:textId="77777777" w:rsidR="005D0722" w:rsidRDefault="0005727B">
      <w:pPr>
        <w:pStyle w:val="a8"/>
        <w:spacing w:before="156" w:after="156"/>
      </w:pPr>
      <w:r>
        <w:t>Npcf_MBSPolicyControl_Delete</w:t>
      </w:r>
      <w:r>
        <w:rPr>
          <w:rFonts w:hint="eastAsia"/>
        </w:rPr>
        <w:t>业务操作</w:t>
      </w:r>
    </w:p>
    <w:p w14:paraId="472C8F8F" w14:textId="77777777" w:rsidR="005D0722" w:rsidRDefault="0005727B">
      <w:pPr>
        <w:rPr>
          <w:bCs/>
        </w:rPr>
      </w:pPr>
      <w:r>
        <w:rPr>
          <w:rFonts w:hint="eastAsia"/>
          <w:bCs/>
        </w:rPr>
        <w:t>服务操作名称：</w:t>
      </w:r>
      <w:r>
        <w:rPr>
          <w:bCs/>
        </w:rPr>
        <w:t>Npcf_MBSPolicyControl_Delete</w:t>
      </w:r>
    </w:p>
    <w:p w14:paraId="138C3D1D" w14:textId="77777777" w:rsidR="005D0722" w:rsidRDefault="0005727B">
      <w:pPr>
        <w:rPr>
          <w:bCs/>
        </w:rPr>
      </w:pPr>
      <w:r>
        <w:rPr>
          <w:rFonts w:hint="eastAsia"/>
          <w:bCs/>
        </w:rPr>
        <w:t>描述：</w:t>
      </w:r>
      <w:r>
        <w:rPr>
          <w:bCs/>
        </w:rPr>
        <w:t>NF</w:t>
      </w:r>
      <w:r>
        <w:rPr>
          <w:bCs/>
        </w:rPr>
        <w:t>服务消费者</w:t>
      </w:r>
      <w:r>
        <w:rPr>
          <w:bCs/>
        </w:rPr>
        <w:t xml:space="preserve"> (</w:t>
      </w:r>
      <w:r>
        <w:rPr>
          <w:rFonts w:hint="eastAsia"/>
          <w:bCs/>
        </w:rPr>
        <w:t>即</w:t>
      </w:r>
      <w:r>
        <w:rPr>
          <w:bCs/>
        </w:rPr>
        <w:t xml:space="preserve"> MB-SMF)</w:t>
      </w:r>
      <w:r>
        <w:rPr>
          <w:rFonts w:hint="eastAsia"/>
          <w:bCs/>
        </w:rPr>
        <w:t>可请求删除</w:t>
      </w:r>
      <w:r>
        <w:rPr>
          <w:bCs/>
        </w:rPr>
        <w:t xml:space="preserve"> MBS </w:t>
      </w:r>
      <w:r>
        <w:rPr>
          <w:bCs/>
        </w:rPr>
        <w:t>策略关联</w:t>
      </w:r>
      <w:r>
        <w:rPr>
          <w:rFonts w:hint="eastAsia"/>
          <w:bCs/>
        </w:rPr>
        <w:t>和关联的资源。</w:t>
      </w:r>
    </w:p>
    <w:p w14:paraId="0611450D" w14:textId="77777777" w:rsidR="005D0722" w:rsidRDefault="0005727B">
      <w:pPr>
        <w:rPr>
          <w:bCs/>
        </w:rPr>
      </w:pPr>
      <w:r>
        <w:rPr>
          <w:rFonts w:hint="eastAsia"/>
          <w:bCs/>
        </w:rPr>
        <w:lastRenderedPageBreak/>
        <w:t>输入，必选：</w:t>
      </w:r>
      <w:r>
        <w:rPr>
          <w:bCs/>
        </w:rPr>
        <w:t xml:space="preserve">MBS </w:t>
      </w:r>
      <w:r>
        <w:rPr>
          <w:bCs/>
        </w:rPr>
        <w:t>策略关联</w:t>
      </w:r>
      <w:r>
        <w:rPr>
          <w:bCs/>
        </w:rPr>
        <w:t>ID</w:t>
      </w:r>
      <w:r>
        <w:rPr>
          <w:rFonts w:hint="eastAsia"/>
          <w:bCs/>
        </w:rPr>
        <w:t>。</w:t>
      </w:r>
    </w:p>
    <w:p w14:paraId="5F92AA16" w14:textId="77777777" w:rsidR="005D0722" w:rsidRDefault="0005727B">
      <w:pPr>
        <w:rPr>
          <w:bCs/>
        </w:rPr>
      </w:pPr>
      <w:r>
        <w:rPr>
          <w:bCs/>
        </w:rPr>
        <w:t>输入，可选：无。</w:t>
      </w:r>
    </w:p>
    <w:p w14:paraId="1893E7D5" w14:textId="77777777" w:rsidR="005D0722" w:rsidRDefault="0005727B">
      <w:pPr>
        <w:rPr>
          <w:bCs/>
        </w:rPr>
      </w:pPr>
      <w:r>
        <w:rPr>
          <w:rFonts w:hint="eastAsia"/>
          <w:bCs/>
        </w:rPr>
        <w:t>输出，必选：</w:t>
      </w:r>
      <w:r>
        <w:rPr>
          <w:bCs/>
        </w:rPr>
        <w:t>成功或失败。</w:t>
      </w:r>
    </w:p>
    <w:p w14:paraId="7D31A80C" w14:textId="77777777" w:rsidR="005D0722" w:rsidRDefault="0005727B">
      <w:pPr>
        <w:rPr>
          <w:bCs/>
        </w:rPr>
      </w:pPr>
      <w:r>
        <w:rPr>
          <w:bCs/>
        </w:rPr>
        <w:t>输出，可选：无。</w:t>
      </w:r>
    </w:p>
    <w:p w14:paraId="6EBE2AD5" w14:textId="77777777" w:rsidR="005D0722" w:rsidRDefault="0005727B">
      <w:pPr>
        <w:pStyle w:val="a8"/>
        <w:spacing w:before="156" w:after="156"/>
      </w:pPr>
      <w:r>
        <w:t>Npcf_MBSPolicyControl_</w:t>
      </w:r>
      <w:r>
        <w:rPr>
          <w:rFonts w:hint="eastAsia"/>
        </w:rPr>
        <w:t>Update</w:t>
      </w:r>
      <w:r>
        <w:rPr>
          <w:rFonts w:hint="eastAsia"/>
        </w:rPr>
        <w:t>业务操作</w:t>
      </w:r>
    </w:p>
    <w:p w14:paraId="107E268B" w14:textId="77777777" w:rsidR="005D0722" w:rsidRDefault="0005727B">
      <w:r>
        <w:rPr>
          <w:rFonts w:hint="eastAsia"/>
        </w:rPr>
        <w:t>服务操作名称：</w:t>
      </w:r>
      <w:r>
        <w:t>Npcf_MBSPolicyControl_</w:t>
      </w:r>
      <w:r>
        <w:rPr>
          <w:rFonts w:hint="eastAsia"/>
        </w:rPr>
        <w:t>Update</w:t>
      </w:r>
    </w:p>
    <w:p w14:paraId="52994B08" w14:textId="77777777" w:rsidR="005D0722" w:rsidRDefault="0005727B">
      <w:r>
        <w:rPr>
          <w:rFonts w:hint="eastAsia"/>
        </w:rPr>
        <w:t>描述：</w:t>
      </w:r>
      <w:r>
        <w:t>NF</w:t>
      </w:r>
      <w:r>
        <w:t>服务消费者</w:t>
      </w:r>
      <w:r>
        <w:t xml:space="preserve"> (</w:t>
      </w:r>
      <w:r>
        <w:rPr>
          <w:rFonts w:hint="eastAsia"/>
        </w:rPr>
        <w:t>即</w:t>
      </w:r>
      <w:r>
        <w:t xml:space="preserve"> MB-SMF)</w:t>
      </w:r>
      <w:r>
        <w:rPr>
          <w:rFonts w:hint="eastAsia"/>
        </w:rPr>
        <w:t>可请求更新</w:t>
      </w:r>
      <w:r>
        <w:t xml:space="preserve"> MBS </w:t>
      </w:r>
      <w:r>
        <w:t>策略关联</w:t>
      </w:r>
      <w:r>
        <w:rPr>
          <w:rFonts w:hint="eastAsia"/>
        </w:rPr>
        <w:t>。</w:t>
      </w:r>
    </w:p>
    <w:p w14:paraId="5DE05602" w14:textId="77777777" w:rsidR="005D0722" w:rsidRDefault="0005727B">
      <w:r>
        <w:rPr>
          <w:rFonts w:hint="eastAsia"/>
        </w:rPr>
        <w:t>输入，必选：</w:t>
      </w:r>
      <w:r>
        <w:t xml:space="preserve">MBS </w:t>
      </w:r>
      <w:r>
        <w:t>策略关联</w:t>
      </w:r>
      <w:r>
        <w:t>ID</w:t>
      </w:r>
      <w:r>
        <w:rPr>
          <w:rFonts w:hint="eastAsia"/>
        </w:rPr>
        <w:t>。</w:t>
      </w:r>
    </w:p>
    <w:p w14:paraId="02507E58" w14:textId="62F5E61F" w:rsidR="005D0722" w:rsidRDefault="0005727B">
      <w:r>
        <w:t>输入，可选：</w:t>
      </w:r>
      <w:r>
        <w:rPr>
          <w:rFonts w:hint="eastAsia"/>
        </w:rPr>
        <w:t>MBS</w:t>
      </w:r>
      <w:r>
        <w:rPr>
          <w:rFonts w:hint="eastAsia"/>
        </w:rPr>
        <w:t>服务信息</w:t>
      </w:r>
      <w:r>
        <w:rPr>
          <w:rFonts w:eastAsia="Times New Roman"/>
        </w:rPr>
        <w:t xml:space="preserve"> </w:t>
      </w:r>
      <w:r>
        <w:t>(</w:t>
      </w:r>
      <w:r>
        <w:rPr>
          <w:rFonts w:hint="eastAsia"/>
        </w:rPr>
        <w:t>如</w:t>
      </w:r>
      <w:r>
        <w:rPr>
          <w:rFonts w:hint="eastAsia"/>
        </w:rPr>
        <w:t>6.14</w:t>
      </w:r>
      <w:r>
        <w:t>)</w:t>
      </w:r>
      <w:r>
        <w:rPr>
          <w:rFonts w:eastAsia="Times New Roman"/>
        </w:rPr>
        <w:t>,</w:t>
      </w:r>
      <w:r>
        <w:rPr>
          <w:rFonts w:ascii="SimSun" w:hAnsi="SimSun" w:cs="SimSun" w:hint="eastAsia"/>
        </w:rPr>
        <w:t>已满足的策略控制请求触发条件的信息</w:t>
      </w:r>
      <w:r>
        <w:t>。</w:t>
      </w:r>
    </w:p>
    <w:p w14:paraId="650BB3DC" w14:textId="77777777" w:rsidR="005D0722" w:rsidRDefault="0005727B">
      <w:r>
        <w:rPr>
          <w:rFonts w:hint="eastAsia"/>
        </w:rPr>
        <w:t>输出，必选：</w:t>
      </w:r>
      <w:r>
        <w:t>成功或失败。</w:t>
      </w:r>
    </w:p>
    <w:p w14:paraId="0CFFDA1E" w14:textId="6347978B" w:rsidR="005D0722" w:rsidRDefault="0005727B">
      <w:r>
        <w:t>输出，可选：</w:t>
      </w:r>
      <w:r>
        <w:rPr>
          <w:rFonts w:hint="eastAsia"/>
        </w:rPr>
        <w:t>如失败，</w:t>
      </w:r>
      <w:r>
        <w:rPr>
          <w:rFonts w:hint="eastAsia"/>
        </w:rPr>
        <w:t>PCF</w:t>
      </w:r>
      <w:r>
        <w:rPr>
          <w:rFonts w:hint="eastAsia"/>
        </w:rPr>
        <w:t>可接受的服务信息。如失败，</w:t>
      </w:r>
      <w:r>
        <w:rPr>
          <w:rFonts w:hint="eastAsia"/>
        </w:rPr>
        <w:t>MBS</w:t>
      </w:r>
      <w:r>
        <w:rPr>
          <w:rFonts w:hint="eastAsia"/>
        </w:rPr>
        <w:t>会话的策略信息</w:t>
      </w:r>
      <w:r>
        <w:rPr>
          <w:rFonts w:eastAsia="Times New Roman"/>
        </w:rPr>
        <w:t xml:space="preserve"> </w:t>
      </w:r>
      <w:r>
        <w:t>(</w:t>
      </w:r>
      <w:r>
        <w:rPr>
          <w:rFonts w:hint="eastAsia"/>
        </w:rPr>
        <w:t>如</w:t>
      </w:r>
      <w:r>
        <w:t>6.10)</w:t>
      </w:r>
      <w:r>
        <w:t>。</w:t>
      </w:r>
    </w:p>
    <w:p w14:paraId="3F0C6F7E" w14:textId="77777777" w:rsidR="005D0722" w:rsidRDefault="0005727B">
      <w:pPr>
        <w:pStyle w:val="a7"/>
        <w:spacing w:before="156" w:after="156"/>
      </w:pPr>
      <w:bookmarkStart w:id="1157" w:name="_Toc145075785"/>
      <w:bookmarkStart w:id="1158" w:name="_Toc145664152"/>
      <w:bookmarkStart w:id="1159" w:name="_Toc145075786"/>
      <w:bookmarkStart w:id="1160" w:name="_Toc145664153"/>
      <w:bookmarkStart w:id="1161" w:name="_Toc175576786"/>
      <w:bookmarkEnd w:id="1157"/>
      <w:bookmarkEnd w:id="1158"/>
      <w:bookmarkEnd w:id="1159"/>
      <w:bookmarkEnd w:id="1160"/>
      <w:r>
        <w:t>Npcf_MBSPolicyAuthorization</w:t>
      </w:r>
      <w:r>
        <w:rPr>
          <w:rFonts w:hint="eastAsia"/>
        </w:rPr>
        <w:t>服务</w:t>
      </w:r>
      <w:bookmarkEnd w:id="1161"/>
    </w:p>
    <w:p w14:paraId="5B1E0DC9" w14:textId="77777777" w:rsidR="005D0722" w:rsidRDefault="0005727B">
      <w:pPr>
        <w:pStyle w:val="a8"/>
        <w:spacing w:before="156" w:after="156"/>
      </w:pPr>
      <w:r>
        <w:rPr>
          <w:rFonts w:hint="eastAsia"/>
        </w:rPr>
        <w:t>概述</w:t>
      </w:r>
    </w:p>
    <w:p w14:paraId="2B03D022" w14:textId="77777777" w:rsidR="005D0722" w:rsidRDefault="0005727B">
      <w:pPr>
        <w:rPr>
          <w:bCs/>
        </w:rPr>
      </w:pPr>
      <w:r>
        <w:rPr>
          <w:rFonts w:hint="eastAsia"/>
          <w:bCs/>
        </w:rPr>
        <w:t>服务描述：</w:t>
      </w:r>
      <w:r>
        <w:rPr>
          <w:bCs/>
        </w:rPr>
        <w:t xml:space="preserve"> </w:t>
      </w:r>
      <w:r>
        <w:rPr>
          <w:rFonts w:hint="eastAsia"/>
          <w:bCs/>
        </w:rPr>
        <w:t>该服务授权一个</w:t>
      </w:r>
      <w:r>
        <w:rPr>
          <w:bCs/>
        </w:rPr>
        <w:t>MBS</w:t>
      </w:r>
      <w:r>
        <w:rPr>
          <w:rFonts w:hint="eastAsia"/>
          <w:bCs/>
        </w:rPr>
        <w:t>服务的</w:t>
      </w:r>
      <w:r>
        <w:rPr>
          <w:bCs/>
        </w:rPr>
        <w:t>AF / NEF / MBSF</w:t>
      </w:r>
      <w:r>
        <w:rPr>
          <w:rFonts w:hint="eastAsia"/>
          <w:bCs/>
        </w:rPr>
        <w:t>请求</w:t>
      </w:r>
      <w:r>
        <w:rPr>
          <w:bCs/>
        </w:rPr>
        <w:t xml:space="preserve"> </w:t>
      </w:r>
      <w:r>
        <w:rPr>
          <w:rFonts w:hint="eastAsia"/>
          <w:bCs/>
        </w:rPr>
        <w:t>和根据授权</w:t>
      </w:r>
      <w:r>
        <w:rPr>
          <w:rFonts w:hint="eastAsia"/>
          <w:bCs/>
        </w:rPr>
        <w:t>AF</w:t>
      </w:r>
      <w:r>
        <w:rPr>
          <w:rFonts w:hint="eastAsia"/>
          <w:bCs/>
        </w:rPr>
        <w:t>的请求为</w:t>
      </w:r>
      <w:r>
        <w:rPr>
          <w:rFonts w:hint="eastAsia"/>
          <w:bCs/>
        </w:rPr>
        <w:t>MBS</w:t>
      </w:r>
      <w:r>
        <w:rPr>
          <w:rFonts w:hint="eastAsia"/>
          <w:bCs/>
        </w:rPr>
        <w:t>服务创建策略。该服务还允许</w:t>
      </w:r>
      <w:r>
        <w:rPr>
          <w:rFonts w:hint="eastAsia"/>
          <w:bCs/>
        </w:rPr>
        <w:t>NF</w:t>
      </w:r>
      <w:r>
        <w:rPr>
          <w:rFonts w:hint="eastAsia"/>
          <w:bCs/>
        </w:rPr>
        <w:t>消费者订阅</w:t>
      </w:r>
      <w:r>
        <w:rPr>
          <w:rFonts w:hint="eastAsia"/>
          <w:bCs/>
        </w:rPr>
        <w:t>/</w:t>
      </w:r>
      <w:r>
        <w:rPr>
          <w:rFonts w:hint="eastAsia"/>
          <w:bCs/>
        </w:rPr>
        <w:t>取消订阅事件通知。</w:t>
      </w:r>
      <w:r>
        <w:rPr>
          <w:bCs/>
        </w:rPr>
        <w:t xml:space="preserve"> </w:t>
      </w:r>
    </w:p>
    <w:p w14:paraId="5C4DBA6F" w14:textId="77777777" w:rsidR="005D0722" w:rsidRDefault="0005727B">
      <w:pPr>
        <w:pStyle w:val="a8"/>
        <w:spacing w:before="156" w:after="156"/>
      </w:pPr>
      <w:r>
        <w:t>Npcf_MBSPolicyAuthorization_Create</w:t>
      </w:r>
      <w:r>
        <w:rPr>
          <w:rFonts w:hint="eastAsia"/>
        </w:rPr>
        <w:t>业务操作</w:t>
      </w:r>
    </w:p>
    <w:p w14:paraId="2CF626D1" w14:textId="77777777" w:rsidR="005D0722" w:rsidRDefault="0005727B">
      <w:pPr>
        <w:rPr>
          <w:bCs/>
        </w:rPr>
      </w:pPr>
      <w:r>
        <w:rPr>
          <w:rFonts w:hint="eastAsia"/>
          <w:bCs/>
        </w:rPr>
        <w:t>服务操作名称：</w:t>
      </w:r>
      <w:r>
        <w:rPr>
          <w:bCs/>
        </w:rPr>
        <w:t>Npcf_MBSPolicyAuthorization_Create</w:t>
      </w:r>
    </w:p>
    <w:p w14:paraId="7A3BE861" w14:textId="77777777" w:rsidR="005D0722" w:rsidRDefault="0005727B">
      <w:pPr>
        <w:rPr>
          <w:bCs/>
        </w:rPr>
      </w:pPr>
      <w:r>
        <w:rPr>
          <w:rFonts w:hint="eastAsia"/>
          <w:bCs/>
        </w:rPr>
        <w:t>描述：授权请求，并根据</w:t>
      </w:r>
      <w:r>
        <w:rPr>
          <w:rFonts w:hint="eastAsia"/>
          <w:bCs/>
        </w:rPr>
        <w:t>NF</w:t>
      </w:r>
      <w:r>
        <w:rPr>
          <w:rFonts w:hint="eastAsia"/>
          <w:bCs/>
        </w:rPr>
        <w:t>使用者提供的信息，选择性地确定和安装</w:t>
      </w:r>
      <w:r>
        <w:rPr>
          <w:rFonts w:hint="eastAsia"/>
          <w:bCs/>
        </w:rPr>
        <w:t>MBS</w:t>
      </w:r>
      <w:r>
        <w:rPr>
          <w:rFonts w:hint="eastAsia"/>
          <w:bCs/>
        </w:rPr>
        <w:t>策略控制数据。</w:t>
      </w:r>
    </w:p>
    <w:p w14:paraId="674EC3E0" w14:textId="77777777" w:rsidR="005D0722" w:rsidRDefault="0005727B">
      <w:pPr>
        <w:rPr>
          <w:bCs/>
        </w:rPr>
      </w:pPr>
      <w:r>
        <w:rPr>
          <w:rFonts w:hint="eastAsia"/>
          <w:bCs/>
        </w:rPr>
        <w:t>输如，必选：</w:t>
      </w:r>
      <w:r>
        <w:rPr>
          <w:bCs/>
        </w:rPr>
        <w:t>MBS</w:t>
      </w:r>
      <w:r>
        <w:rPr>
          <w:bCs/>
        </w:rPr>
        <w:t>会话</w:t>
      </w:r>
      <w:r>
        <w:rPr>
          <w:bCs/>
        </w:rPr>
        <w:t>ID</w:t>
      </w:r>
      <w:r>
        <w:rPr>
          <w:rFonts w:hint="eastAsia"/>
          <w:bCs/>
        </w:rPr>
        <w:t>。</w:t>
      </w:r>
    </w:p>
    <w:p w14:paraId="53BD6548" w14:textId="21DEED01" w:rsidR="005D0722" w:rsidRDefault="0005727B">
      <w:pPr>
        <w:rPr>
          <w:bCs/>
        </w:rPr>
      </w:pPr>
      <w:r>
        <w:rPr>
          <w:rFonts w:hint="eastAsia"/>
          <w:bCs/>
        </w:rPr>
        <w:t>输入，可选：</w:t>
      </w:r>
      <w:r>
        <w:rPr>
          <w:bCs/>
        </w:rPr>
        <w:t>DNN</w:t>
      </w:r>
      <w:r>
        <w:rPr>
          <w:rFonts w:hint="eastAsia"/>
          <w:bCs/>
        </w:rPr>
        <w:t>（如可用）</w:t>
      </w:r>
      <w:r>
        <w:rPr>
          <w:bCs/>
        </w:rPr>
        <w:t>, S-NSSAI</w:t>
      </w:r>
      <w:r>
        <w:rPr>
          <w:rFonts w:hint="eastAsia"/>
          <w:bCs/>
        </w:rPr>
        <w:t>（如可用）</w:t>
      </w:r>
      <w:r>
        <w:rPr>
          <w:rFonts w:hint="eastAsia"/>
          <w:bCs/>
        </w:rPr>
        <w:t>MBS</w:t>
      </w:r>
      <w:r>
        <w:rPr>
          <w:rFonts w:hint="eastAsia"/>
          <w:bCs/>
        </w:rPr>
        <w:t>服务信息（如</w:t>
      </w:r>
      <w:r>
        <w:rPr>
          <w:rFonts w:hint="eastAsia"/>
          <w:bCs/>
        </w:rPr>
        <w:t>6.14</w:t>
      </w:r>
      <w:r>
        <w:rPr>
          <w:rFonts w:hint="eastAsia"/>
          <w:bCs/>
        </w:rPr>
        <w:t>）。</w:t>
      </w:r>
    </w:p>
    <w:p w14:paraId="23E34D21" w14:textId="77777777" w:rsidR="005D0722" w:rsidRDefault="0005727B">
      <w:pPr>
        <w:rPr>
          <w:bCs/>
        </w:rPr>
      </w:pPr>
      <w:r>
        <w:rPr>
          <w:rFonts w:hint="eastAsia"/>
          <w:bCs/>
        </w:rPr>
        <w:t>输出，必选：</w:t>
      </w:r>
      <w:r>
        <w:rPr>
          <w:bCs/>
        </w:rPr>
        <w:t>成功</w:t>
      </w:r>
      <w:r>
        <w:rPr>
          <w:bCs/>
        </w:rPr>
        <w:t>(</w:t>
      </w:r>
      <w:r>
        <w:rPr>
          <w:rFonts w:hint="eastAsia"/>
          <w:bCs/>
        </w:rPr>
        <w:t>应用会话上下文</w:t>
      </w:r>
      <w:r>
        <w:rPr>
          <w:bCs/>
        </w:rPr>
        <w:t xml:space="preserve">) </w:t>
      </w:r>
      <w:r>
        <w:rPr>
          <w:rFonts w:hint="eastAsia"/>
          <w:bCs/>
        </w:rPr>
        <w:t>或</w:t>
      </w:r>
      <w:r>
        <w:rPr>
          <w:bCs/>
        </w:rPr>
        <w:t>失败</w:t>
      </w:r>
      <w:r>
        <w:rPr>
          <w:bCs/>
        </w:rPr>
        <w:t>(</w:t>
      </w:r>
      <w:r>
        <w:rPr>
          <w:rFonts w:hint="eastAsia"/>
          <w:bCs/>
        </w:rPr>
        <w:t>失败原因</w:t>
      </w:r>
      <w:r>
        <w:rPr>
          <w:bCs/>
        </w:rPr>
        <w:t>)</w:t>
      </w:r>
      <w:r>
        <w:rPr>
          <w:rFonts w:hint="eastAsia"/>
          <w:bCs/>
        </w:rPr>
        <w:t>。</w:t>
      </w:r>
    </w:p>
    <w:p w14:paraId="6212B9E3" w14:textId="77777777" w:rsidR="005D0722" w:rsidRDefault="0005727B">
      <w:pPr>
        <w:rPr>
          <w:bCs/>
          <w:i/>
        </w:rPr>
      </w:pPr>
      <w:r>
        <w:rPr>
          <w:rFonts w:hint="eastAsia"/>
          <w:bCs/>
        </w:rPr>
        <w:t>输出，可选：如失败，</w:t>
      </w:r>
      <w:r>
        <w:rPr>
          <w:bCs/>
        </w:rPr>
        <w:t>PCF</w:t>
      </w:r>
      <w:r>
        <w:rPr>
          <w:rFonts w:hint="eastAsia"/>
          <w:bCs/>
        </w:rPr>
        <w:t>可接受的服务信息。</w:t>
      </w:r>
    </w:p>
    <w:p w14:paraId="4BE5374A" w14:textId="77777777" w:rsidR="005D0722" w:rsidRDefault="0005727B">
      <w:pPr>
        <w:pStyle w:val="a8"/>
        <w:spacing w:before="156" w:after="156"/>
      </w:pPr>
      <w:r>
        <w:t>Npcf_MBSPolicyAuthorization_Update</w:t>
      </w:r>
      <w:r>
        <w:rPr>
          <w:rFonts w:hint="eastAsia"/>
        </w:rPr>
        <w:t>业务操作</w:t>
      </w:r>
    </w:p>
    <w:p w14:paraId="3386F623" w14:textId="77777777" w:rsidR="005D0722" w:rsidRDefault="0005727B">
      <w:pPr>
        <w:rPr>
          <w:bCs/>
        </w:rPr>
      </w:pPr>
      <w:r>
        <w:rPr>
          <w:rFonts w:hint="eastAsia"/>
          <w:bCs/>
        </w:rPr>
        <w:t>服务操作名称：</w:t>
      </w:r>
      <w:r>
        <w:rPr>
          <w:bCs/>
        </w:rPr>
        <w:t>Npcf_MBSPolicyAuthorization_Update</w:t>
      </w:r>
    </w:p>
    <w:p w14:paraId="5B9D77E7" w14:textId="77777777" w:rsidR="005D0722" w:rsidRDefault="0005727B">
      <w:pPr>
        <w:rPr>
          <w:bCs/>
        </w:rPr>
      </w:pPr>
      <w:r>
        <w:rPr>
          <w:rFonts w:hint="eastAsia"/>
          <w:bCs/>
        </w:rPr>
        <w:t>描述：给</w:t>
      </w:r>
      <w:r>
        <w:rPr>
          <w:rFonts w:hint="eastAsia"/>
          <w:bCs/>
        </w:rPr>
        <w:t>PCF</w:t>
      </w:r>
      <w:r>
        <w:rPr>
          <w:rFonts w:hint="eastAsia"/>
          <w:bCs/>
        </w:rPr>
        <w:t>提供已更新的信息。</w:t>
      </w:r>
    </w:p>
    <w:p w14:paraId="430DB4EE" w14:textId="77777777" w:rsidR="005D0722" w:rsidRDefault="0005727B">
      <w:pPr>
        <w:rPr>
          <w:bCs/>
        </w:rPr>
      </w:pPr>
      <w:r>
        <w:rPr>
          <w:rFonts w:hint="eastAsia"/>
          <w:bCs/>
        </w:rPr>
        <w:t>输入，必选：</w:t>
      </w:r>
      <w:r>
        <w:rPr>
          <w:bCs/>
        </w:rPr>
        <w:t>应用会话上下文</w:t>
      </w:r>
      <w:r>
        <w:rPr>
          <w:rFonts w:hint="eastAsia"/>
          <w:bCs/>
        </w:rPr>
        <w:t>指示</w:t>
      </w:r>
    </w:p>
    <w:p w14:paraId="7FE2EA65" w14:textId="5A33CF91" w:rsidR="005D0722" w:rsidRDefault="0005727B">
      <w:pPr>
        <w:rPr>
          <w:bCs/>
        </w:rPr>
      </w:pPr>
      <w:r>
        <w:rPr>
          <w:rFonts w:hint="eastAsia"/>
          <w:bCs/>
        </w:rPr>
        <w:t>输入，可选：</w:t>
      </w:r>
      <w:r>
        <w:rPr>
          <w:rFonts w:hint="eastAsia"/>
          <w:bCs/>
        </w:rPr>
        <w:t>MBS</w:t>
      </w:r>
      <w:r>
        <w:rPr>
          <w:rFonts w:hint="eastAsia"/>
          <w:bCs/>
        </w:rPr>
        <w:t>服务信息（如</w:t>
      </w:r>
      <w:r>
        <w:rPr>
          <w:rFonts w:hint="eastAsia"/>
          <w:bCs/>
        </w:rPr>
        <w:t>6.14</w:t>
      </w:r>
      <w:r>
        <w:rPr>
          <w:rFonts w:hint="eastAsia"/>
          <w:bCs/>
        </w:rPr>
        <w:t>）。</w:t>
      </w:r>
    </w:p>
    <w:p w14:paraId="3F472006" w14:textId="77777777" w:rsidR="005D0722" w:rsidRDefault="0005727B">
      <w:pPr>
        <w:rPr>
          <w:bCs/>
        </w:rPr>
      </w:pPr>
      <w:r>
        <w:rPr>
          <w:rFonts w:hint="eastAsia"/>
          <w:bCs/>
        </w:rPr>
        <w:t>输出，必选：</w:t>
      </w:r>
      <w:r>
        <w:rPr>
          <w:bCs/>
        </w:rPr>
        <w:t>成功</w:t>
      </w:r>
      <w:r>
        <w:rPr>
          <w:rFonts w:hint="eastAsia"/>
          <w:bCs/>
        </w:rPr>
        <w:t>或</w:t>
      </w:r>
      <w:r>
        <w:rPr>
          <w:bCs/>
        </w:rPr>
        <w:t xml:space="preserve"> </w:t>
      </w:r>
      <w:r>
        <w:rPr>
          <w:bCs/>
        </w:rPr>
        <w:t>失败</w:t>
      </w:r>
      <w:r>
        <w:rPr>
          <w:bCs/>
        </w:rPr>
        <w:t>(</w:t>
      </w:r>
      <w:r>
        <w:rPr>
          <w:rFonts w:hint="eastAsia"/>
          <w:bCs/>
        </w:rPr>
        <w:t>失败原因</w:t>
      </w:r>
      <w:r>
        <w:rPr>
          <w:bCs/>
        </w:rPr>
        <w:t>)</w:t>
      </w:r>
      <w:r>
        <w:rPr>
          <w:rFonts w:hint="eastAsia"/>
          <w:bCs/>
        </w:rPr>
        <w:t>。</w:t>
      </w:r>
    </w:p>
    <w:p w14:paraId="26A45F6C" w14:textId="77777777" w:rsidR="005D0722" w:rsidRDefault="0005727B">
      <w:r>
        <w:rPr>
          <w:rFonts w:hint="eastAsia"/>
          <w:bCs/>
        </w:rPr>
        <w:t>输出，可选：如失败，</w:t>
      </w:r>
      <w:r>
        <w:rPr>
          <w:rFonts w:hint="eastAsia"/>
          <w:bCs/>
        </w:rPr>
        <w:t>PCF</w:t>
      </w:r>
      <w:r>
        <w:rPr>
          <w:rFonts w:hint="eastAsia"/>
          <w:bCs/>
        </w:rPr>
        <w:t>可接受的</w:t>
      </w:r>
      <w:r>
        <w:rPr>
          <w:rFonts w:hint="eastAsia"/>
        </w:rPr>
        <w:t>服务信息。</w:t>
      </w:r>
    </w:p>
    <w:p w14:paraId="0AED7287" w14:textId="77777777" w:rsidR="005D0722" w:rsidRDefault="0005727B">
      <w:pPr>
        <w:pStyle w:val="aff"/>
      </w:pPr>
      <w:r>
        <w:rPr>
          <w:rFonts w:hint="eastAsia"/>
        </w:rPr>
        <w:t>提供更新的应用级信息，并通过</w:t>
      </w:r>
      <w:r>
        <w:rPr>
          <w:rFonts w:hint="eastAsia"/>
        </w:rPr>
        <w:t>Npcf_MBSPolicyControl</w:t>
      </w:r>
      <w:r>
        <w:rPr>
          <w:rFonts w:hint="eastAsia"/>
        </w:rPr>
        <w:t>服务通信，以便根据</w:t>
      </w:r>
      <w:r>
        <w:rPr>
          <w:rFonts w:hint="eastAsia"/>
        </w:rPr>
        <w:t>NF</w:t>
      </w:r>
      <w:r>
        <w:rPr>
          <w:rFonts w:hint="eastAsia"/>
        </w:rPr>
        <w:t>使用者提供的信息确定和安装策略。更新</w:t>
      </w:r>
      <w:r>
        <w:rPr>
          <w:rFonts w:hint="eastAsia"/>
        </w:rPr>
        <w:t>PCF</w:t>
      </w:r>
      <w:r>
        <w:rPr>
          <w:rFonts w:hint="eastAsia"/>
        </w:rPr>
        <w:t>中的应用程序上下文。</w:t>
      </w:r>
    </w:p>
    <w:p w14:paraId="524F52AC" w14:textId="77777777" w:rsidR="005D0722" w:rsidRDefault="0005727B">
      <w:pPr>
        <w:pStyle w:val="a8"/>
        <w:spacing w:before="156" w:after="156"/>
      </w:pPr>
      <w:r>
        <w:t>Npcf_MBSPolicyAuthorization_Delete</w:t>
      </w:r>
      <w:r>
        <w:rPr>
          <w:rFonts w:hint="eastAsia"/>
        </w:rPr>
        <w:t>业务操作</w:t>
      </w:r>
    </w:p>
    <w:p w14:paraId="48238213" w14:textId="77777777" w:rsidR="005D0722" w:rsidRDefault="0005727B">
      <w:pPr>
        <w:rPr>
          <w:bCs/>
        </w:rPr>
      </w:pPr>
      <w:r>
        <w:rPr>
          <w:rFonts w:hint="eastAsia"/>
          <w:bCs/>
        </w:rPr>
        <w:t>服务操作名称：</w:t>
      </w:r>
      <w:r>
        <w:rPr>
          <w:bCs/>
        </w:rPr>
        <w:t>Npcf_MBSPolicyAuthorization_Delete</w:t>
      </w:r>
    </w:p>
    <w:p w14:paraId="1541FAD5" w14:textId="77777777" w:rsidR="005D0722" w:rsidRDefault="0005727B">
      <w:pPr>
        <w:rPr>
          <w:bCs/>
        </w:rPr>
      </w:pPr>
      <w:r>
        <w:rPr>
          <w:rFonts w:hint="eastAsia"/>
          <w:bCs/>
        </w:rPr>
        <w:t>描述：为</w:t>
      </w:r>
      <w:r>
        <w:rPr>
          <w:bCs/>
        </w:rPr>
        <w:t>NF</w:t>
      </w:r>
      <w:r>
        <w:rPr>
          <w:rFonts w:hint="eastAsia"/>
          <w:bCs/>
        </w:rPr>
        <w:t>使用者提供删除应用级会话信息上下文的方法。</w:t>
      </w:r>
    </w:p>
    <w:p w14:paraId="1F406E62" w14:textId="77777777" w:rsidR="005D0722" w:rsidRDefault="0005727B">
      <w:pPr>
        <w:rPr>
          <w:bCs/>
        </w:rPr>
      </w:pPr>
      <w:r>
        <w:rPr>
          <w:rFonts w:hint="eastAsia"/>
          <w:bCs/>
        </w:rPr>
        <w:t>输入，必选：</w:t>
      </w:r>
      <w:r>
        <w:rPr>
          <w:bCs/>
        </w:rPr>
        <w:t>应用会话上下文</w:t>
      </w:r>
      <w:r>
        <w:rPr>
          <w:rFonts w:hint="eastAsia"/>
          <w:bCs/>
        </w:rPr>
        <w:t>指示。</w:t>
      </w:r>
    </w:p>
    <w:p w14:paraId="05D77781" w14:textId="77777777" w:rsidR="005D0722" w:rsidRDefault="0005727B">
      <w:pPr>
        <w:rPr>
          <w:bCs/>
        </w:rPr>
      </w:pPr>
      <w:r>
        <w:rPr>
          <w:bCs/>
        </w:rPr>
        <w:t>输入，可选：无。</w:t>
      </w:r>
    </w:p>
    <w:p w14:paraId="3610316F" w14:textId="77777777" w:rsidR="005D0722" w:rsidRDefault="0005727B">
      <w:pPr>
        <w:rPr>
          <w:bCs/>
        </w:rPr>
      </w:pPr>
      <w:r>
        <w:rPr>
          <w:bCs/>
        </w:rPr>
        <w:t>输出，必选：</w:t>
      </w:r>
      <w:r>
        <w:rPr>
          <w:rFonts w:hint="eastAsia"/>
          <w:bCs/>
        </w:rPr>
        <w:t>成功或失败</w:t>
      </w:r>
      <w:r>
        <w:rPr>
          <w:bCs/>
        </w:rPr>
        <w:t>。</w:t>
      </w:r>
    </w:p>
    <w:p w14:paraId="26453130" w14:textId="77777777" w:rsidR="005D0722" w:rsidRDefault="0005727B">
      <w:pPr>
        <w:rPr>
          <w:bCs/>
        </w:rPr>
      </w:pPr>
      <w:r>
        <w:rPr>
          <w:bCs/>
        </w:rPr>
        <w:lastRenderedPageBreak/>
        <w:t>输出，可选：</w:t>
      </w:r>
      <w:r>
        <w:rPr>
          <w:bCs/>
        </w:rPr>
        <w:t xml:space="preserve"> </w:t>
      </w:r>
      <w:r>
        <w:rPr>
          <w:bCs/>
        </w:rPr>
        <w:t>无。</w:t>
      </w:r>
    </w:p>
    <w:p w14:paraId="1990A3D7" w14:textId="77777777" w:rsidR="005D0722" w:rsidRDefault="0005727B">
      <w:pPr>
        <w:pStyle w:val="a6"/>
        <w:spacing w:before="156" w:after="156"/>
      </w:pPr>
      <w:bookmarkStart w:id="1162" w:name="_Toc145075788"/>
      <w:bookmarkStart w:id="1163" w:name="_Toc145664155"/>
      <w:bookmarkStart w:id="1164" w:name="_Toc175576787"/>
      <w:bookmarkEnd w:id="1162"/>
      <w:bookmarkEnd w:id="1163"/>
      <w:r>
        <w:t>AM</w:t>
      </w:r>
      <w:r>
        <w:rPr>
          <w:rFonts w:hint="eastAsia"/>
        </w:rPr>
        <w:t>F</w:t>
      </w:r>
      <w:r>
        <w:rPr>
          <w:rFonts w:hint="eastAsia"/>
        </w:rPr>
        <w:t>服务</w:t>
      </w:r>
      <w:bookmarkEnd w:id="1164"/>
    </w:p>
    <w:p w14:paraId="5CEA3889" w14:textId="77777777" w:rsidR="005D0722" w:rsidRDefault="0005727B">
      <w:pPr>
        <w:pStyle w:val="a7"/>
        <w:spacing w:before="156" w:after="156"/>
      </w:pPr>
      <w:bookmarkStart w:id="1165" w:name="_Toc175576788"/>
      <w:r>
        <w:rPr>
          <w:rFonts w:hint="eastAsia"/>
        </w:rPr>
        <w:t>概述</w:t>
      </w:r>
      <w:bookmarkEnd w:id="1165"/>
      <w:r>
        <w:tab/>
      </w:r>
    </w:p>
    <w:p w14:paraId="2087B9E9" w14:textId="77777777" w:rsidR="005D0722" w:rsidRDefault="0005727B">
      <w:r>
        <w:t xml:space="preserve"> Namf_MT_EnableGroupReachability</w:t>
      </w:r>
      <w:r>
        <w:rPr>
          <w:rFonts w:hint="eastAsia"/>
        </w:rPr>
        <w:t>服务操作在</w:t>
      </w:r>
      <w:r>
        <w:rPr>
          <w:rFonts w:hint="eastAsia"/>
        </w:rPr>
        <w:t>3GPP</w:t>
      </w:r>
      <w:r>
        <w:t xml:space="preserve"> TS 23.502 v17.5.0 </w:t>
      </w:r>
      <w:r>
        <w:rPr>
          <w:rFonts w:hint="eastAsia"/>
        </w:rPr>
        <w:t>定义。</w:t>
      </w:r>
    </w:p>
    <w:p w14:paraId="11F3E6D4" w14:textId="6C20C16B" w:rsidR="005D0722" w:rsidRDefault="0005727B">
      <w:r>
        <w:rPr>
          <w:rFonts w:hint="eastAsia"/>
        </w:rPr>
        <w:t>表</w:t>
      </w:r>
      <w:r w:rsidR="0015779C">
        <w:rPr>
          <w:rFonts w:hint="eastAsia"/>
        </w:rPr>
        <w:t>1</w:t>
      </w:r>
      <w:r w:rsidR="0015779C">
        <w:t>1</w:t>
      </w:r>
      <w:r>
        <w:rPr>
          <w:rFonts w:hint="eastAsia"/>
        </w:rPr>
        <w:t>说明用于广播通信的新</w:t>
      </w:r>
      <w:r>
        <w:rPr>
          <w:rFonts w:hint="eastAsia"/>
        </w:rPr>
        <w:t>AMF</w:t>
      </w:r>
      <w:r>
        <w:rPr>
          <w:rFonts w:hint="eastAsia"/>
        </w:rPr>
        <w:t>服务。</w:t>
      </w:r>
    </w:p>
    <w:p w14:paraId="54EB1BEB" w14:textId="77777777" w:rsidR="005D0722" w:rsidRPr="00F924F2" w:rsidRDefault="0005727B">
      <w:pPr>
        <w:jc w:val="center"/>
        <w:rPr>
          <w:rFonts w:ascii="SimHei" w:eastAsia="SimHei" w:hAnsi="SimHei"/>
        </w:rPr>
      </w:pPr>
      <w:r w:rsidRPr="00F924F2">
        <w:rPr>
          <w:rFonts w:ascii="SimHei" w:eastAsia="SimHei" w:hAnsi="SimHei" w:hint="eastAsia"/>
        </w:rPr>
        <w:t>表</w:t>
      </w:r>
      <w:r w:rsidRPr="00F924F2">
        <w:rPr>
          <w:rFonts w:ascii="SimHei" w:eastAsia="SimHei" w:hAnsi="SimHei"/>
        </w:rPr>
        <w:t>11  AMF</w:t>
      </w:r>
      <w:r w:rsidRPr="00F924F2">
        <w:rPr>
          <w:rFonts w:ascii="SimHei" w:eastAsia="SimHei" w:hAnsi="SimHei" w:hint="eastAsia"/>
        </w:rPr>
        <w:t>提供的</w:t>
      </w:r>
      <w:r w:rsidRPr="00F924F2">
        <w:rPr>
          <w:rFonts w:ascii="SimHei" w:eastAsia="SimHei" w:hAnsi="SimHei"/>
        </w:rPr>
        <w:t>NF</w:t>
      </w:r>
      <w:r w:rsidRPr="00F924F2">
        <w:rPr>
          <w:rFonts w:ascii="SimHei" w:eastAsia="SimHei" w:hAnsi="SimHei" w:hint="eastAsia"/>
        </w:rPr>
        <w:t>服务</w:t>
      </w:r>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365"/>
        <w:gridCol w:w="1843"/>
        <w:gridCol w:w="1730"/>
      </w:tblGrid>
      <w:tr w:rsidR="005D0722" w14:paraId="5D983EE5" w14:textId="77777777">
        <w:trPr>
          <w:jc w:val="center"/>
        </w:trPr>
        <w:tc>
          <w:tcPr>
            <w:tcW w:w="2790" w:type="dxa"/>
            <w:tcBorders>
              <w:bottom w:val="single" w:sz="4" w:space="0" w:color="auto"/>
            </w:tcBorders>
          </w:tcPr>
          <w:p w14:paraId="5A9AFC75" w14:textId="77777777" w:rsidR="005D0722" w:rsidRDefault="0005727B">
            <w:pPr>
              <w:pStyle w:val="TAH"/>
            </w:pPr>
            <w:r>
              <w:rPr>
                <w:rFonts w:hint="eastAsia"/>
                <w:lang w:eastAsia="zh-CN"/>
              </w:rPr>
              <w:t>服务名称</w:t>
            </w:r>
          </w:p>
        </w:tc>
        <w:tc>
          <w:tcPr>
            <w:tcW w:w="2365" w:type="dxa"/>
          </w:tcPr>
          <w:p w14:paraId="06D3F889" w14:textId="77777777" w:rsidR="005D0722" w:rsidRDefault="0005727B">
            <w:pPr>
              <w:pStyle w:val="TAH"/>
            </w:pPr>
            <w:r>
              <w:rPr>
                <w:rFonts w:hint="eastAsia"/>
                <w:lang w:eastAsia="zh-CN"/>
              </w:rPr>
              <w:t>服务操作</w:t>
            </w:r>
          </w:p>
        </w:tc>
        <w:tc>
          <w:tcPr>
            <w:tcW w:w="1843" w:type="dxa"/>
          </w:tcPr>
          <w:p w14:paraId="0CF2660E" w14:textId="77777777" w:rsidR="005D0722" w:rsidRDefault="0005727B">
            <w:pPr>
              <w:pStyle w:val="TAH"/>
            </w:pPr>
            <w:r>
              <w:rPr>
                <w:rFonts w:hint="eastAsia"/>
                <w:lang w:eastAsia="zh-CN"/>
              </w:rPr>
              <w:t>操作语义</w:t>
            </w:r>
          </w:p>
        </w:tc>
        <w:tc>
          <w:tcPr>
            <w:tcW w:w="1730" w:type="dxa"/>
          </w:tcPr>
          <w:p w14:paraId="4A41E919" w14:textId="77777777" w:rsidR="005D0722" w:rsidRDefault="0005727B">
            <w:pPr>
              <w:pStyle w:val="TAH"/>
            </w:pPr>
            <w:r>
              <w:rPr>
                <w:rFonts w:hint="eastAsia"/>
                <w:lang w:eastAsia="zh-CN"/>
              </w:rPr>
              <w:t>使用者举例</w:t>
            </w:r>
          </w:p>
        </w:tc>
      </w:tr>
      <w:tr w:rsidR="005D0722" w14:paraId="005FFE47" w14:textId="77777777">
        <w:trPr>
          <w:trHeight w:val="70"/>
          <w:jc w:val="center"/>
        </w:trPr>
        <w:tc>
          <w:tcPr>
            <w:tcW w:w="2790" w:type="dxa"/>
            <w:tcBorders>
              <w:left w:val="single" w:sz="4" w:space="0" w:color="auto"/>
              <w:bottom w:val="nil"/>
              <w:right w:val="single" w:sz="4" w:space="0" w:color="auto"/>
            </w:tcBorders>
            <w:shd w:val="clear" w:color="auto" w:fill="auto"/>
          </w:tcPr>
          <w:p w14:paraId="34B1B6BA" w14:textId="77777777" w:rsidR="005D0722" w:rsidRDefault="0005727B">
            <w:pPr>
              <w:pStyle w:val="TAH"/>
              <w:rPr>
                <w:b w:val="0"/>
                <w:bCs/>
              </w:rPr>
            </w:pPr>
            <w:bookmarkStart w:id="1166" w:name="_PERM_MCCTEMPBM_CRPT26640038___4"/>
            <w:r>
              <w:rPr>
                <w:b w:val="0"/>
                <w:bCs/>
              </w:rPr>
              <w:t>Namf_MBSBroadcast</w:t>
            </w:r>
            <w:bookmarkEnd w:id="1166"/>
          </w:p>
        </w:tc>
        <w:tc>
          <w:tcPr>
            <w:tcW w:w="2365" w:type="dxa"/>
            <w:tcBorders>
              <w:top w:val="single" w:sz="4" w:space="0" w:color="auto"/>
              <w:left w:val="single" w:sz="4" w:space="0" w:color="auto"/>
              <w:bottom w:val="single" w:sz="4" w:space="0" w:color="auto"/>
              <w:right w:val="single" w:sz="4" w:space="0" w:color="auto"/>
            </w:tcBorders>
          </w:tcPr>
          <w:p w14:paraId="20BBC7C0" w14:textId="77777777" w:rsidR="005D0722" w:rsidRDefault="0005727B">
            <w:pPr>
              <w:pStyle w:val="TAC"/>
            </w:pPr>
            <w:r>
              <w:t>ContextCreate</w:t>
            </w:r>
          </w:p>
        </w:tc>
        <w:tc>
          <w:tcPr>
            <w:tcW w:w="1843" w:type="dxa"/>
            <w:tcBorders>
              <w:top w:val="single" w:sz="4" w:space="0" w:color="auto"/>
              <w:left w:val="single" w:sz="4" w:space="0" w:color="auto"/>
              <w:bottom w:val="single" w:sz="4" w:space="0" w:color="auto"/>
              <w:right w:val="single" w:sz="4" w:space="0" w:color="auto"/>
            </w:tcBorders>
          </w:tcPr>
          <w:p w14:paraId="5EEAE3D8"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730" w:type="dxa"/>
            <w:tcBorders>
              <w:top w:val="single" w:sz="4" w:space="0" w:color="auto"/>
              <w:left w:val="single" w:sz="4" w:space="0" w:color="auto"/>
              <w:bottom w:val="single" w:sz="4" w:space="0" w:color="auto"/>
              <w:right w:val="single" w:sz="4" w:space="0" w:color="auto"/>
            </w:tcBorders>
          </w:tcPr>
          <w:p w14:paraId="7433C02A" w14:textId="77777777" w:rsidR="005D0722" w:rsidRDefault="0005727B">
            <w:pPr>
              <w:pStyle w:val="TAC"/>
            </w:pPr>
            <w:r>
              <w:rPr>
                <w:rFonts w:hint="eastAsia"/>
              </w:rPr>
              <w:t>MB</w:t>
            </w:r>
            <w:r>
              <w:t>-SMF</w:t>
            </w:r>
          </w:p>
        </w:tc>
      </w:tr>
      <w:tr w:rsidR="005D0722" w14:paraId="74077C16" w14:textId="77777777">
        <w:trPr>
          <w:trHeight w:val="70"/>
          <w:jc w:val="center"/>
        </w:trPr>
        <w:tc>
          <w:tcPr>
            <w:tcW w:w="2790" w:type="dxa"/>
            <w:tcBorders>
              <w:top w:val="nil"/>
              <w:left w:val="single" w:sz="4" w:space="0" w:color="auto"/>
              <w:bottom w:val="nil"/>
              <w:right w:val="single" w:sz="4" w:space="0" w:color="auto"/>
            </w:tcBorders>
            <w:shd w:val="clear" w:color="auto" w:fill="auto"/>
          </w:tcPr>
          <w:p w14:paraId="7DAA965F" w14:textId="77777777" w:rsidR="005D0722" w:rsidRDefault="005D0722">
            <w:pPr>
              <w:pStyle w:val="TAH"/>
              <w:rPr>
                <w:b w:val="0"/>
                <w:bCs/>
              </w:rPr>
            </w:pPr>
          </w:p>
        </w:tc>
        <w:tc>
          <w:tcPr>
            <w:tcW w:w="2365" w:type="dxa"/>
            <w:tcBorders>
              <w:top w:val="single" w:sz="4" w:space="0" w:color="auto"/>
              <w:left w:val="single" w:sz="4" w:space="0" w:color="auto"/>
              <w:bottom w:val="single" w:sz="4" w:space="0" w:color="auto"/>
              <w:right w:val="single" w:sz="4" w:space="0" w:color="auto"/>
            </w:tcBorders>
          </w:tcPr>
          <w:p w14:paraId="1457BDA4" w14:textId="77777777" w:rsidR="005D0722" w:rsidRDefault="0005727B">
            <w:pPr>
              <w:pStyle w:val="TAC"/>
            </w:pPr>
            <w:r>
              <w:t>Context</w:t>
            </w:r>
            <w:r>
              <w:rPr>
                <w:rFonts w:hint="eastAsia"/>
              </w:rPr>
              <w:t>Update</w:t>
            </w:r>
          </w:p>
        </w:tc>
        <w:tc>
          <w:tcPr>
            <w:tcW w:w="1843" w:type="dxa"/>
            <w:tcBorders>
              <w:top w:val="single" w:sz="4" w:space="0" w:color="auto"/>
              <w:left w:val="single" w:sz="4" w:space="0" w:color="auto"/>
              <w:bottom w:val="single" w:sz="4" w:space="0" w:color="auto"/>
              <w:right w:val="single" w:sz="4" w:space="0" w:color="auto"/>
            </w:tcBorders>
          </w:tcPr>
          <w:p w14:paraId="0512F980"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730" w:type="dxa"/>
            <w:tcBorders>
              <w:top w:val="single" w:sz="4" w:space="0" w:color="auto"/>
              <w:left w:val="single" w:sz="4" w:space="0" w:color="auto"/>
              <w:bottom w:val="single" w:sz="4" w:space="0" w:color="auto"/>
              <w:right w:val="single" w:sz="4" w:space="0" w:color="auto"/>
            </w:tcBorders>
          </w:tcPr>
          <w:p w14:paraId="43FA4A76" w14:textId="77777777" w:rsidR="005D0722" w:rsidRDefault="0005727B">
            <w:pPr>
              <w:pStyle w:val="TAC"/>
            </w:pPr>
            <w:r>
              <w:rPr>
                <w:rFonts w:hint="eastAsia"/>
              </w:rPr>
              <w:t>MB</w:t>
            </w:r>
            <w:r>
              <w:t>-SMF</w:t>
            </w:r>
          </w:p>
        </w:tc>
      </w:tr>
      <w:tr w:rsidR="005D0722" w14:paraId="59E7AD03" w14:textId="77777777">
        <w:trPr>
          <w:trHeight w:val="70"/>
          <w:jc w:val="center"/>
        </w:trPr>
        <w:tc>
          <w:tcPr>
            <w:tcW w:w="2790" w:type="dxa"/>
            <w:tcBorders>
              <w:top w:val="nil"/>
              <w:left w:val="single" w:sz="4" w:space="0" w:color="auto"/>
              <w:bottom w:val="nil"/>
              <w:right w:val="single" w:sz="4" w:space="0" w:color="auto"/>
            </w:tcBorders>
            <w:shd w:val="clear" w:color="auto" w:fill="auto"/>
          </w:tcPr>
          <w:p w14:paraId="5E30556C" w14:textId="77777777" w:rsidR="005D0722" w:rsidRDefault="005D0722">
            <w:pPr>
              <w:pStyle w:val="TAH"/>
              <w:rPr>
                <w:b w:val="0"/>
                <w:bCs/>
              </w:rPr>
            </w:pPr>
          </w:p>
        </w:tc>
        <w:tc>
          <w:tcPr>
            <w:tcW w:w="2365" w:type="dxa"/>
            <w:tcBorders>
              <w:top w:val="single" w:sz="4" w:space="0" w:color="auto"/>
              <w:left w:val="single" w:sz="4" w:space="0" w:color="auto"/>
              <w:bottom w:val="single" w:sz="4" w:space="0" w:color="auto"/>
              <w:right w:val="single" w:sz="4" w:space="0" w:color="auto"/>
            </w:tcBorders>
          </w:tcPr>
          <w:p w14:paraId="7F49ECC4" w14:textId="77777777" w:rsidR="005D0722" w:rsidRDefault="0005727B">
            <w:pPr>
              <w:pStyle w:val="TAC"/>
            </w:pPr>
            <w:r>
              <w:t>Context</w:t>
            </w:r>
            <w:r>
              <w:rPr>
                <w:rFonts w:hint="eastAsia"/>
              </w:rPr>
              <w:t>Release</w:t>
            </w:r>
          </w:p>
        </w:tc>
        <w:tc>
          <w:tcPr>
            <w:tcW w:w="1843" w:type="dxa"/>
            <w:tcBorders>
              <w:top w:val="single" w:sz="4" w:space="0" w:color="auto"/>
              <w:left w:val="single" w:sz="4" w:space="0" w:color="auto"/>
              <w:bottom w:val="single" w:sz="4" w:space="0" w:color="auto"/>
              <w:right w:val="single" w:sz="4" w:space="0" w:color="auto"/>
            </w:tcBorders>
          </w:tcPr>
          <w:p w14:paraId="520D27EB"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730" w:type="dxa"/>
            <w:tcBorders>
              <w:top w:val="single" w:sz="4" w:space="0" w:color="auto"/>
              <w:left w:val="single" w:sz="4" w:space="0" w:color="auto"/>
              <w:bottom w:val="single" w:sz="4" w:space="0" w:color="auto"/>
              <w:right w:val="single" w:sz="4" w:space="0" w:color="auto"/>
            </w:tcBorders>
          </w:tcPr>
          <w:p w14:paraId="5DC14101" w14:textId="77777777" w:rsidR="005D0722" w:rsidRDefault="0005727B">
            <w:pPr>
              <w:pStyle w:val="TAC"/>
            </w:pPr>
            <w:r>
              <w:rPr>
                <w:rFonts w:hint="eastAsia"/>
              </w:rPr>
              <w:t>MB</w:t>
            </w:r>
            <w:r>
              <w:t>-SMF</w:t>
            </w:r>
          </w:p>
        </w:tc>
      </w:tr>
      <w:tr w:rsidR="005D0722" w14:paraId="69DBD367" w14:textId="77777777">
        <w:trPr>
          <w:trHeight w:val="70"/>
          <w:jc w:val="center"/>
        </w:trPr>
        <w:tc>
          <w:tcPr>
            <w:tcW w:w="2790" w:type="dxa"/>
            <w:tcBorders>
              <w:top w:val="nil"/>
              <w:left w:val="single" w:sz="4" w:space="0" w:color="auto"/>
              <w:bottom w:val="single" w:sz="4" w:space="0" w:color="auto"/>
              <w:right w:val="single" w:sz="4" w:space="0" w:color="auto"/>
            </w:tcBorders>
            <w:shd w:val="clear" w:color="auto" w:fill="auto"/>
          </w:tcPr>
          <w:p w14:paraId="27E52A47" w14:textId="77777777" w:rsidR="005D0722" w:rsidRDefault="005D0722">
            <w:pPr>
              <w:pStyle w:val="TAH"/>
              <w:rPr>
                <w:b w:val="0"/>
                <w:bCs/>
              </w:rPr>
            </w:pPr>
          </w:p>
        </w:tc>
        <w:tc>
          <w:tcPr>
            <w:tcW w:w="2365" w:type="dxa"/>
            <w:tcBorders>
              <w:top w:val="single" w:sz="4" w:space="0" w:color="auto"/>
              <w:left w:val="single" w:sz="4" w:space="0" w:color="auto"/>
              <w:bottom w:val="single" w:sz="4" w:space="0" w:color="auto"/>
              <w:right w:val="single" w:sz="4" w:space="0" w:color="auto"/>
            </w:tcBorders>
          </w:tcPr>
          <w:p w14:paraId="1D93A5A2" w14:textId="77777777" w:rsidR="005D0722" w:rsidRDefault="0005727B">
            <w:pPr>
              <w:pStyle w:val="TAC"/>
            </w:pPr>
            <w:r>
              <w:t>ContextStatusNotify</w:t>
            </w:r>
          </w:p>
        </w:tc>
        <w:tc>
          <w:tcPr>
            <w:tcW w:w="1843" w:type="dxa"/>
            <w:tcBorders>
              <w:top w:val="single" w:sz="4" w:space="0" w:color="auto"/>
              <w:left w:val="single" w:sz="4" w:space="0" w:color="auto"/>
              <w:bottom w:val="single" w:sz="4" w:space="0" w:color="auto"/>
              <w:right w:val="single" w:sz="4" w:space="0" w:color="auto"/>
            </w:tcBorders>
          </w:tcPr>
          <w:p w14:paraId="44460866" w14:textId="77777777" w:rsidR="005D0722" w:rsidRDefault="0005727B">
            <w:pPr>
              <w:pStyle w:val="TAC"/>
            </w:pPr>
            <w:r>
              <w:rPr>
                <w:rFonts w:hint="eastAsia"/>
                <w:lang w:eastAsia="zh-CN"/>
              </w:rPr>
              <w:t>订阅</w:t>
            </w:r>
            <w:r>
              <w:rPr>
                <w:rFonts w:hint="eastAsia"/>
                <w:lang w:eastAsia="zh-CN"/>
              </w:rPr>
              <w:t>/</w:t>
            </w:r>
            <w:r>
              <w:rPr>
                <w:rFonts w:hint="eastAsia"/>
                <w:lang w:eastAsia="zh-CN"/>
              </w:rPr>
              <w:t>通知</w:t>
            </w:r>
          </w:p>
        </w:tc>
        <w:tc>
          <w:tcPr>
            <w:tcW w:w="1730" w:type="dxa"/>
            <w:tcBorders>
              <w:top w:val="single" w:sz="4" w:space="0" w:color="auto"/>
              <w:left w:val="single" w:sz="4" w:space="0" w:color="auto"/>
              <w:bottom w:val="single" w:sz="4" w:space="0" w:color="auto"/>
              <w:right w:val="single" w:sz="4" w:space="0" w:color="auto"/>
            </w:tcBorders>
          </w:tcPr>
          <w:p w14:paraId="4DBD1502" w14:textId="77777777" w:rsidR="005D0722" w:rsidRDefault="0005727B">
            <w:pPr>
              <w:pStyle w:val="TAC"/>
            </w:pPr>
            <w:r>
              <w:t>MB-SMF</w:t>
            </w:r>
          </w:p>
        </w:tc>
      </w:tr>
      <w:tr w:rsidR="005D0722" w14:paraId="69133D46" w14:textId="77777777">
        <w:trPr>
          <w:trHeight w:val="70"/>
          <w:jc w:val="center"/>
        </w:trPr>
        <w:tc>
          <w:tcPr>
            <w:tcW w:w="2790" w:type="dxa"/>
            <w:tcBorders>
              <w:top w:val="single" w:sz="4" w:space="0" w:color="auto"/>
              <w:left w:val="single" w:sz="4" w:space="0" w:color="auto"/>
              <w:bottom w:val="single" w:sz="4" w:space="0" w:color="auto"/>
              <w:right w:val="single" w:sz="4" w:space="0" w:color="auto"/>
            </w:tcBorders>
            <w:shd w:val="clear" w:color="auto" w:fill="auto"/>
          </w:tcPr>
          <w:p w14:paraId="314A02EA" w14:textId="77777777" w:rsidR="005D0722" w:rsidRDefault="0005727B">
            <w:pPr>
              <w:pStyle w:val="TAH"/>
              <w:rPr>
                <w:b w:val="0"/>
                <w:bCs/>
              </w:rPr>
            </w:pPr>
            <w:r>
              <w:rPr>
                <w:b w:val="0"/>
                <w:bCs/>
              </w:rPr>
              <w:t>Namf_MBSCommunication</w:t>
            </w:r>
          </w:p>
        </w:tc>
        <w:tc>
          <w:tcPr>
            <w:tcW w:w="2365" w:type="dxa"/>
            <w:tcBorders>
              <w:top w:val="single" w:sz="4" w:space="0" w:color="auto"/>
              <w:left w:val="single" w:sz="4" w:space="0" w:color="auto"/>
              <w:bottom w:val="single" w:sz="4" w:space="0" w:color="auto"/>
              <w:right w:val="single" w:sz="4" w:space="0" w:color="auto"/>
            </w:tcBorders>
          </w:tcPr>
          <w:p w14:paraId="7F5EA571" w14:textId="77777777" w:rsidR="005D0722" w:rsidRDefault="0005727B">
            <w:pPr>
              <w:pStyle w:val="TAC"/>
            </w:pPr>
            <w:r>
              <w:rPr>
                <w:rFonts w:hint="eastAsia"/>
              </w:rPr>
              <w:t>N2MessageTransfer</w:t>
            </w:r>
          </w:p>
        </w:tc>
        <w:tc>
          <w:tcPr>
            <w:tcW w:w="1843" w:type="dxa"/>
            <w:tcBorders>
              <w:top w:val="single" w:sz="4" w:space="0" w:color="auto"/>
              <w:left w:val="single" w:sz="4" w:space="0" w:color="auto"/>
              <w:bottom w:val="single" w:sz="4" w:space="0" w:color="auto"/>
              <w:right w:val="single" w:sz="4" w:space="0" w:color="auto"/>
            </w:tcBorders>
          </w:tcPr>
          <w:p w14:paraId="6CFDE978"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730" w:type="dxa"/>
            <w:tcBorders>
              <w:top w:val="single" w:sz="4" w:space="0" w:color="auto"/>
              <w:left w:val="single" w:sz="4" w:space="0" w:color="auto"/>
              <w:bottom w:val="single" w:sz="4" w:space="0" w:color="auto"/>
              <w:right w:val="single" w:sz="4" w:space="0" w:color="auto"/>
            </w:tcBorders>
          </w:tcPr>
          <w:p w14:paraId="63F27F87" w14:textId="77777777" w:rsidR="005D0722" w:rsidRDefault="0005727B">
            <w:pPr>
              <w:pStyle w:val="TAC"/>
            </w:pPr>
            <w:r>
              <w:rPr>
                <w:rFonts w:hint="eastAsia"/>
              </w:rPr>
              <w:t>MB-SMF</w:t>
            </w:r>
          </w:p>
        </w:tc>
      </w:tr>
    </w:tbl>
    <w:p w14:paraId="25990F73" w14:textId="77777777" w:rsidR="005D0722" w:rsidRDefault="0005727B">
      <w:pPr>
        <w:pStyle w:val="a7"/>
        <w:spacing w:before="156" w:after="156"/>
      </w:pPr>
      <w:bookmarkStart w:id="1167" w:name="_Toc145075791"/>
      <w:bookmarkStart w:id="1168" w:name="_Toc145664158"/>
      <w:bookmarkStart w:id="1169" w:name="_Toc175576789"/>
      <w:bookmarkEnd w:id="1167"/>
      <w:bookmarkEnd w:id="1168"/>
      <w:r>
        <w:t>Namf_MBSBroadcast</w:t>
      </w:r>
      <w:r>
        <w:rPr>
          <w:rFonts w:hint="eastAsia"/>
        </w:rPr>
        <w:t>服务</w:t>
      </w:r>
      <w:bookmarkEnd w:id="1169"/>
    </w:p>
    <w:p w14:paraId="7BF2719C" w14:textId="77777777" w:rsidR="005D0722" w:rsidRDefault="0005727B">
      <w:pPr>
        <w:pStyle w:val="a8"/>
        <w:spacing w:before="156" w:after="156"/>
      </w:pPr>
      <w:r>
        <w:rPr>
          <w:rFonts w:hint="eastAsia"/>
        </w:rPr>
        <w:t>概述</w:t>
      </w:r>
    </w:p>
    <w:p w14:paraId="1EFD6EC7" w14:textId="19D4BF12" w:rsidR="005D0722" w:rsidRDefault="0005727B">
      <w:pPr>
        <w:pStyle w:val="aff"/>
        <w:rPr>
          <w:bCs/>
        </w:rPr>
      </w:pPr>
      <w:r>
        <w:rPr>
          <w:rFonts w:hint="eastAsia"/>
          <w:bCs/>
        </w:rPr>
        <w:t>服务描述</w:t>
      </w:r>
      <w:r w:rsidR="0015779C">
        <w:rPr>
          <w:rFonts w:hint="eastAsia"/>
          <w:bCs/>
        </w:rPr>
        <w:t>：</w:t>
      </w:r>
      <w:r>
        <w:rPr>
          <w:rFonts w:hint="eastAsia"/>
          <w:bCs/>
        </w:rPr>
        <w:t>使用者使用该服务用于广播通信。</w:t>
      </w:r>
    </w:p>
    <w:p w14:paraId="7B8F7A91" w14:textId="77777777" w:rsidR="005D0722" w:rsidRDefault="0005727B">
      <w:pPr>
        <w:pStyle w:val="a8"/>
        <w:spacing w:before="156" w:after="156"/>
      </w:pPr>
      <w:r>
        <w:t>Namf_MBSBroadcast_ContextCreate</w:t>
      </w:r>
      <w:r>
        <w:rPr>
          <w:rFonts w:hint="eastAsia"/>
        </w:rPr>
        <w:t>业务操作</w:t>
      </w:r>
    </w:p>
    <w:p w14:paraId="4A5E084F" w14:textId="77777777" w:rsidR="005D0722" w:rsidRDefault="0005727B">
      <w:pPr>
        <w:rPr>
          <w:rFonts w:eastAsia="Times New Roman"/>
          <w:bCs/>
        </w:rPr>
      </w:pPr>
      <w:r>
        <w:rPr>
          <w:rFonts w:ascii="SimSun" w:hAnsi="SimSun" w:cs="SimSun" w:hint="eastAsia"/>
          <w:bCs/>
        </w:rPr>
        <w:t>服务操作名称</w:t>
      </w:r>
      <w:r>
        <w:rPr>
          <w:rFonts w:eastAsia="Times New Roman"/>
          <w:bCs/>
        </w:rPr>
        <w:t xml:space="preserve">: </w:t>
      </w:r>
      <w:r>
        <w:rPr>
          <w:bCs/>
        </w:rPr>
        <w:t>Namf_MBSBroadcast_ContextCreate</w:t>
      </w:r>
    </w:p>
    <w:p w14:paraId="14718D74" w14:textId="77777777" w:rsidR="005D0722" w:rsidRDefault="0005727B">
      <w:pPr>
        <w:rPr>
          <w:bCs/>
        </w:rPr>
      </w:pPr>
      <w:r>
        <w:rPr>
          <w:rFonts w:hint="eastAsia"/>
          <w:bCs/>
        </w:rPr>
        <w:t>描述：该服务操作用于向</w:t>
      </w:r>
      <w:r>
        <w:rPr>
          <w:bCs/>
        </w:rPr>
        <w:t>AMF</w:t>
      </w:r>
      <w:r>
        <w:rPr>
          <w:rFonts w:hint="eastAsia"/>
          <w:bCs/>
        </w:rPr>
        <w:t>创建广播会话上下文。</w:t>
      </w:r>
    </w:p>
    <w:p w14:paraId="634C4AF1" w14:textId="77777777" w:rsidR="005D0722" w:rsidRDefault="0005727B">
      <w:pPr>
        <w:rPr>
          <w:bCs/>
        </w:rPr>
      </w:pPr>
      <w:r>
        <w:rPr>
          <w:rFonts w:hint="eastAsia"/>
          <w:bCs/>
        </w:rPr>
        <w:t>输入，必选：</w:t>
      </w:r>
      <w:r>
        <w:rPr>
          <w:bCs/>
        </w:rPr>
        <w:t xml:space="preserve"> </w:t>
      </w:r>
      <w:r>
        <w:rPr>
          <w:rFonts w:hint="eastAsia"/>
          <w:bCs/>
        </w:rPr>
        <w:t xml:space="preserve">MBS </w:t>
      </w:r>
      <w:r>
        <w:rPr>
          <w:rFonts w:hint="eastAsia"/>
          <w:bCs/>
        </w:rPr>
        <w:t>会话</w:t>
      </w:r>
      <w:r>
        <w:rPr>
          <w:rFonts w:hint="eastAsia"/>
          <w:bCs/>
        </w:rPr>
        <w:t>ID</w:t>
      </w:r>
      <w:r>
        <w:rPr>
          <w:bCs/>
        </w:rPr>
        <w:t xml:space="preserve">, </w:t>
      </w:r>
      <w:r>
        <w:rPr>
          <w:rFonts w:hint="eastAsia"/>
          <w:bCs/>
        </w:rPr>
        <w:t>广播服务区域</w:t>
      </w:r>
      <w:r>
        <w:rPr>
          <w:rFonts w:hint="eastAsia"/>
          <w:bCs/>
        </w:rPr>
        <w:t>,</w:t>
      </w:r>
      <w:r>
        <w:rPr>
          <w:bCs/>
        </w:rPr>
        <w:t xml:space="preserve"> </w:t>
      </w:r>
      <w:r>
        <w:rPr>
          <w:rFonts w:hint="eastAsia"/>
          <w:bCs/>
        </w:rPr>
        <w:t>N2</w:t>
      </w:r>
      <w:r>
        <w:rPr>
          <w:rFonts w:hint="eastAsia"/>
          <w:bCs/>
        </w:rPr>
        <w:t>容器</w:t>
      </w:r>
      <w:r>
        <w:rPr>
          <w:rFonts w:hint="eastAsia"/>
          <w:bCs/>
        </w:rPr>
        <w:t xml:space="preserve"> (</w:t>
      </w:r>
      <w:r>
        <w:rPr>
          <w:rFonts w:hint="eastAsia"/>
          <w:bCs/>
        </w:rPr>
        <w:t>如，</w:t>
      </w:r>
      <w:r>
        <w:rPr>
          <w:bCs/>
        </w:rPr>
        <w:t xml:space="preserve"> </w:t>
      </w:r>
      <w:r>
        <w:rPr>
          <w:rFonts w:hint="eastAsia"/>
          <w:bCs/>
        </w:rPr>
        <w:t xml:space="preserve">MBS </w:t>
      </w:r>
      <w:r>
        <w:rPr>
          <w:rFonts w:hint="eastAsia"/>
          <w:bCs/>
        </w:rPr>
        <w:t>会话</w:t>
      </w:r>
      <w:r>
        <w:rPr>
          <w:rFonts w:hint="eastAsia"/>
          <w:bCs/>
        </w:rPr>
        <w:t xml:space="preserve">ID, </w:t>
      </w:r>
      <w:r>
        <w:rPr>
          <w:bCs/>
        </w:rPr>
        <w:t xml:space="preserve">MBS QoS </w:t>
      </w:r>
      <w:r>
        <w:rPr>
          <w:rFonts w:hint="eastAsia"/>
          <w:bCs/>
        </w:rPr>
        <w:t>配置文件</w:t>
      </w:r>
      <w:r>
        <w:rPr>
          <w:bCs/>
        </w:rPr>
        <w:t xml:space="preserve">, </w:t>
      </w:r>
      <w:r>
        <w:rPr>
          <w:rFonts w:hint="eastAsia"/>
          <w:bCs/>
        </w:rPr>
        <w:t>广播服务区域</w:t>
      </w:r>
      <w:r>
        <w:rPr>
          <w:rFonts w:hint="eastAsia"/>
          <w:bCs/>
        </w:rPr>
        <w:t>)</w:t>
      </w:r>
      <w:r>
        <w:rPr>
          <w:rFonts w:hint="eastAsia"/>
          <w:bCs/>
        </w:rPr>
        <w:t>。</w:t>
      </w:r>
    </w:p>
    <w:p w14:paraId="00E3FB69" w14:textId="77777777" w:rsidR="005D0722" w:rsidRDefault="0005727B">
      <w:pPr>
        <w:rPr>
          <w:rFonts w:eastAsia="Times New Roman"/>
          <w:bCs/>
        </w:rPr>
      </w:pPr>
      <w:r>
        <w:rPr>
          <w:rFonts w:ascii="SimSun" w:hAnsi="SimSun" w:cs="SimSun" w:hint="eastAsia"/>
          <w:bCs/>
        </w:rPr>
        <w:t>输入，可选：区域会话</w:t>
      </w:r>
      <w:r>
        <w:rPr>
          <w:rFonts w:hint="eastAsia"/>
          <w:bCs/>
        </w:rPr>
        <w:t xml:space="preserve">ID, N2 </w:t>
      </w:r>
      <w:r>
        <w:rPr>
          <w:rFonts w:hint="eastAsia"/>
          <w:bCs/>
        </w:rPr>
        <w:t>容器里的可选参数</w:t>
      </w:r>
      <w:r>
        <w:rPr>
          <w:bCs/>
        </w:rPr>
        <w:t xml:space="preserve"> </w:t>
      </w:r>
      <w:r>
        <w:rPr>
          <w:rFonts w:eastAsia="Times New Roman"/>
          <w:bCs/>
        </w:rPr>
        <w:t>(MBS IP</w:t>
      </w:r>
      <w:r>
        <w:rPr>
          <w:rFonts w:ascii="SimSun" w:hAnsi="SimSun" w:cs="SimSun" w:hint="eastAsia"/>
          <w:bCs/>
        </w:rPr>
        <w:t>多播隧道信息</w:t>
      </w:r>
      <w:r>
        <w:rPr>
          <w:rFonts w:hint="eastAsia"/>
          <w:bCs/>
        </w:rPr>
        <w:t>,</w:t>
      </w:r>
      <w:r>
        <w:rPr>
          <w:rFonts w:hint="eastAsia"/>
          <w:bCs/>
        </w:rPr>
        <w:t>区域会话</w:t>
      </w:r>
      <w:r>
        <w:rPr>
          <w:rFonts w:hint="eastAsia"/>
          <w:bCs/>
        </w:rPr>
        <w:t xml:space="preserve"> ID</w:t>
      </w:r>
      <w:r>
        <w:rPr>
          <w:bCs/>
        </w:rPr>
        <w:t>, MBS FSA ID(s))</w:t>
      </w:r>
      <w:r>
        <w:rPr>
          <w:rFonts w:hint="eastAsia"/>
          <w:bCs/>
        </w:rPr>
        <w:t>。</w:t>
      </w:r>
    </w:p>
    <w:p w14:paraId="4530A849" w14:textId="77777777" w:rsidR="005D0722" w:rsidRDefault="0005727B">
      <w:pPr>
        <w:rPr>
          <w:bCs/>
        </w:rPr>
      </w:pPr>
      <w:r>
        <w:rPr>
          <w:rFonts w:hint="eastAsia"/>
          <w:bCs/>
        </w:rPr>
        <w:t>输出，必选：</w:t>
      </w:r>
      <w:r>
        <w:rPr>
          <w:bCs/>
        </w:rPr>
        <w:t xml:space="preserve"> </w:t>
      </w:r>
      <w:r>
        <w:rPr>
          <w:rFonts w:hint="eastAsia"/>
          <w:bCs/>
        </w:rPr>
        <w:t>结果指示。</w:t>
      </w:r>
    </w:p>
    <w:p w14:paraId="76B4DAC0" w14:textId="77777777" w:rsidR="005D0722" w:rsidRDefault="0005727B">
      <w:pPr>
        <w:rPr>
          <w:rFonts w:eastAsia="Times New Roman"/>
          <w:bCs/>
        </w:rPr>
      </w:pPr>
      <w:r>
        <w:rPr>
          <w:rFonts w:ascii="SimSun" w:hAnsi="SimSun" w:cs="SimSun" w:hint="eastAsia"/>
          <w:bCs/>
        </w:rPr>
        <w:t>输出，可选：</w:t>
      </w:r>
      <w:r>
        <w:rPr>
          <w:rFonts w:eastAsia="Times New Roman"/>
          <w:bCs/>
        </w:rPr>
        <w:t xml:space="preserve"> </w:t>
      </w:r>
      <w:r>
        <w:rPr>
          <w:rFonts w:hint="eastAsia"/>
          <w:bCs/>
        </w:rPr>
        <w:t xml:space="preserve">N2 </w:t>
      </w:r>
      <w:r>
        <w:rPr>
          <w:rFonts w:hint="eastAsia"/>
          <w:bCs/>
        </w:rPr>
        <w:t>容器</w:t>
      </w:r>
      <w:r>
        <w:rPr>
          <w:rFonts w:hint="eastAsia"/>
          <w:bCs/>
        </w:rPr>
        <w:t>(</w:t>
      </w:r>
      <w:r>
        <w:rPr>
          <w:bCs/>
        </w:rPr>
        <w:t>NG-RAN MBS</w:t>
      </w:r>
      <w:r>
        <w:rPr>
          <w:rFonts w:hint="eastAsia"/>
          <w:bCs/>
        </w:rPr>
        <w:t>隧道信息</w:t>
      </w:r>
      <w:r>
        <w:rPr>
          <w:rFonts w:hint="eastAsia"/>
          <w:bCs/>
        </w:rPr>
        <w:t>)</w:t>
      </w:r>
      <w:r>
        <w:rPr>
          <w:rFonts w:ascii="SimSun" w:hAnsi="SimSun" w:cs="SimSun" w:hint="eastAsia"/>
          <w:bCs/>
        </w:rPr>
        <w:t>。</w:t>
      </w:r>
    </w:p>
    <w:p w14:paraId="0845C327" w14:textId="77777777" w:rsidR="005D0722" w:rsidRDefault="0005727B">
      <w:pPr>
        <w:pStyle w:val="a8"/>
        <w:spacing w:before="156" w:after="156"/>
      </w:pPr>
      <w:r>
        <w:t>Namf_MBSBroadcast_ContextUpdate</w:t>
      </w:r>
      <w:r>
        <w:rPr>
          <w:rFonts w:hint="eastAsia"/>
        </w:rPr>
        <w:t>业务操作</w:t>
      </w:r>
    </w:p>
    <w:p w14:paraId="775C773F" w14:textId="77777777" w:rsidR="005D0722" w:rsidRDefault="0005727B">
      <w:pPr>
        <w:rPr>
          <w:rFonts w:eastAsia="Times New Roman"/>
          <w:bCs/>
        </w:rPr>
      </w:pPr>
      <w:r>
        <w:rPr>
          <w:rFonts w:ascii="SimSun" w:hAnsi="SimSun" w:cs="SimSun" w:hint="eastAsia"/>
          <w:bCs/>
        </w:rPr>
        <w:t>服务操作名称</w:t>
      </w:r>
      <w:r>
        <w:rPr>
          <w:rFonts w:eastAsia="Times New Roman"/>
          <w:bCs/>
        </w:rPr>
        <w:t xml:space="preserve">: </w:t>
      </w:r>
      <w:r>
        <w:rPr>
          <w:bCs/>
        </w:rPr>
        <w:t>Namf_MBSBroadcast_ContextUpdate</w:t>
      </w:r>
    </w:p>
    <w:p w14:paraId="3157A20D" w14:textId="77777777" w:rsidR="005D0722" w:rsidRDefault="0005727B">
      <w:pPr>
        <w:rPr>
          <w:bCs/>
        </w:rPr>
      </w:pPr>
      <w:r>
        <w:rPr>
          <w:rFonts w:hint="eastAsia"/>
          <w:bCs/>
        </w:rPr>
        <w:t>描述：该服务操作用于向</w:t>
      </w:r>
      <w:r>
        <w:rPr>
          <w:bCs/>
        </w:rPr>
        <w:t>AMF</w:t>
      </w:r>
      <w:r>
        <w:rPr>
          <w:rFonts w:hint="eastAsia"/>
          <w:bCs/>
        </w:rPr>
        <w:t>更新广播会话上下文。</w:t>
      </w:r>
    </w:p>
    <w:p w14:paraId="09F0916F" w14:textId="77777777" w:rsidR="005D0722" w:rsidRDefault="0005727B">
      <w:pPr>
        <w:rPr>
          <w:bCs/>
        </w:rPr>
      </w:pPr>
      <w:r>
        <w:rPr>
          <w:bCs/>
        </w:rPr>
        <w:t>输入，必选：</w:t>
      </w:r>
      <w:r>
        <w:rPr>
          <w:bCs/>
        </w:rPr>
        <w:t xml:space="preserve"> </w:t>
      </w:r>
      <w:r>
        <w:rPr>
          <w:rFonts w:hint="eastAsia"/>
          <w:bCs/>
        </w:rPr>
        <w:t xml:space="preserve">MBS </w:t>
      </w:r>
      <w:r>
        <w:rPr>
          <w:rFonts w:hint="eastAsia"/>
          <w:bCs/>
        </w:rPr>
        <w:t>会话</w:t>
      </w:r>
      <w:r>
        <w:rPr>
          <w:rFonts w:hint="eastAsia"/>
          <w:bCs/>
        </w:rPr>
        <w:t>ID</w:t>
      </w:r>
      <w:r>
        <w:rPr>
          <w:rFonts w:hint="eastAsia"/>
          <w:bCs/>
        </w:rPr>
        <w:t>。</w:t>
      </w:r>
    </w:p>
    <w:p w14:paraId="6D081874" w14:textId="77777777" w:rsidR="005D0722" w:rsidRDefault="0005727B">
      <w:pPr>
        <w:rPr>
          <w:rFonts w:eastAsia="Times New Roman"/>
          <w:bCs/>
        </w:rPr>
      </w:pPr>
      <w:r>
        <w:rPr>
          <w:rFonts w:ascii="SimSun" w:hAnsi="SimSun" w:cs="SimSun" w:hint="eastAsia"/>
          <w:bCs/>
        </w:rPr>
        <w:t>输入，可选：广播服务区域</w:t>
      </w:r>
      <w:r>
        <w:rPr>
          <w:rFonts w:hint="eastAsia"/>
          <w:bCs/>
        </w:rPr>
        <w:t>,</w:t>
      </w:r>
      <w:r>
        <w:rPr>
          <w:rFonts w:eastAsia="Times New Roman"/>
          <w:bCs/>
        </w:rPr>
        <w:t xml:space="preserve"> </w:t>
      </w:r>
      <w:r>
        <w:rPr>
          <w:rFonts w:hint="eastAsia"/>
          <w:bCs/>
        </w:rPr>
        <w:t>N2</w:t>
      </w:r>
      <w:r>
        <w:rPr>
          <w:rFonts w:hint="eastAsia"/>
          <w:bCs/>
        </w:rPr>
        <w:t>容器</w:t>
      </w:r>
      <w:r>
        <w:rPr>
          <w:rFonts w:hint="eastAsia"/>
          <w:bCs/>
        </w:rPr>
        <w:t xml:space="preserve"> (MBS</w:t>
      </w:r>
      <w:r>
        <w:rPr>
          <w:rFonts w:hint="eastAsia"/>
          <w:bCs/>
        </w:rPr>
        <w:t>会话</w:t>
      </w:r>
      <w:r>
        <w:rPr>
          <w:rFonts w:hint="eastAsia"/>
          <w:bCs/>
        </w:rPr>
        <w:t xml:space="preserve"> ID,</w:t>
      </w:r>
      <w:r>
        <w:rPr>
          <w:rFonts w:hint="eastAsia"/>
          <w:bCs/>
        </w:rPr>
        <w:t>可能的</w:t>
      </w:r>
      <w:r>
        <w:rPr>
          <w:rFonts w:eastAsia="Times New Roman"/>
          <w:bCs/>
        </w:rPr>
        <w:t xml:space="preserve">MBS QoS </w:t>
      </w:r>
      <w:r>
        <w:rPr>
          <w:rFonts w:ascii="SimSun" w:hAnsi="SimSun" w:cs="SimSun" w:hint="eastAsia"/>
          <w:bCs/>
        </w:rPr>
        <w:t>配置文件</w:t>
      </w:r>
      <w:r>
        <w:rPr>
          <w:rFonts w:eastAsia="Times New Roman"/>
          <w:bCs/>
        </w:rPr>
        <w:t xml:space="preserve">, </w:t>
      </w:r>
      <w:r>
        <w:rPr>
          <w:rFonts w:ascii="SimSun" w:hAnsi="SimSun" w:cs="SimSun" w:hint="eastAsia"/>
          <w:bCs/>
        </w:rPr>
        <w:t>可能的广播服务区域</w:t>
      </w:r>
      <w:r>
        <w:rPr>
          <w:rFonts w:hint="eastAsia"/>
          <w:bCs/>
        </w:rPr>
        <w:t xml:space="preserve">, </w:t>
      </w:r>
      <w:r>
        <w:rPr>
          <w:rFonts w:hint="eastAsia"/>
          <w:bCs/>
        </w:rPr>
        <w:t>可能的区域会话</w:t>
      </w:r>
      <w:r>
        <w:rPr>
          <w:rFonts w:hint="eastAsia"/>
          <w:bCs/>
        </w:rPr>
        <w:t xml:space="preserve">ID, </w:t>
      </w:r>
      <w:r>
        <w:rPr>
          <w:rFonts w:hint="eastAsia"/>
          <w:bCs/>
        </w:rPr>
        <w:t>可能的</w:t>
      </w:r>
      <w:r>
        <w:rPr>
          <w:rFonts w:eastAsia="Times New Roman"/>
          <w:bCs/>
        </w:rPr>
        <w:t>MBS IP</w:t>
      </w:r>
      <w:r>
        <w:rPr>
          <w:rFonts w:ascii="SimSun" w:hAnsi="SimSun" w:cs="SimSun" w:hint="eastAsia"/>
          <w:bCs/>
        </w:rPr>
        <w:t>多播隧道信息</w:t>
      </w:r>
      <w:r>
        <w:rPr>
          <w:bCs/>
        </w:rPr>
        <w:t>, MBS FSA ID(s)</w:t>
      </w:r>
      <w:r>
        <w:rPr>
          <w:rFonts w:hint="eastAsia"/>
          <w:bCs/>
        </w:rPr>
        <w:t>)</w:t>
      </w:r>
      <w:r>
        <w:rPr>
          <w:rFonts w:hint="eastAsia"/>
          <w:bCs/>
        </w:rPr>
        <w:t>。</w:t>
      </w:r>
    </w:p>
    <w:p w14:paraId="6A9EFEC4" w14:textId="77777777" w:rsidR="005D0722" w:rsidRDefault="0005727B">
      <w:pPr>
        <w:rPr>
          <w:bCs/>
        </w:rPr>
      </w:pPr>
      <w:r>
        <w:rPr>
          <w:rFonts w:hint="eastAsia"/>
          <w:bCs/>
        </w:rPr>
        <w:t>输出，必选：</w:t>
      </w:r>
      <w:r>
        <w:rPr>
          <w:bCs/>
        </w:rPr>
        <w:t xml:space="preserve"> </w:t>
      </w:r>
      <w:r>
        <w:rPr>
          <w:rFonts w:hint="eastAsia"/>
          <w:bCs/>
        </w:rPr>
        <w:t>结果指示。</w:t>
      </w:r>
    </w:p>
    <w:p w14:paraId="70A0A34E" w14:textId="77777777" w:rsidR="005D0722" w:rsidRDefault="0005727B">
      <w:pPr>
        <w:rPr>
          <w:bCs/>
        </w:rPr>
      </w:pPr>
      <w:r>
        <w:rPr>
          <w:rFonts w:hint="eastAsia"/>
          <w:bCs/>
        </w:rPr>
        <w:t>输出，可选：</w:t>
      </w:r>
      <w:r>
        <w:rPr>
          <w:bCs/>
        </w:rPr>
        <w:t xml:space="preserve"> </w:t>
      </w:r>
      <w:r>
        <w:rPr>
          <w:rFonts w:hint="eastAsia"/>
          <w:bCs/>
        </w:rPr>
        <w:t xml:space="preserve">N2 </w:t>
      </w:r>
      <w:r>
        <w:rPr>
          <w:rFonts w:hint="eastAsia"/>
          <w:bCs/>
        </w:rPr>
        <w:t>容器</w:t>
      </w:r>
      <w:r>
        <w:rPr>
          <w:rFonts w:hint="eastAsia"/>
          <w:bCs/>
        </w:rPr>
        <w:t>(MBS</w:t>
      </w:r>
      <w:r>
        <w:rPr>
          <w:rFonts w:hint="eastAsia"/>
          <w:bCs/>
        </w:rPr>
        <w:t>会话</w:t>
      </w:r>
      <w:r>
        <w:rPr>
          <w:rFonts w:hint="eastAsia"/>
          <w:bCs/>
        </w:rPr>
        <w:t xml:space="preserve">ID, </w:t>
      </w:r>
      <w:r>
        <w:rPr>
          <w:bCs/>
        </w:rPr>
        <w:t>NG-RAN MBS</w:t>
      </w:r>
      <w:r>
        <w:rPr>
          <w:rFonts w:hint="eastAsia"/>
          <w:bCs/>
        </w:rPr>
        <w:t>隧道信息</w:t>
      </w:r>
      <w:r>
        <w:rPr>
          <w:rFonts w:hint="eastAsia"/>
          <w:bCs/>
        </w:rPr>
        <w:t>)</w:t>
      </w:r>
      <w:r>
        <w:rPr>
          <w:rFonts w:hint="eastAsia"/>
          <w:bCs/>
        </w:rPr>
        <w:t>。</w:t>
      </w:r>
    </w:p>
    <w:p w14:paraId="3EF89EBE" w14:textId="77777777" w:rsidR="005D0722" w:rsidRDefault="0005727B">
      <w:pPr>
        <w:pStyle w:val="a8"/>
        <w:spacing w:before="156" w:after="156"/>
      </w:pPr>
      <w:r>
        <w:t>Namf_MBSBroadcast_ContextRelease</w:t>
      </w:r>
      <w:r>
        <w:rPr>
          <w:rFonts w:hint="eastAsia"/>
        </w:rPr>
        <w:t>业务操作</w:t>
      </w:r>
    </w:p>
    <w:p w14:paraId="62EEB0B2" w14:textId="77777777" w:rsidR="005D0722" w:rsidRDefault="0005727B">
      <w:pPr>
        <w:rPr>
          <w:rFonts w:eastAsia="Times New Roman"/>
          <w:bCs/>
        </w:rPr>
      </w:pPr>
      <w:r>
        <w:rPr>
          <w:rFonts w:ascii="SimSun" w:hAnsi="SimSun" w:cs="SimSun" w:hint="eastAsia"/>
          <w:bCs/>
        </w:rPr>
        <w:t>服务操作名称</w:t>
      </w:r>
      <w:r>
        <w:rPr>
          <w:rFonts w:eastAsia="Times New Roman"/>
          <w:bCs/>
        </w:rPr>
        <w:t xml:space="preserve">: </w:t>
      </w:r>
      <w:r>
        <w:rPr>
          <w:bCs/>
        </w:rPr>
        <w:t>Namf_MBSBroadcast_ContextRelease</w:t>
      </w:r>
    </w:p>
    <w:p w14:paraId="79FD760D" w14:textId="77777777" w:rsidR="005D0722" w:rsidRDefault="0005727B">
      <w:pPr>
        <w:rPr>
          <w:bCs/>
        </w:rPr>
      </w:pPr>
      <w:r>
        <w:rPr>
          <w:rFonts w:hint="eastAsia"/>
          <w:bCs/>
        </w:rPr>
        <w:t>描述：该服务操作用于向</w:t>
      </w:r>
      <w:r>
        <w:rPr>
          <w:bCs/>
        </w:rPr>
        <w:t>AMF</w:t>
      </w:r>
      <w:r>
        <w:rPr>
          <w:rFonts w:hint="eastAsia"/>
          <w:bCs/>
        </w:rPr>
        <w:t>释放广播会话上下文。</w:t>
      </w:r>
    </w:p>
    <w:p w14:paraId="0BA6C551" w14:textId="77777777" w:rsidR="005D0722" w:rsidRDefault="0005727B">
      <w:pPr>
        <w:rPr>
          <w:bCs/>
        </w:rPr>
      </w:pPr>
      <w:r>
        <w:rPr>
          <w:rFonts w:ascii="SimSun" w:hAnsi="SimSun" w:cs="SimSun" w:hint="eastAsia"/>
          <w:bCs/>
        </w:rPr>
        <w:t>输入，必选：</w:t>
      </w:r>
      <w:r>
        <w:rPr>
          <w:rFonts w:eastAsia="Times New Roman"/>
          <w:bCs/>
        </w:rPr>
        <w:t xml:space="preserve"> </w:t>
      </w:r>
      <w:r>
        <w:rPr>
          <w:rFonts w:hint="eastAsia"/>
          <w:bCs/>
        </w:rPr>
        <w:t xml:space="preserve">MBS </w:t>
      </w:r>
      <w:r>
        <w:rPr>
          <w:rFonts w:hint="eastAsia"/>
          <w:bCs/>
        </w:rPr>
        <w:t>会话</w:t>
      </w:r>
      <w:r>
        <w:rPr>
          <w:rFonts w:hint="eastAsia"/>
          <w:bCs/>
        </w:rPr>
        <w:t>ID, N2</w:t>
      </w:r>
      <w:r>
        <w:rPr>
          <w:rFonts w:hint="eastAsia"/>
          <w:bCs/>
        </w:rPr>
        <w:t>容器</w:t>
      </w:r>
      <w:r>
        <w:rPr>
          <w:rFonts w:hint="eastAsia"/>
          <w:bCs/>
        </w:rPr>
        <w:t xml:space="preserve"> (MBS</w:t>
      </w:r>
      <w:r>
        <w:rPr>
          <w:rFonts w:hint="eastAsia"/>
          <w:bCs/>
        </w:rPr>
        <w:t>会话</w:t>
      </w:r>
      <w:r>
        <w:rPr>
          <w:rFonts w:hint="eastAsia"/>
          <w:bCs/>
        </w:rPr>
        <w:t xml:space="preserve"> ID)</w:t>
      </w:r>
      <w:r>
        <w:rPr>
          <w:rFonts w:hint="eastAsia"/>
          <w:bCs/>
        </w:rPr>
        <w:t>。</w:t>
      </w:r>
    </w:p>
    <w:p w14:paraId="17EC59D1" w14:textId="77777777" w:rsidR="005D0722" w:rsidRDefault="0005727B">
      <w:pPr>
        <w:rPr>
          <w:bCs/>
        </w:rPr>
      </w:pPr>
      <w:r>
        <w:rPr>
          <w:bCs/>
        </w:rPr>
        <w:t>输入，可选：无。</w:t>
      </w:r>
    </w:p>
    <w:p w14:paraId="613E72E7" w14:textId="77777777" w:rsidR="005D0722" w:rsidRDefault="0005727B">
      <w:pPr>
        <w:rPr>
          <w:bCs/>
        </w:rPr>
      </w:pPr>
      <w:r>
        <w:rPr>
          <w:rFonts w:hint="eastAsia"/>
          <w:bCs/>
        </w:rPr>
        <w:lastRenderedPageBreak/>
        <w:t>输出，必选：</w:t>
      </w:r>
      <w:r>
        <w:rPr>
          <w:bCs/>
        </w:rPr>
        <w:t xml:space="preserve"> </w:t>
      </w:r>
      <w:r>
        <w:rPr>
          <w:rFonts w:hint="eastAsia"/>
          <w:bCs/>
        </w:rPr>
        <w:t>结果指示。</w:t>
      </w:r>
    </w:p>
    <w:p w14:paraId="33CAE8CD" w14:textId="77777777" w:rsidR="005D0722" w:rsidRDefault="0005727B">
      <w:r>
        <w:t>输出，可选：</w:t>
      </w:r>
      <w:r>
        <w:t xml:space="preserve"> </w:t>
      </w:r>
      <w:r>
        <w:t>无。</w:t>
      </w:r>
    </w:p>
    <w:p w14:paraId="0064E9EC" w14:textId="77777777" w:rsidR="005D0722" w:rsidRDefault="0005727B">
      <w:pPr>
        <w:pStyle w:val="a8"/>
        <w:spacing w:before="156" w:after="156"/>
      </w:pPr>
      <w:r>
        <w:t>Namf_MBSBroadcast_ContextStatusNotify</w:t>
      </w:r>
      <w:r>
        <w:rPr>
          <w:rFonts w:hint="eastAsia"/>
        </w:rPr>
        <w:t>业务操作</w:t>
      </w:r>
    </w:p>
    <w:p w14:paraId="3A6EA773" w14:textId="77777777" w:rsidR="005D0722" w:rsidRDefault="0005727B">
      <w:pPr>
        <w:rPr>
          <w:rFonts w:eastAsia="Times New Roman"/>
          <w:bCs/>
        </w:rPr>
      </w:pPr>
      <w:r>
        <w:rPr>
          <w:rFonts w:ascii="SimSun" w:hAnsi="SimSun" w:cs="SimSun" w:hint="eastAsia"/>
          <w:bCs/>
        </w:rPr>
        <w:t>服务操作名称</w:t>
      </w:r>
      <w:r>
        <w:rPr>
          <w:rFonts w:eastAsia="Times New Roman"/>
          <w:bCs/>
        </w:rPr>
        <w:t xml:space="preserve">: </w:t>
      </w:r>
      <w:r>
        <w:rPr>
          <w:bCs/>
        </w:rPr>
        <w:t>Namf_MBSBroadcast_ContextStatusNotify</w:t>
      </w:r>
    </w:p>
    <w:p w14:paraId="421AC0C5" w14:textId="77777777" w:rsidR="005D0722" w:rsidRDefault="0005727B">
      <w:pPr>
        <w:rPr>
          <w:rFonts w:eastAsia="Times New Roman"/>
          <w:bCs/>
        </w:rPr>
      </w:pPr>
      <w:r>
        <w:rPr>
          <w:rFonts w:ascii="SimSun" w:hAnsi="SimSun" w:cs="SimSun" w:hint="eastAsia"/>
          <w:bCs/>
        </w:rPr>
        <w:t>描述：该服务操作用于通知使用者广播会话上下文状态变化。</w:t>
      </w:r>
    </w:p>
    <w:p w14:paraId="17620D33" w14:textId="77777777" w:rsidR="005D0722" w:rsidRDefault="0005727B">
      <w:pPr>
        <w:rPr>
          <w:bCs/>
        </w:rPr>
      </w:pPr>
      <w:r>
        <w:rPr>
          <w:bCs/>
        </w:rPr>
        <w:t>输入，必选：</w:t>
      </w:r>
      <w:r>
        <w:rPr>
          <w:rFonts w:hint="eastAsia"/>
          <w:bCs/>
        </w:rPr>
        <w:t>MBS</w:t>
      </w:r>
      <w:r>
        <w:rPr>
          <w:rFonts w:hint="eastAsia"/>
          <w:bCs/>
        </w:rPr>
        <w:t>会话</w:t>
      </w:r>
      <w:r>
        <w:rPr>
          <w:rFonts w:hint="eastAsia"/>
          <w:bCs/>
        </w:rPr>
        <w:t>ID</w:t>
      </w:r>
      <w:r>
        <w:rPr>
          <w:rFonts w:hint="eastAsia"/>
          <w:bCs/>
        </w:rPr>
        <w:t>。</w:t>
      </w:r>
    </w:p>
    <w:p w14:paraId="27A129E2" w14:textId="77777777" w:rsidR="005D0722" w:rsidRDefault="0005727B">
      <w:pPr>
        <w:rPr>
          <w:bCs/>
        </w:rPr>
      </w:pPr>
      <w:r>
        <w:rPr>
          <w:rFonts w:ascii="SimSun" w:hAnsi="SimSun" w:cs="SimSun" w:hint="eastAsia"/>
          <w:bCs/>
        </w:rPr>
        <w:t>输入，可选：事件</w:t>
      </w:r>
      <w:r>
        <w:rPr>
          <w:rFonts w:hint="eastAsia"/>
          <w:bCs/>
        </w:rPr>
        <w:t xml:space="preserve"> ID (</w:t>
      </w:r>
      <w:r>
        <w:rPr>
          <w:rFonts w:hint="eastAsia"/>
          <w:bCs/>
        </w:rPr>
        <w:t>如</w:t>
      </w:r>
      <w:r>
        <w:rPr>
          <w:rFonts w:eastAsia="Times New Roman"/>
          <w:bCs/>
        </w:rPr>
        <w:t>NG-RAN MBS</w:t>
      </w:r>
      <w:r>
        <w:rPr>
          <w:rFonts w:ascii="SimSun" w:hAnsi="SimSun" w:cs="SimSun" w:hint="eastAsia"/>
          <w:bCs/>
        </w:rPr>
        <w:t>隧道状态改变</w:t>
      </w:r>
      <w:r>
        <w:rPr>
          <w:rFonts w:hint="eastAsia"/>
          <w:bCs/>
        </w:rPr>
        <w:t>)</w:t>
      </w:r>
      <w:r>
        <w:rPr>
          <w:bCs/>
        </w:rPr>
        <w:t>, N2 SM</w:t>
      </w:r>
      <w:r>
        <w:rPr>
          <w:rFonts w:hint="eastAsia"/>
          <w:bCs/>
        </w:rPr>
        <w:t>信息。</w:t>
      </w:r>
    </w:p>
    <w:p w14:paraId="6CD07A19" w14:textId="77777777" w:rsidR="005D0722" w:rsidRDefault="0005727B">
      <w:pPr>
        <w:rPr>
          <w:bCs/>
        </w:rPr>
      </w:pPr>
      <w:r>
        <w:rPr>
          <w:rFonts w:hint="eastAsia"/>
          <w:bCs/>
        </w:rPr>
        <w:t>输出，必选：</w:t>
      </w:r>
      <w:r>
        <w:rPr>
          <w:bCs/>
        </w:rPr>
        <w:t xml:space="preserve"> </w:t>
      </w:r>
      <w:r>
        <w:rPr>
          <w:rFonts w:hint="eastAsia"/>
          <w:bCs/>
        </w:rPr>
        <w:t>结果指示。</w:t>
      </w:r>
    </w:p>
    <w:p w14:paraId="14E8F75D" w14:textId="77777777" w:rsidR="005D0722" w:rsidRDefault="0005727B">
      <w:pPr>
        <w:rPr>
          <w:bCs/>
        </w:rPr>
      </w:pPr>
      <w:r>
        <w:rPr>
          <w:bCs/>
        </w:rPr>
        <w:t>输出，可选：</w:t>
      </w:r>
      <w:r>
        <w:rPr>
          <w:bCs/>
        </w:rPr>
        <w:t xml:space="preserve"> </w:t>
      </w:r>
      <w:r>
        <w:rPr>
          <w:bCs/>
        </w:rPr>
        <w:t>无。</w:t>
      </w:r>
    </w:p>
    <w:p w14:paraId="19E4C5E5" w14:textId="77777777" w:rsidR="005D0722" w:rsidRDefault="0005727B">
      <w:pPr>
        <w:pStyle w:val="a7"/>
        <w:spacing w:before="156" w:after="156"/>
      </w:pPr>
      <w:bookmarkStart w:id="1170" w:name="_Toc145075793"/>
      <w:bookmarkStart w:id="1171" w:name="_Toc145664160"/>
      <w:bookmarkStart w:id="1172" w:name="_Toc175576790"/>
      <w:bookmarkEnd w:id="1170"/>
      <w:bookmarkEnd w:id="1171"/>
      <w:r>
        <w:t>Namf_</w:t>
      </w:r>
      <w:r>
        <w:rPr>
          <w:rFonts w:hint="eastAsia"/>
        </w:rPr>
        <w:t>MBS</w:t>
      </w:r>
      <w:r>
        <w:t>Communication</w:t>
      </w:r>
      <w:r>
        <w:rPr>
          <w:rFonts w:hint="eastAsia"/>
        </w:rPr>
        <w:t>服务</w:t>
      </w:r>
      <w:bookmarkEnd w:id="1172"/>
    </w:p>
    <w:p w14:paraId="78889DC2" w14:textId="77777777" w:rsidR="005D0722" w:rsidRDefault="0005727B">
      <w:pPr>
        <w:pStyle w:val="a8"/>
        <w:spacing w:before="156" w:after="156"/>
      </w:pPr>
      <w:r>
        <w:rPr>
          <w:rFonts w:hint="eastAsia"/>
        </w:rPr>
        <w:t>概述</w:t>
      </w:r>
    </w:p>
    <w:p w14:paraId="2C1904D4" w14:textId="77777777" w:rsidR="005D0722" w:rsidRDefault="0005727B">
      <w:pPr>
        <w:rPr>
          <w:bCs/>
        </w:rPr>
      </w:pPr>
      <w:r>
        <w:rPr>
          <w:rFonts w:hint="eastAsia"/>
          <w:bCs/>
        </w:rPr>
        <w:t>服务描述</w:t>
      </w:r>
      <w:r>
        <w:rPr>
          <w:bCs/>
        </w:rPr>
        <w:t>:</w:t>
      </w:r>
      <w:r>
        <w:rPr>
          <w:rFonts w:hint="eastAsia"/>
          <w:bCs/>
        </w:rPr>
        <w:t>在多播会话激活</w:t>
      </w:r>
      <w:r>
        <w:rPr>
          <w:bCs/>
        </w:rPr>
        <w:t>/</w:t>
      </w:r>
      <w:r>
        <w:rPr>
          <w:rFonts w:hint="eastAsia"/>
          <w:bCs/>
        </w:rPr>
        <w:t>去激活</w:t>
      </w:r>
      <w:r>
        <w:rPr>
          <w:bCs/>
        </w:rPr>
        <w:t>/</w:t>
      </w:r>
      <w:r>
        <w:rPr>
          <w:rFonts w:hint="eastAsia"/>
          <w:bCs/>
        </w:rPr>
        <w:t>更新</w:t>
      </w:r>
      <w:r>
        <w:rPr>
          <w:bCs/>
        </w:rPr>
        <w:t>/</w:t>
      </w:r>
      <w:r>
        <w:rPr>
          <w:rFonts w:hint="eastAsia"/>
          <w:bCs/>
        </w:rPr>
        <w:t>释放期间，该服务使能</w:t>
      </w:r>
      <w:r>
        <w:rPr>
          <w:rFonts w:hint="eastAsia"/>
          <w:bCs/>
        </w:rPr>
        <w:t>MBS</w:t>
      </w:r>
      <w:r>
        <w:rPr>
          <w:rFonts w:hint="eastAsia"/>
          <w:bCs/>
        </w:rPr>
        <w:t>多播相关</w:t>
      </w:r>
      <w:r>
        <w:rPr>
          <w:rFonts w:hint="eastAsia"/>
          <w:bCs/>
        </w:rPr>
        <w:t>N</w:t>
      </w:r>
      <w:r>
        <w:rPr>
          <w:bCs/>
        </w:rPr>
        <w:t>2</w:t>
      </w:r>
      <w:r>
        <w:rPr>
          <w:rFonts w:hint="eastAsia"/>
          <w:bCs/>
        </w:rPr>
        <w:t>消从经</w:t>
      </w:r>
      <w:r>
        <w:rPr>
          <w:rFonts w:hint="eastAsia"/>
          <w:bCs/>
        </w:rPr>
        <w:t>AMF</w:t>
      </w:r>
      <w:r>
        <w:rPr>
          <w:rFonts w:hint="eastAsia"/>
          <w:bCs/>
        </w:rPr>
        <w:t>向</w:t>
      </w:r>
      <w:r>
        <w:rPr>
          <w:rFonts w:hint="eastAsia"/>
          <w:bCs/>
        </w:rPr>
        <w:t>NG-RAN</w:t>
      </w:r>
      <w:r>
        <w:rPr>
          <w:rFonts w:hint="eastAsia"/>
          <w:bCs/>
        </w:rPr>
        <w:t>传输。</w:t>
      </w:r>
    </w:p>
    <w:p w14:paraId="56DAFB7A" w14:textId="77777777" w:rsidR="005D0722" w:rsidRDefault="0005727B">
      <w:pPr>
        <w:pStyle w:val="a8"/>
        <w:spacing w:before="156" w:after="156"/>
      </w:pPr>
      <w:r>
        <w:t>Namf_MBSCommunication</w:t>
      </w:r>
      <w:r>
        <w:rPr>
          <w:rFonts w:hint="eastAsia"/>
        </w:rPr>
        <w:t>_N2Message</w:t>
      </w:r>
      <w:r>
        <w:t>Transfe</w:t>
      </w:r>
      <w:r>
        <w:rPr>
          <w:rFonts w:hint="eastAsia"/>
        </w:rPr>
        <w:t>业务操作</w:t>
      </w:r>
    </w:p>
    <w:p w14:paraId="29EE5595" w14:textId="77777777" w:rsidR="005D0722" w:rsidRDefault="0005727B">
      <w:pPr>
        <w:rPr>
          <w:bCs/>
        </w:rPr>
      </w:pPr>
      <w:r>
        <w:rPr>
          <w:rFonts w:hint="eastAsia"/>
          <w:bCs/>
        </w:rPr>
        <w:t>服务操作名称</w:t>
      </w:r>
      <w:r>
        <w:rPr>
          <w:bCs/>
        </w:rPr>
        <w:t>: Namf_MBSCommunication</w:t>
      </w:r>
      <w:r>
        <w:rPr>
          <w:rFonts w:hint="eastAsia"/>
          <w:bCs/>
        </w:rPr>
        <w:t>_</w:t>
      </w:r>
      <w:r>
        <w:rPr>
          <w:bCs/>
        </w:rPr>
        <w:t>N2MessageTransfer</w:t>
      </w:r>
    </w:p>
    <w:p w14:paraId="3755FBF0" w14:textId="77777777" w:rsidR="005D0722" w:rsidRDefault="0005727B">
      <w:pPr>
        <w:rPr>
          <w:bCs/>
        </w:rPr>
      </w:pPr>
      <w:r>
        <w:rPr>
          <w:rFonts w:hint="eastAsia"/>
          <w:bCs/>
        </w:rPr>
        <w:t>描述：</w:t>
      </w:r>
      <w:r>
        <w:rPr>
          <w:bCs/>
        </w:rPr>
        <w:t xml:space="preserve"> NF</w:t>
      </w:r>
      <w:r>
        <w:rPr>
          <w:rFonts w:hint="eastAsia"/>
          <w:bCs/>
        </w:rPr>
        <w:t>使用者使用该服务操作向</w:t>
      </w:r>
      <w:r>
        <w:rPr>
          <w:bCs/>
        </w:rPr>
        <w:t>AMF</w:t>
      </w:r>
      <w:r>
        <w:rPr>
          <w:rFonts w:hint="eastAsia"/>
          <w:bCs/>
        </w:rPr>
        <w:t>请求传输</w:t>
      </w:r>
      <w:r>
        <w:rPr>
          <w:bCs/>
        </w:rPr>
        <w:t>MBS</w:t>
      </w:r>
      <w:r>
        <w:rPr>
          <w:rFonts w:hint="eastAsia"/>
          <w:bCs/>
        </w:rPr>
        <w:t>相关</w:t>
      </w:r>
      <w:r>
        <w:rPr>
          <w:bCs/>
        </w:rPr>
        <w:t>N2</w:t>
      </w:r>
      <w:r>
        <w:rPr>
          <w:rFonts w:hint="eastAsia"/>
          <w:bCs/>
        </w:rPr>
        <w:t>消息给服务多播</w:t>
      </w:r>
      <w:r>
        <w:rPr>
          <w:bCs/>
        </w:rPr>
        <w:t>MBS</w:t>
      </w:r>
      <w:r>
        <w:rPr>
          <w:rFonts w:hint="eastAsia"/>
          <w:bCs/>
        </w:rPr>
        <w:t>会话的</w:t>
      </w:r>
      <w:r>
        <w:rPr>
          <w:bCs/>
        </w:rPr>
        <w:t>NG-Ran</w:t>
      </w:r>
      <w:r>
        <w:rPr>
          <w:rFonts w:hint="eastAsia"/>
          <w:bCs/>
        </w:rPr>
        <w:t>节点。</w:t>
      </w:r>
    </w:p>
    <w:p w14:paraId="78AEF29C" w14:textId="77777777" w:rsidR="005D0722" w:rsidRDefault="0005727B">
      <w:pPr>
        <w:rPr>
          <w:bCs/>
        </w:rPr>
      </w:pPr>
      <w:r>
        <w:rPr>
          <w:rFonts w:hint="eastAsia"/>
          <w:bCs/>
        </w:rPr>
        <w:t>输入，必选：</w:t>
      </w:r>
      <w:r>
        <w:rPr>
          <w:rFonts w:hint="eastAsia"/>
          <w:bCs/>
        </w:rPr>
        <w:t>MBS</w:t>
      </w:r>
      <w:r>
        <w:rPr>
          <w:rFonts w:hint="eastAsia"/>
          <w:bCs/>
        </w:rPr>
        <w:t>会话</w:t>
      </w:r>
      <w:r>
        <w:rPr>
          <w:rFonts w:hint="eastAsia"/>
          <w:bCs/>
        </w:rPr>
        <w:t xml:space="preserve"> ID, N2 SM </w:t>
      </w:r>
      <w:r>
        <w:rPr>
          <w:rFonts w:hint="eastAsia"/>
          <w:bCs/>
        </w:rPr>
        <w:t>信息。</w:t>
      </w:r>
    </w:p>
    <w:p w14:paraId="6A9E555D" w14:textId="77777777" w:rsidR="005D0722" w:rsidRDefault="0005727B">
      <w:pPr>
        <w:rPr>
          <w:bCs/>
        </w:rPr>
      </w:pPr>
      <w:r>
        <w:rPr>
          <w:rFonts w:hint="eastAsia"/>
          <w:bCs/>
        </w:rPr>
        <w:t>输入，可选：</w:t>
      </w:r>
      <w:r>
        <w:rPr>
          <w:bCs/>
        </w:rPr>
        <w:t xml:space="preserve"> </w:t>
      </w:r>
      <w:r>
        <w:rPr>
          <w:rFonts w:hint="eastAsia"/>
          <w:bCs/>
        </w:rPr>
        <w:t>MBS</w:t>
      </w:r>
      <w:r>
        <w:rPr>
          <w:rFonts w:hint="eastAsia"/>
          <w:bCs/>
        </w:rPr>
        <w:t>区域会话</w:t>
      </w:r>
      <w:r>
        <w:rPr>
          <w:bCs/>
        </w:rPr>
        <w:t xml:space="preserve"> ID</w:t>
      </w:r>
      <w:r>
        <w:rPr>
          <w:rFonts w:hint="eastAsia"/>
          <w:bCs/>
        </w:rPr>
        <w:t>。</w:t>
      </w:r>
    </w:p>
    <w:p w14:paraId="573DB304" w14:textId="77777777" w:rsidR="005D0722" w:rsidRDefault="0005727B">
      <w:pPr>
        <w:rPr>
          <w:bCs/>
        </w:rPr>
      </w:pPr>
      <w:r>
        <w:rPr>
          <w:rFonts w:hint="eastAsia"/>
          <w:bCs/>
        </w:rPr>
        <w:t>输出，</w:t>
      </w:r>
      <w:r>
        <w:rPr>
          <w:bCs/>
        </w:rPr>
        <w:t xml:space="preserve">Required: </w:t>
      </w:r>
      <w:r>
        <w:rPr>
          <w:rFonts w:hint="eastAsia"/>
          <w:bCs/>
        </w:rPr>
        <w:t>结果指示。</w:t>
      </w:r>
    </w:p>
    <w:p w14:paraId="75097F4F" w14:textId="77777777" w:rsidR="005D0722" w:rsidRDefault="0005727B">
      <w:r>
        <w:t>输出，可选：</w:t>
      </w:r>
      <w:r>
        <w:rPr>
          <w:rFonts w:hint="eastAsia"/>
        </w:rPr>
        <w:t>原因。</w:t>
      </w:r>
    </w:p>
    <w:p w14:paraId="4AF1A782" w14:textId="77777777" w:rsidR="005D0722" w:rsidRDefault="0005727B">
      <w:pPr>
        <w:pStyle w:val="a6"/>
        <w:spacing w:before="156" w:after="156"/>
      </w:pPr>
      <w:bookmarkStart w:id="1173" w:name="_Toc145075795"/>
      <w:bookmarkStart w:id="1174" w:name="_Toc145664162"/>
      <w:bookmarkStart w:id="1175" w:name="_Toc175576791"/>
      <w:bookmarkEnd w:id="1173"/>
      <w:bookmarkEnd w:id="1174"/>
      <w:r>
        <w:t>NE</w:t>
      </w:r>
      <w:r>
        <w:rPr>
          <w:rFonts w:hint="eastAsia"/>
        </w:rPr>
        <w:t>F</w:t>
      </w:r>
      <w:r>
        <w:rPr>
          <w:rFonts w:hint="eastAsia"/>
        </w:rPr>
        <w:t>服务</w:t>
      </w:r>
      <w:bookmarkEnd w:id="1175"/>
    </w:p>
    <w:p w14:paraId="33B41486" w14:textId="77777777" w:rsidR="005D0722" w:rsidRDefault="0005727B">
      <w:pPr>
        <w:pStyle w:val="a7"/>
        <w:spacing w:before="156" w:after="156"/>
      </w:pPr>
      <w:bookmarkStart w:id="1176" w:name="_Toc175576792"/>
      <w:r>
        <w:rPr>
          <w:rFonts w:hint="eastAsia"/>
        </w:rPr>
        <w:t>概述</w:t>
      </w:r>
      <w:bookmarkEnd w:id="1176"/>
    </w:p>
    <w:p w14:paraId="1E841A8B" w14:textId="5DE25683" w:rsidR="005D0722" w:rsidRDefault="0005727B">
      <w:pPr>
        <w:pStyle w:val="aff"/>
      </w:pPr>
      <w:r>
        <w:rPr>
          <w:rFonts w:hint="eastAsia"/>
        </w:rPr>
        <w:t>表</w:t>
      </w:r>
      <w:r w:rsidR="0015779C">
        <w:rPr>
          <w:rFonts w:hint="eastAsia"/>
        </w:rPr>
        <w:t>1</w:t>
      </w:r>
      <w:r w:rsidR="0015779C">
        <w:t>2</w:t>
      </w:r>
      <w:r>
        <w:rPr>
          <w:rFonts w:hint="eastAsia"/>
        </w:rPr>
        <w:t>说明用于</w:t>
      </w:r>
      <w:r>
        <w:rPr>
          <w:rFonts w:hint="eastAsia"/>
        </w:rPr>
        <w:t>MBS</w:t>
      </w:r>
      <w:r>
        <w:rPr>
          <w:rFonts w:hint="eastAsia"/>
        </w:rPr>
        <w:t>的</w:t>
      </w:r>
      <w:r>
        <w:rPr>
          <w:rFonts w:hint="eastAsia"/>
        </w:rPr>
        <w:t>NF</w:t>
      </w:r>
      <w:r>
        <w:rPr>
          <w:rFonts w:hint="eastAsia"/>
        </w:rPr>
        <w:t>服务。</w:t>
      </w:r>
    </w:p>
    <w:p w14:paraId="4CFB135F" w14:textId="77777777" w:rsidR="005D0722" w:rsidRPr="00F924F2" w:rsidRDefault="0005727B">
      <w:pPr>
        <w:jc w:val="center"/>
        <w:rPr>
          <w:rFonts w:ascii="SimHei" w:eastAsia="SimHei" w:hAnsi="SimHei"/>
        </w:rPr>
      </w:pPr>
      <w:r w:rsidRPr="00F924F2">
        <w:rPr>
          <w:rFonts w:ascii="SimHei" w:eastAsia="SimHei" w:hAnsi="SimHei" w:hint="eastAsia"/>
        </w:rPr>
        <w:t>表</w:t>
      </w:r>
      <w:r w:rsidRPr="00F924F2">
        <w:rPr>
          <w:rFonts w:ascii="SimHei" w:eastAsia="SimHei" w:hAnsi="SimHei"/>
        </w:rPr>
        <w:t>12 NEF</w:t>
      </w:r>
      <w:r w:rsidRPr="00F924F2">
        <w:rPr>
          <w:rFonts w:ascii="SimHei" w:eastAsia="SimHei" w:hAnsi="SimHei" w:hint="eastAsia"/>
        </w:rPr>
        <w:t>提供的</w:t>
      </w:r>
      <w:r w:rsidRPr="00F924F2">
        <w:rPr>
          <w:rFonts w:ascii="SimHei" w:eastAsia="SimHei" w:hAnsi="SimHei"/>
        </w:rPr>
        <w:t xml:space="preserve"> NF </w:t>
      </w:r>
      <w:r w:rsidRPr="00F924F2">
        <w:rPr>
          <w:rFonts w:ascii="SimHei" w:eastAsia="SimHei" w:hAnsi="SimHei" w:hint="eastAsia"/>
        </w:rPr>
        <w:t>业务</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848"/>
        <w:gridCol w:w="1842"/>
        <w:gridCol w:w="1560"/>
      </w:tblGrid>
      <w:tr w:rsidR="005D0722" w14:paraId="70F3B5C0" w14:textId="77777777">
        <w:trPr>
          <w:jc w:val="center"/>
        </w:trPr>
        <w:tc>
          <w:tcPr>
            <w:tcW w:w="1975" w:type="dxa"/>
            <w:tcBorders>
              <w:bottom w:val="single" w:sz="4" w:space="0" w:color="auto"/>
            </w:tcBorders>
          </w:tcPr>
          <w:p w14:paraId="57230B49" w14:textId="77777777" w:rsidR="005D0722" w:rsidRDefault="0005727B">
            <w:pPr>
              <w:pStyle w:val="TAH"/>
            </w:pPr>
            <w:bookmarkStart w:id="1177" w:name="_PERM_MCCTEMPBM_CRPT26640039___4" w:colFirst="0" w:colLast="2"/>
            <w:r>
              <w:rPr>
                <w:rFonts w:hint="eastAsia"/>
                <w:lang w:eastAsia="zh-CN"/>
              </w:rPr>
              <w:t>服务名称</w:t>
            </w:r>
          </w:p>
        </w:tc>
        <w:tc>
          <w:tcPr>
            <w:tcW w:w="1848" w:type="dxa"/>
          </w:tcPr>
          <w:p w14:paraId="7674DF4F" w14:textId="77777777" w:rsidR="005D0722" w:rsidRDefault="0005727B">
            <w:pPr>
              <w:pStyle w:val="TAH"/>
            </w:pPr>
            <w:r>
              <w:rPr>
                <w:rFonts w:hint="eastAsia"/>
                <w:lang w:eastAsia="zh-CN"/>
              </w:rPr>
              <w:t>服务操作</w:t>
            </w:r>
          </w:p>
        </w:tc>
        <w:tc>
          <w:tcPr>
            <w:tcW w:w="1842" w:type="dxa"/>
          </w:tcPr>
          <w:p w14:paraId="7CA7DA33" w14:textId="77777777" w:rsidR="005D0722" w:rsidRDefault="0005727B">
            <w:pPr>
              <w:pStyle w:val="TAH"/>
            </w:pPr>
            <w:r>
              <w:rPr>
                <w:rFonts w:hint="eastAsia"/>
                <w:lang w:eastAsia="zh-CN"/>
              </w:rPr>
              <w:t>操作语义</w:t>
            </w:r>
          </w:p>
        </w:tc>
        <w:tc>
          <w:tcPr>
            <w:tcW w:w="1560" w:type="dxa"/>
          </w:tcPr>
          <w:p w14:paraId="4E6AC426" w14:textId="77777777" w:rsidR="005D0722" w:rsidRDefault="0005727B">
            <w:pPr>
              <w:pStyle w:val="TAH"/>
            </w:pPr>
            <w:r>
              <w:rPr>
                <w:rFonts w:hint="eastAsia"/>
                <w:lang w:eastAsia="zh-CN"/>
              </w:rPr>
              <w:t>使用者举例</w:t>
            </w:r>
          </w:p>
        </w:tc>
      </w:tr>
      <w:bookmarkEnd w:id="1177"/>
      <w:tr w:rsidR="005D0722" w14:paraId="48C5AD97" w14:textId="77777777">
        <w:trPr>
          <w:jc w:val="center"/>
        </w:trPr>
        <w:tc>
          <w:tcPr>
            <w:tcW w:w="1975" w:type="dxa"/>
            <w:tcBorders>
              <w:bottom w:val="nil"/>
            </w:tcBorders>
            <w:shd w:val="clear" w:color="auto" w:fill="auto"/>
          </w:tcPr>
          <w:p w14:paraId="50907FAF" w14:textId="77777777" w:rsidR="005D0722" w:rsidRDefault="0005727B">
            <w:pPr>
              <w:pStyle w:val="TAH"/>
              <w:rPr>
                <w:b w:val="0"/>
                <w:bCs/>
              </w:rPr>
            </w:pPr>
            <w:r>
              <w:rPr>
                <w:b w:val="0"/>
                <w:bCs/>
              </w:rPr>
              <w:t>Nnef_MBSTMGI</w:t>
            </w:r>
          </w:p>
        </w:tc>
        <w:tc>
          <w:tcPr>
            <w:tcW w:w="1848" w:type="dxa"/>
          </w:tcPr>
          <w:p w14:paraId="527F3D02" w14:textId="77777777" w:rsidR="005D0722" w:rsidRDefault="0005727B">
            <w:pPr>
              <w:pStyle w:val="TAC"/>
            </w:pPr>
            <w:r>
              <w:t>Allocate</w:t>
            </w:r>
          </w:p>
        </w:tc>
        <w:tc>
          <w:tcPr>
            <w:tcW w:w="1842" w:type="dxa"/>
          </w:tcPr>
          <w:p w14:paraId="765446CC"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560" w:type="dxa"/>
          </w:tcPr>
          <w:p w14:paraId="1A2CEE7B" w14:textId="77777777" w:rsidR="005D0722" w:rsidRDefault="0005727B">
            <w:pPr>
              <w:pStyle w:val="TAC"/>
            </w:pPr>
            <w:r>
              <w:t>AF</w:t>
            </w:r>
          </w:p>
        </w:tc>
      </w:tr>
      <w:tr w:rsidR="005D0722" w14:paraId="0F24AE35" w14:textId="77777777">
        <w:trPr>
          <w:jc w:val="center"/>
        </w:trPr>
        <w:tc>
          <w:tcPr>
            <w:tcW w:w="1975" w:type="dxa"/>
            <w:tcBorders>
              <w:top w:val="nil"/>
              <w:bottom w:val="nil"/>
            </w:tcBorders>
            <w:shd w:val="clear" w:color="auto" w:fill="auto"/>
          </w:tcPr>
          <w:p w14:paraId="62A14994" w14:textId="77777777" w:rsidR="005D0722" w:rsidRDefault="005D0722">
            <w:pPr>
              <w:pStyle w:val="TAH"/>
              <w:rPr>
                <w:b w:val="0"/>
                <w:bCs/>
              </w:rPr>
            </w:pPr>
          </w:p>
        </w:tc>
        <w:tc>
          <w:tcPr>
            <w:tcW w:w="1848" w:type="dxa"/>
          </w:tcPr>
          <w:p w14:paraId="609096CB" w14:textId="77777777" w:rsidR="005D0722" w:rsidRDefault="0005727B">
            <w:pPr>
              <w:pStyle w:val="TAC"/>
            </w:pPr>
            <w:r>
              <w:t>Deallocate</w:t>
            </w:r>
          </w:p>
        </w:tc>
        <w:tc>
          <w:tcPr>
            <w:tcW w:w="1842" w:type="dxa"/>
          </w:tcPr>
          <w:p w14:paraId="25F5D665"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560" w:type="dxa"/>
          </w:tcPr>
          <w:p w14:paraId="632EA2B4" w14:textId="77777777" w:rsidR="005D0722" w:rsidRDefault="0005727B">
            <w:pPr>
              <w:pStyle w:val="TAC"/>
            </w:pPr>
            <w:r>
              <w:t>AF</w:t>
            </w:r>
          </w:p>
        </w:tc>
      </w:tr>
      <w:tr w:rsidR="005D0722" w14:paraId="37D30E69" w14:textId="77777777">
        <w:trPr>
          <w:jc w:val="center"/>
        </w:trPr>
        <w:tc>
          <w:tcPr>
            <w:tcW w:w="1975" w:type="dxa"/>
            <w:tcBorders>
              <w:top w:val="nil"/>
              <w:bottom w:val="single" w:sz="4" w:space="0" w:color="auto"/>
            </w:tcBorders>
            <w:shd w:val="clear" w:color="auto" w:fill="auto"/>
          </w:tcPr>
          <w:p w14:paraId="0D3BE06D" w14:textId="77777777" w:rsidR="005D0722" w:rsidRDefault="005D0722">
            <w:pPr>
              <w:pStyle w:val="TAH"/>
              <w:rPr>
                <w:b w:val="0"/>
                <w:bCs/>
              </w:rPr>
            </w:pPr>
          </w:p>
        </w:tc>
        <w:tc>
          <w:tcPr>
            <w:tcW w:w="1848" w:type="dxa"/>
          </w:tcPr>
          <w:p w14:paraId="4D1D7FC7" w14:textId="77777777" w:rsidR="005D0722" w:rsidRDefault="0005727B">
            <w:pPr>
              <w:pStyle w:val="TAC"/>
            </w:pPr>
            <w:r>
              <w:t>ExpiryNotify</w:t>
            </w:r>
          </w:p>
        </w:tc>
        <w:tc>
          <w:tcPr>
            <w:tcW w:w="1842" w:type="dxa"/>
          </w:tcPr>
          <w:p w14:paraId="7FBBC863" w14:textId="77777777" w:rsidR="005D0722" w:rsidRDefault="0005727B">
            <w:pPr>
              <w:pStyle w:val="TAC"/>
            </w:pPr>
            <w:r>
              <w:rPr>
                <w:rFonts w:hint="eastAsia"/>
                <w:lang w:eastAsia="zh-CN"/>
              </w:rPr>
              <w:t>订阅</w:t>
            </w:r>
            <w:r>
              <w:rPr>
                <w:rFonts w:hint="eastAsia"/>
                <w:lang w:eastAsia="zh-CN"/>
              </w:rPr>
              <w:t>/</w:t>
            </w:r>
            <w:r>
              <w:rPr>
                <w:rFonts w:hint="eastAsia"/>
                <w:lang w:eastAsia="zh-CN"/>
              </w:rPr>
              <w:t>通知</w:t>
            </w:r>
          </w:p>
        </w:tc>
        <w:tc>
          <w:tcPr>
            <w:tcW w:w="1560" w:type="dxa"/>
          </w:tcPr>
          <w:p w14:paraId="620368A9" w14:textId="77777777" w:rsidR="005D0722" w:rsidRDefault="0005727B">
            <w:pPr>
              <w:pStyle w:val="TAC"/>
            </w:pPr>
            <w:r>
              <w:t>AF</w:t>
            </w:r>
          </w:p>
        </w:tc>
      </w:tr>
      <w:tr w:rsidR="005D0722" w14:paraId="68C0DE1D" w14:textId="77777777">
        <w:trPr>
          <w:trHeight w:val="70"/>
          <w:jc w:val="center"/>
        </w:trPr>
        <w:tc>
          <w:tcPr>
            <w:tcW w:w="1975" w:type="dxa"/>
            <w:tcBorders>
              <w:left w:val="single" w:sz="4" w:space="0" w:color="auto"/>
              <w:bottom w:val="nil"/>
              <w:right w:val="single" w:sz="4" w:space="0" w:color="auto"/>
            </w:tcBorders>
            <w:shd w:val="clear" w:color="auto" w:fill="auto"/>
          </w:tcPr>
          <w:p w14:paraId="36DCA504" w14:textId="77777777" w:rsidR="005D0722" w:rsidRDefault="0005727B">
            <w:pPr>
              <w:pStyle w:val="TAH"/>
              <w:rPr>
                <w:b w:val="0"/>
                <w:bCs/>
              </w:rPr>
            </w:pPr>
            <w:r>
              <w:rPr>
                <w:b w:val="0"/>
                <w:bCs/>
              </w:rPr>
              <w:t>Nnef_MBSSession</w:t>
            </w:r>
          </w:p>
        </w:tc>
        <w:tc>
          <w:tcPr>
            <w:tcW w:w="1848" w:type="dxa"/>
            <w:tcBorders>
              <w:top w:val="single" w:sz="4" w:space="0" w:color="auto"/>
              <w:left w:val="single" w:sz="4" w:space="0" w:color="auto"/>
              <w:bottom w:val="single" w:sz="4" w:space="0" w:color="auto"/>
              <w:right w:val="single" w:sz="4" w:space="0" w:color="auto"/>
            </w:tcBorders>
          </w:tcPr>
          <w:p w14:paraId="49B3603F" w14:textId="77777777" w:rsidR="005D0722" w:rsidRDefault="0005727B">
            <w:pPr>
              <w:pStyle w:val="TAC"/>
            </w:pPr>
            <w:r>
              <w:t>Create</w:t>
            </w:r>
          </w:p>
        </w:tc>
        <w:tc>
          <w:tcPr>
            <w:tcW w:w="1842" w:type="dxa"/>
            <w:tcBorders>
              <w:top w:val="single" w:sz="4" w:space="0" w:color="auto"/>
              <w:left w:val="single" w:sz="4" w:space="0" w:color="auto"/>
              <w:bottom w:val="single" w:sz="4" w:space="0" w:color="auto"/>
              <w:right w:val="single" w:sz="4" w:space="0" w:color="auto"/>
            </w:tcBorders>
          </w:tcPr>
          <w:p w14:paraId="018029E8"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560" w:type="dxa"/>
            <w:tcBorders>
              <w:top w:val="single" w:sz="4" w:space="0" w:color="auto"/>
              <w:left w:val="single" w:sz="4" w:space="0" w:color="auto"/>
              <w:bottom w:val="single" w:sz="4" w:space="0" w:color="auto"/>
              <w:right w:val="single" w:sz="4" w:space="0" w:color="auto"/>
            </w:tcBorders>
          </w:tcPr>
          <w:p w14:paraId="2CD454AB" w14:textId="77777777" w:rsidR="005D0722" w:rsidRDefault="0005727B">
            <w:pPr>
              <w:pStyle w:val="TAC"/>
            </w:pPr>
            <w:r>
              <w:t>AF</w:t>
            </w:r>
          </w:p>
        </w:tc>
      </w:tr>
      <w:tr w:rsidR="005D0722" w14:paraId="2F0DF1C1" w14:textId="77777777">
        <w:trPr>
          <w:trHeight w:val="70"/>
          <w:jc w:val="center"/>
        </w:trPr>
        <w:tc>
          <w:tcPr>
            <w:tcW w:w="1975" w:type="dxa"/>
            <w:tcBorders>
              <w:top w:val="nil"/>
              <w:left w:val="single" w:sz="4" w:space="0" w:color="auto"/>
              <w:bottom w:val="nil"/>
              <w:right w:val="single" w:sz="4" w:space="0" w:color="auto"/>
            </w:tcBorders>
            <w:shd w:val="clear" w:color="auto" w:fill="auto"/>
          </w:tcPr>
          <w:p w14:paraId="4A15FA81" w14:textId="77777777" w:rsidR="005D0722" w:rsidRDefault="005D0722">
            <w:pPr>
              <w:pStyle w:val="TAH"/>
              <w:rPr>
                <w:b w:val="0"/>
                <w:bCs/>
              </w:rPr>
            </w:pPr>
          </w:p>
        </w:tc>
        <w:tc>
          <w:tcPr>
            <w:tcW w:w="1848" w:type="dxa"/>
            <w:tcBorders>
              <w:top w:val="single" w:sz="4" w:space="0" w:color="auto"/>
              <w:left w:val="single" w:sz="4" w:space="0" w:color="auto"/>
              <w:bottom w:val="single" w:sz="4" w:space="0" w:color="auto"/>
              <w:right w:val="single" w:sz="4" w:space="0" w:color="auto"/>
            </w:tcBorders>
          </w:tcPr>
          <w:p w14:paraId="483801AD" w14:textId="77777777" w:rsidR="005D0722" w:rsidRDefault="0005727B">
            <w:pPr>
              <w:pStyle w:val="TAC"/>
            </w:pPr>
            <w:r>
              <w:rPr>
                <w:rFonts w:hint="eastAsia"/>
              </w:rPr>
              <w:t>Update</w:t>
            </w:r>
          </w:p>
        </w:tc>
        <w:tc>
          <w:tcPr>
            <w:tcW w:w="1842" w:type="dxa"/>
            <w:tcBorders>
              <w:top w:val="single" w:sz="4" w:space="0" w:color="auto"/>
              <w:left w:val="single" w:sz="4" w:space="0" w:color="auto"/>
              <w:bottom w:val="single" w:sz="4" w:space="0" w:color="auto"/>
              <w:right w:val="single" w:sz="4" w:space="0" w:color="auto"/>
            </w:tcBorders>
          </w:tcPr>
          <w:p w14:paraId="27A52962"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560" w:type="dxa"/>
            <w:tcBorders>
              <w:top w:val="single" w:sz="4" w:space="0" w:color="auto"/>
              <w:left w:val="single" w:sz="4" w:space="0" w:color="auto"/>
              <w:bottom w:val="single" w:sz="4" w:space="0" w:color="auto"/>
              <w:right w:val="single" w:sz="4" w:space="0" w:color="auto"/>
            </w:tcBorders>
          </w:tcPr>
          <w:p w14:paraId="06315EC9" w14:textId="77777777" w:rsidR="005D0722" w:rsidRDefault="0005727B">
            <w:pPr>
              <w:pStyle w:val="TAC"/>
            </w:pPr>
            <w:r>
              <w:t>AF</w:t>
            </w:r>
          </w:p>
        </w:tc>
      </w:tr>
      <w:tr w:rsidR="005D0722" w14:paraId="6126C0FF" w14:textId="77777777">
        <w:trPr>
          <w:trHeight w:val="70"/>
          <w:jc w:val="center"/>
        </w:trPr>
        <w:tc>
          <w:tcPr>
            <w:tcW w:w="1975" w:type="dxa"/>
            <w:tcBorders>
              <w:top w:val="nil"/>
              <w:left w:val="single" w:sz="4" w:space="0" w:color="auto"/>
              <w:bottom w:val="nil"/>
              <w:right w:val="single" w:sz="4" w:space="0" w:color="auto"/>
            </w:tcBorders>
            <w:shd w:val="clear" w:color="auto" w:fill="auto"/>
          </w:tcPr>
          <w:p w14:paraId="45003D73" w14:textId="77777777" w:rsidR="005D0722" w:rsidRDefault="005D0722">
            <w:pPr>
              <w:pStyle w:val="TAH"/>
            </w:pPr>
          </w:p>
        </w:tc>
        <w:tc>
          <w:tcPr>
            <w:tcW w:w="1848" w:type="dxa"/>
            <w:tcBorders>
              <w:top w:val="single" w:sz="4" w:space="0" w:color="auto"/>
              <w:left w:val="single" w:sz="4" w:space="0" w:color="auto"/>
              <w:bottom w:val="single" w:sz="4" w:space="0" w:color="auto"/>
              <w:right w:val="single" w:sz="4" w:space="0" w:color="auto"/>
            </w:tcBorders>
          </w:tcPr>
          <w:p w14:paraId="3542316E" w14:textId="77777777" w:rsidR="005D0722" w:rsidRDefault="0005727B">
            <w:pPr>
              <w:pStyle w:val="TAC"/>
            </w:pPr>
            <w:r>
              <w:t>Delete</w:t>
            </w:r>
          </w:p>
        </w:tc>
        <w:tc>
          <w:tcPr>
            <w:tcW w:w="1842" w:type="dxa"/>
            <w:tcBorders>
              <w:top w:val="single" w:sz="4" w:space="0" w:color="auto"/>
              <w:left w:val="single" w:sz="4" w:space="0" w:color="auto"/>
              <w:bottom w:val="single" w:sz="4" w:space="0" w:color="auto"/>
              <w:right w:val="single" w:sz="4" w:space="0" w:color="auto"/>
            </w:tcBorders>
          </w:tcPr>
          <w:p w14:paraId="476F1BD5" w14:textId="77777777" w:rsidR="005D0722" w:rsidRDefault="0005727B">
            <w:pPr>
              <w:pStyle w:val="TAC"/>
            </w:pPr>
            <w:r>
              <w:rPr>
                <w:rFonts w:hint="eastAsia"/>
                <w:lang w:eastAsia="zh-CN"/>
              </w:rPr>
              <w:t>请求</w:t>
            </w:r>
            <w:r>
              <w:rPr>
                <w:rFonts w:hint="eastAsia"/>
                <w:lang w:eastAsia="zh-CN"/>
              </w:rPr>
              <w:t>/</w:t>
            </w:r>
            <w:r>
              <w:rPr>
                <w:rFonts w:hint="eastAsia"/>
                <w:lang w:eastAsia="zh-CN"/>
              </w:rPr>
              <w:t>响应</w:t>
            </w:r>
          </w:p>
        </w:tc>
        <w:tc>
          <w:tcPr>
            <w:tcW w:w="1560" w:type="dxa"/>
            <w:tcBorders>
              <w:top w:val="single" w:sz="4" w:space="0" w:color="auto"/>
              <w:left w:val="single" w:sz="4" w:space="0" w:color="auto"/>
              <w:bottom w:val="single" w:sz="4" w:space="0" w:color="auto"/>
              <w:right w:val="single" w:sz="4" w:space="0" w:color="auto"/>
            </w:tcBorders>
          </w:tcPr>
          <w:p w14:paraId="0C8B902D" w14:textId="77777777" w:rsidR="005D0722" w:rsidRDefault="0005727B">
            <w:pPr>
              <w:pStyle w:val="TAC"/>
            </w:pPr>
            <w:r>
              <w:t>AF</w:t>
            </w:r>
          </w:p>
        </w:tc>
      </w:tr>
      <w:tr w:rsidR="005D0722" w14:paraId="7899795F" w14:textId="77777777">
        <w:trPr>
          <w:trHeight w:val="70"/>
          <w:jc w:val="center"/>
        </w:trPr>
        <w:tc>
          <w:tcPr>
            <w:tcW w:w="1975" w:type="dxa"/>
            <w:tcBorders>
              <w:top w:val="nil"/>
              <w:left w:val="single" w:sz="4" w:space="0" w:color="auto"/>
              <w:bottom w:val="nil"/>
              <w:right w:val="single" w:sz="4" w:space="0" w:color="auto"/>
            </w:tcBorders>
            <w:shd w:val="clear" w:color="auto" w:fill="auto"/>
          </w:tcPr>
          <w:p w14:paraId="26C6EEC0" w14:textId="77777777" w:rsidR="005D0722" w:rsidRDefault="005D0722">
            <w:pPr>
              <w:pStyle w:val="TAH"/>
            </w:pPr>
          </w:p>
        </w:tc>
        <w:tc>
          <w:tcPr>
            <w:tcW w:w="1848" w:type="dxa"/>
            <w:tcBorders>
              <w:top w:val="single" w:sz="4" w:space="0" w:color="auto"/>
              <w:left w:val="single" w:sz="4" w:space="0" w:color="auto"/>
              <w:bottom w:val="single" w:sz="4" w:space="0" w:color="auto"/>
              <w:right w:val="single" w:sz="4" w:space="0" w:color="auto"/>
            </w:tcBorders>
          </w:tcPr>
          <w:p w14:paraId="38C1F5BF" w14:textId="77777777" w:rsidR="005D0722" w:rsidRDefault="0005727B">
            <w:pPr>
              <w:pStyle w:val="TAC"/>
            </w:pPr>
            <w:r>
              <w:t>StatusNotify</w:t>
            </w:r>
          </w:p>
        </w:tc>
        <w:tc>
          <w:tcPr>
            <w:tcW w:w="1842" w:type="dxa"/>
            <w:tcBorders>
              <w:top w:val="single" w:sz="4" w:space="0" w:color="auto"/>
              <w:left w:val="single" w:sz="4" w:space="0" w:color="auto"/>
              <w:bottom w:val="nil"/>
              <w:right w:val="single" w:sz="4" w:space="0" w:color="auto"/>
            </w:tcBorders>
            <w:shd w:val="clear" w:color="auto" w:fill="auto"/>
          </w:tcPr>
          <w:p w14:paraId="03FD6A7F" w14:textId="77777777" w:rsidR="005D0722" w:rsidRDefault="0005727B">
            <w:pPr>
              <w:pStyle w:val="TAC"/>
            </w:pPr>
            <w:r>
              <w:rPr>
                <w:rFonts w:hint="eastAsia"/>
                <w:lang w:eastAsia="zh-CN"/>
              </w:rPr>
              <w:t>订阅</w:t>
            </w:r>
            <w:r>
              <w:rPr>
                <w:rFonts w:hint="eastAsia"/>
                <w:lang w:eastAsia="zh-CN"/>
              </w:rPr>
              <w:t>/</w:t>
            </w:r>
            <w:r>
              <w:rPr>
                <w:rFonts w:hint="eastAsia"/>
                <w:lang w:eastAsia="zh-CN"/>
              </w:rPr>
              <w:t>通知</w:t>
            </w:r>
          </w:p>
        </w:tc>
        <w:tc>
          <w:tcPr>
            <w:tcW w:w="1560" w:type="dxa"/>
            <w:tcBorders>
              <w:top w:val="single" w:sz="4" w:space="0" w:color="auto"/>
              <w:left w:val="single" w:sz="4" w:space="0" w:color="auto"/>
              <w:right w:val="single" w:sz="4" w:space="0" w:color="auto"/>
            </w:tcBorders>
          </w:tcPr>
          <w:p w14:paraId="2BEB2FE7" w14:textId="77777777" w:rsidR="005D0722" w:rsidRDefault="0005727B">
            <w:pPr>
              <w:pStyle w:val="TAC"/>
            </w:pPr>
            <w:r>
              <w:t>AF</w:t>
            </w:r>
          </w:p>
        </w:tc>
      </w:tr>
      <w:tr w:rsidR="005D0722" w14:paraId="412FE0B8" w14:textId="77777777">
        <w:trPr>
          <w:trHeight w:val="70"/>
          <w:jc w:val="center"/>
        </w:trPr>
        <w:tc>
          <w:tcPr>
            <w:tcW w:w="1975" w:type="dxa"/>
            <w:tcBorders>
              <w:top w:val="nil"/>
              <w:left w:val="single" w:sz="4" w:space="0" w:color="auto"/>
              <w:bottom w:val="nil"/>
              <w:right w:val="single" w:sz="4" w:space="0" w:color="auto"/>
            </w:tcBorders>
            <w:shd w:val="clear" w:color="auto" w:fill="auto"/>
          </w:tcPr>
          <w:p w14:paraId="32D22427" w14:textId="77777777" w:rsidR="005D0722" w:rsidRDefault="005D0722">
            <w:pPr>
              <w:pStyle w:val="TAH"/>
            </w:pPr>
          </w:p>
        </w:tc>
        <w:tc>
          <w:tcPr>
            <w:tcW w:w="1848" w:type="dxa"/>
            <w:tcBorders>
              <w:top w:val="single" w:sz="4" w:space="0" w:color="auto"/>
              <w:left w:val="single" w:sz="4" w:space="0" w:color="auto"/>
              <w:bottom w:val="single" w:sz="4" w:space="0" w:color="auto"/>
              <w:right w:val="single" w:sz="4" w:space="0" w:color="auto"/>
            </w:tcBorders>
          </w:tcPr>
          <w:p w14:paraId="42C1C2B6" w14:textId="77777777" w:rsidR="005D0722" w:rsidRDefault="0005727B">
            <w:pPr>
              <w:pStyle w:val="TAC"/>
            </w:pPr>
            <w:r>
              <w:t>StatusSubscribe</w:t>
            </w:r>
          </w:p>
        </w:tc>
        <w:tc>
          <w:tcPr>
            <w:tcW w:w="1842" w:type="dxa"/>
            <w:tcBorders>
              <w:top w:val="nil"/>
              <w:left w:val="single" w:sz="4" w:space="0" w:color="auto"/>
              <w:bottom w:val="nil"/>
              <w:right w:val="single" w:sz="4" w:space="0" w:color="auto"/>
            </w:tcBorders>
            <w:shd w:val="clear" w:color="auto" w:fill="auto"/>
          </w:tcPr>
          <w:p w14:paraId="1E579217" w14:textId="77777777" w:rsidR="005D0722" w:rsidRDefault="005D0722">
            <w:pPr>
              <w:pStyle w:val="TAC"/>
            </w:pPr>
          </w:p>
        </w:tc>
        <w:tc>
          <w:tcPr>
            <w:tcW w:w="1560" w:type="dxa"/>
            <w:tcBorders>
              <w:left w:val="single" w:sz="4" w:space="0" w:color="auto"/>
              <w:right w:val="single" w:sz="4" w:space="0" w:color="auto"/>
            </w:tcBorders>
          </w:tcPr>
          <w:p w14:paraId="208C4B42" w14:textId="77777777" w:rsidR="005D0722" w:rsidRDefault="0005727B">
            <w:pPr>
              <w:pStyle w:val="TAC"/>
            </w:pPr>
            <w:r>
              <w:t>AF</w:t>
            </w:r>
          </w:p>
        </w:tc>
      </w:tr>
      <w:tr w:rsidR="005D0722" w14:paraId="4DB47C94" w14:textId="77777777">
        <w:trPr>
          <w:trHeight w:val="70"/>
          <w:jc w:val="center"/>
        </w:trPr>
        <w:tc>
          <w:tcPr>
            <w:tcW w:w="1975" w:type="dxa"/>
            <w:tcBorders>
              <w:top w:val="nil"/>
              <w:left w:val="single" w:sz="4" w:space="0" w:color="auto"/>
              <w:bottom w:val="single" w:sz="4" w:space="0" w:color="auto"/>
              <w:right w:val="single" w:sz="4" w:space="0" w:color="auto"/>
            </w:tcBorders>
            <w:shd w:val="clear" w:color="auto" w:fill="auto"/>
          </w:tcPr>
          <w:p w14:paraId="64CCC018" w14:textId="77777777" w:rsidR="005D0722" w:rsidRDefault="005D0722">
            <w:pPr>
              <w:pStyle w:val="TAH"/>
            </w:pPr>
          </w:p>
        </w:tc>
        <w:tc>
          <w:tcPr>
            <w:tcW w:w="1848" w:type="dxa"/>
            <w:tcBorders>
              <w:top w:val="single" w:sz="4" w:space="0" w:color="auto"/>
              <w:left w:val="single" w:sz="4" w:space="0" w:color="auto"/>
              <w:bottom w:val="single" w:sz="4" w:space="0" w:color="auto"/>
              <w:right w:val="single" w:sz="4" w:space="0" w:color="auto"/>
            </w:tcBorders>
          </w:tcPr>
          <w:p w14:paraId="1DF23CFA" w14:textId="77777777" w:rsidR="005D0722" w:rsidRDefault="0005727B">
            <w:pPr>
              <w:pStyle w:val="TAC"/>
            </w:pPr>
            <w:r>
              <w:t>StatusUnsubscribe</w:t>
            </w:r>
          </w:p>
        </w:tc>
        <w:tc>
          <w:tcPr>
            <w:tcW w:w="1842" w:type="dxa"/>
            <w:tcBorders>
              <w:top w:val="nil"/>
              <w:left w:val="single" w:sz="4" w:space="0" w:color="auto"/>
              <w:bottom w:val="single" w:sz="4" w:space="0" w:color="auto"/>
              <w:right w:val="single" w:sz="4" w:space="0" w:color="auto"/>
            </w:tcBorders>
            <w:shd w:val="clear" w:color="auto" w:fill="auto"/>
          </w:tcPr>
          <w:p w14:paraId="7119F7A4" w14:textId="77777777" w:rsidR="005D0722" w:rsidRDefault="005D0722">
            <w:pPr>
              <w:pStyle w:val="TAC"/>
            </w:pPr>
          </w:p>
        </w:tc>
        <w:tc>
          <w:tcPr>
            <w:tcW w:w="1560" w:type="dxa"/>
            <w:tcBorders>
              <w:left w:val="single" w:sz="4" w:space="0" w:color="auto"/>
              <w:bottom w:val="single" w:sz="4" w:space="0" w:color="auto"/>
              <w:right w:val="single" w:sz="4" w:space="0" w:color="auto"/>
            </w:tcBorders>
          </w:tcPr>
          <w:p w14:paraId="0C3E50F5" w14:textId="77777777" w:rsidR="005D0722" w:rsidRDefault="0005727B">
            <w:pPr>
              <w:pStyle w:val="TAC"/>
            </w:pPr>
            <w:r>
              <w:t>AF</w:t>
            </w:r>
          </w:p>
        </w:tc>
      </w:tr>
    </w:tbl>
    <w:p w14:paraId="6E1D7DAD" w14:textId="77777777" w:rsidR="005D0722" w:rsidRDefault="0005727B">
      <w:pPr>
        <w:pStyle w:val="a7"/>
        <w:spacing w:before="156" w:after="156"/>
      </w:pPr>
      <w:bookmarkStart w:id="1178" w:name="_Toc145075798"/>
      <w:bookmarkStart w:id="1179" w:name="_Toc145664165"/>
      <w:bookmarkStart w:id="1180" w:name="_Toc145075799"/>
      <w:bookmarkStart w:id="1181" w:name="_Toc145664166"/>
      <w:bookmarkStart w:id="1182" w:name="_Toc175576793"/>
      <w:bookmarkEnd w:id="1178"/>
      <w:bookmarkEnd w:id="1179"/>
      <w:bookmarkEnd w:id="1180"/>
      <w:bookmarkEnd w:id="1181"/>
      <w:r>
        <w:t>Nnef_MBSTMGI</w:t>
      </w:r>
      <w:r>
        <w:rPr>
          <w:rFonts w:hint="eastAsia"/>
        </w:rPr>
        <w:t>服务</w:t>
      </w:r>
      <w:bookmarkEnd w:id="1182"/>
    </w:p>
    <w:p w14:paraId="7C6B5872" w14:textId="77777777" w:rsidR="005D0722" w:rsidRDefault="0005727B">
      <w:pPr>
        <w:pStyle w:val="a8"/>
        <w:spacing w:before="156" w:after="156"/>
      </w:pPr>
      <w:r>
        <w:rPr>
          <w:rFonts w:hint="eastAsia"/>
        </w:rPr>
        <w:lastRenderedPageBreak/>
        <w:t>概述</w:t>
      </w:r>
    </w:p>
    <w:p w14:paraId="3D2CFE55" w14:textId="339BC328" w:rsidR="005D0722" w:rsidRDefault="0005727B">
      <w:pPr>
        <w:rPr>
          <w:bCs/>
        </w:rPr>
      </w:pPr>
      <w:r>
        <w:rPr>
          <w:rFonts w:hint="eastAsia"/>
          <w:bCs/>
        </w:rPr>
        <w:t>服务描述</w:t>
      </w:r>
      <w:r w:rsidR="0015779C">
        <w:rPr>
          <w:rFonts w:hint="eastAsia"/>
          <w:bCs/>
        </w:rPr>
        <w:t>：</w:t>
      </w:r>
      <w:r>
        <w:rPr>
          <w:bCs/>
        </w:rPr>
        <w:t>NF</w:t>
      </w:r>
      <w:r>
        <w:rPr>
          <w:rFonts w:hint="eastAsia"/>
          <w:bCs/>
        </w:rPr>
        <w:t>服务消费者使用该应用请求分配</w:t>
      </w:r>
      <w:r>
        <w:rPr>
          <w:rFonts w:hint="eastAsia"/>
          <w:bCs/>
        </w:rPr>
        <w:t>TMGI</w:t>
      </w:r>
      <w:r>
        <w:rPr>
          <w:rFonts w:hint="eastAsia"/>
          <w:bCs/>
        </w:rPr>
        <w:t>或取消已分配的</w:t>
      </w:r>
      <w:r>
        <w:rPr>
          <w:rFonts w:hint="eastAsia"/>
          <w:bCs/>
        </w:rPr>
        <w:t>TMGI</w:t>
      </w:r>
      <w:r>
        <w:rPr>
          <w:rFonts w:hint="eastAsia"/>
          <w:bCs/>
        </w:rPr>
        <w:t>。</w:t>
      </w:r>
    </w:p>
    <w:p w14:paraId="000A621C" w14:textId="77777777" w:rsidR="005D0722" w:rsidRDefault="0005727B">
      <w:pPr>
        <w:pStyle w:val="a8"/>
        <w:spacing w:before="156" w:after="156"/>
      </w:pPr>
      <w:r>
        <w:t>Nnef_MBSTMGI_Allocate</w:t>
      </w:r>
      <w:r>
        <w:rPr>
          <w:rFonts w:hint="eastAsia"/>
        </w:rPr>
        <w:t>业务操作</w:t>
      </w:r>
    </w:p>
    <w:p w14:paraId="29627037" w14:textId="77777777" w:rsidR="005D0722" w:rsidRDefault="0005727B">
      <w:r>
        <w:t>服务操作名称：</w:t>
      </w:r>
      <w:r>
        <w:t>Nnef_MBSTMGI_Allocate</w:t>
      </w:r>
    </w:p>
    <w:p w14:paraId="4077C69E" w14:textId="77777777" w:rsidR="005D0722" w:rsidRDefault="0005727B">
      <w:r>
        <w:rPr>
          <w:rFonts w:hint="eastAsia"/>
        </w:rPr>
        <w:t>描述：</w:t>
      </w:r>
      <w:r>
        <w:rPr>
          <w:rFonts w:hint="eastAsia"/>
        </w:rPr>
        <w:t>NF</w:t>
      </w:r>
      <w:r>
        <w:rPr>
          <w:rFonts w:hint="eastAsia"/>
        </w:rPr>
        <w:t>服务消费者使用该服务请求分配</w:t>
      </w:r>
      <w:r>
        <w:t xml:space="preserve">TMGI(s), </w:t>
      </w:r>
      <w:r>
        <w:rPr>
          <w:rFonts w:hint="eastAsia"/>
        </w:rPr>
        <w:t>或更新已分配</w:t>
      </w:r>
      <w:r>
        <w:rPr>
          <w:rFonts w:hint="eastAsia"/>
        </w:rPr>
        <w:t>TMGI</w:t>
      </w:r>
      <w:r>
        <w:t>(s)</w:t>
      </w:r>
      <w:r>
        <w:rPr>
          <w:rFonts w:hint="eastAsia"/>
        </w:rPr>
        <w:t>的过期时间。</w:t>
      </w:r>
    </w:p>
    <w:p w14:paraId="4E0B5FB2" w14:textId="77777777" w:rsidR="005D0722" w:rsidRDefault="0005727B">
      <w:r>
        <w:rPr>
          <w:rFonts w:hint="eastAsia"/>
        </w:rPr>
        <w:t>输入，必选：</w:t>
      </w:r>
      <w:r>
        <w:t>TMGIs</w:t>
      </w:r>
      <w:r>
        <w:rPr>
          <w:rFonts w:hint="eastAsia"/>
        </w:rPr>
        <w:t>数量</w:t>
      </w:r>
      <w:r>
        <w:t xml:space="preserve"> (</w:t>
      </w:r>
      <w:r>
        <w:rPr>
          <w:rFonts w:hint="eastAsia"/>
        </w:rPr>
        <w:t>可能为</w:t>
      </w:r>
      <w:r>
        <w:rPr>
          <w:rFonts w:hint="eastAsia"/>
        </w:rPr>
        <w:t>0</w:t>
      </w:r>
      <w:r>
        <w:t xml:space="preserve"> </w:t>
      </w:r>
      <w:r>
        <w:rPr>
          <w:rFonts w:hint="eastAsia"/>
        </w:rPr>
        <w:t>如果请求的是更新超时</w:t>
      </w:r>
      <w:r>
        <w:rPr>
          <w:rFonts w:hint="eastAsia"/>
        </w:rPr>
        <w:t>)</w:t>
      </w:r>
      <w:r>
        <w:rPr>
          <w:rFonts w:hint="eastAsia"/>
        </w:rPr>
        <w:t>。</w:t>
      </w:r>
    </w:p>
    <w:p w14:paraId="25630BFA" w14:textId="77777777" w:rsidR="005D0722" w:rsidRDefault="0005727B">
      <w:r>
        <w:rPr>
          <w:rFonts w:hint="eastAsia"/>
        </w:rPr>
        <w:t>输入，可选：将更新的</w:t>
      </w:r>
      <w:r>
        <w:t xml:space="preserve">TMGI(s), MBS </w:t>
      </w:r>
      <w:r>
        <w:rPr>
          <w:rFonts w:hint="eastAsia"/>
        </w:rPr>
        <w:t>服务区域。</w:t>
      </w:r>
    </w:p>
    <w:p w14:paraId="63CF4744" w14:textId="77777777" w:rsidR="005D0722" w:rsidRDefault="0005727B">
      <w:r>
        <w:rPr>
          <w:rFonts w:hint="eastAsia"/>
        </w:rPr>
        <w:t>输出，必选：</w:t>
      </w:r>
      <w:r>
        <w:t xml:space="preserve"> TMGIs, </w:t>
      </w:r>
      <w:r>
        <w:rPr>
          <w:rFonts w:hint="eastAsia"/>
        </w:rPr>
        <w:t>到期时间</w:t>
      </w:r>
      <w:r>
        <w:t xml:space="preserve">, </w:t>
      </w:r>
      <w:r>
        <w:rPr>
          <w:rFonts w:hint="eastAsia"/>
        </w:rPr>
        <w:t>成功或失败。</w:t>
      </w:r>
    </w:p>
    <w:p w14:paraId="21EDE68E" w14:textId="77777777" w:rsidR="005D0722" w:rsidRDefault="0005727B">
      <w:r>
        <w:t>输出，可选：</w:t>
      </w:r>
      <w:r>
        <w:rPr>
          <w:rFonts w:hint="eastAsia"/>
        </w:rPr>
        <w:t>N</w:t>
      </w:r>
      <w:r>
        <w:t>ID</w:t>
      </w:r>
      <w:r>
        <w:t>。</w:t>
      </w:r>
    </w:p>
    <w:p w14:paraId="625DBB30" w14:textId="77777777" w:rsidR="005D0722" w:rsidRDefault="0005727B">
      <w:pPr>
        <w:pStyle w:val="a8"/>
        <w:spacing w:before="156" w:after="156"/>
      </w:pPr>
      <w:r>
        <w:t>Nnef_MBSTMGI_Dealloce</w:t>
      </w:r>
      <w:r>
        <w:rPr>
          <w:rFonts w:hint="eastAsia"/>
        </w:rPr>
        <w:t>业务操作</w:t>
      </w:r>
    </w:p>
    <w:p w14:paraId="40E31D58" w14:textId="77777777" w:rsidR="005D0722" w:rsidRDefault="0005727B">
      <w:pPr>
        <w:rPr>
          <w:bCs/>
        </w:rPr>
      </w:pPr>
      <w:r>
        <w:rPr>
          <w:rFonts w:hint="eastAsia"/>
          <w:bCs/>
        </w:rPr>
        <w:t>服务操作名称：</w:t>
      </w:r>
      <w:r>
        <w:rPr>
          <w:bCs/>
        </w:rPr>
        <w:t xml:space="preserve"> Nnef_MBSTMGI_Deallocate</w:t>
      </w:r>
    </w:p>
    <w:p w14:paraId="63E98AF0" w14:textId="77777777" w:rsidR="005D0722" w:rsidRDefault="0005727B">
      <w:pPr>
        <w:rPr>
          <w:bCs/>
        </w:rPr>
      </w:pPr>
      <w:r>
        <w:rPr>
          <w:rFonts w:hint="eastAsia"/>
          <w:bCs/>
        </w:rPr>
        <w:t>描述：</w:t>
      </w:r>
      <w:r>
        <w:rPr>
          <w:bCs/>
        </w:rPr>
        <w:t>NF</w:t>
      </w:r>
      <w:r>
        <w:rPr>
          <w:rFonts w:hint="eastAsia"/>
          <w:bCs/>
        </w:rPr>
        <w:t>服务消费者使用该服务请求取消已分配</w:t>
      </w:r>
      <w:r>
        <w:rPr>
          <w:bCs/>
        </w:rPr>
        <w:t>TMGI(s)</w:t>
      </w:r>
      <w:r>
        <w:rPr>
          <w:rFonts w:hint="eastAsia"/>
          <w:bCs/>
        </w:rPr>
        <w:t>。</w:t>
      </w:r>
    </w:p>
    <w:p w14:paraId="11840E74" w14:textId="77777777" w:rsidR="005D0722" w:rsidRDefault="0005727B">
      <w:r>
        <w:t>输入，必选：</w:t>
      </w:r>
      <w:r>
        <w:t>TMGI(s)</w:t>
      </w:r>
      <w:r>
        <w:rPr>
          <w:rFonts w:hint="eastAsia"/>
        </w:rPr>
        <w:t>。</w:t>
      </w:r>
    </w:p>
    <w:p w14:paraId="122B35E2" w14:textId="77777777" w:rsidR="005D0722" w:rsidRDefault="0005727B">
      <w:r>
        <w:t>输入，可选：无。</w:t>
      </w:r>
    </w:p>
    <w:p w14:paraId="1EBEEC5B" w14:textId="77777777" w:rsidR="005D0722" w:rsidRDefault="0005727B">
      <w:r>
        <w:t>输出，</w:t>
      </w:r>
      <w:r>
        <w:rPr>
          <w:rFonts w:hint="eastAsia"/>
        </w:rPr>
        <w:t>必选</w:t>
      </w:r>
      <w:r>
        <w:t>：</w:t>
      </w:r>
      <w:r>
        <w:t xml:space="preserve"> </w:t>
      </w:r>
      <w:r>
        <w:rPr>
          <w:rFonts w:hint="eastAsia"/>
        </w:rPr>
        <w:t>成功或失败。</w:t>
      </w:r>
    </w:p>
    <w:p w14:paraId="1D7E1CF4" w14:textId="77777777" w:rsidR="005D0722" w:rsidRDefault="0005727B">
      <w:r>
        <w:t>输出，可选：</w:t>
      </w:r>
      <w:r>
        <w:t xml:space="preserve"> </w:t>
      </w:r>
      <w:r>
        <w:t>无。</w:t>
      </w:r>
    </w:p>
    <w:p w14:paraId="72F2BE3D" w14:textId="77777777" w:rsidR="005D0722" w:rsidRDefault="0005727B">
      <w:pPr>
        <w:pStyle w:val="a8"/>
        <w:spacing w:before="156" w:after="156"/>
      </w:pPr>
      <w:r>
        <w:t>Nnef_MBSTMGI_ExpiryNotify</w:t>
      </w:r>
      <w:r>
        <w:rPr>
          <w:rFonts w:hint="eastAsia"/>
        </w:rPr>
        <w:t>业务操作</w:t>
      </w:r>
    </w:p>
    <w:p w14:paraId="65792C75" w14:textId="77777777" w:rsidR="005D0722" w:rsidRDefault="0005727B">
      <w:pPr>
        <w:rPr>
          <w:bCs/>
        </w:rPr>
      </w:pPr>
      <w:r>
        <w:rPr>
          <w:rFonts w:hint="eastAsia"/>
          <w:bCs/>
        </w:rPr>
        <w:t>服务操作名称：</w:t>
      </w:r>
      <w:r>
        <w:rPr>
          <w:bCs/>
        </w:rPr>
        <w:t xml:space="preserve"> Nnef_MBSTMGI_ExpiryNotify</w:t>
      </w:r>
    </w:p>
    <w:p w14:paraId="74AB7FE8" w14:textId="77777777" w:rsidR="005D0722" w:rsidRDefault="0005727B">
      <w:pPr>
        <w:rPr>
          <w:rFonts w:eastAsia="Times New Roman"/>
        </w:rPr>
      </w:pPr>
      <w:r>
        <w:rPr>
          <w:rFonts w:ascii="SimSun" w:hAnsi="SimSun" w:cs="SimSun" w:hint="eastAsia"/>
          <w:bCs/>
        </w:rPr>
        <w:t>描述：</w:t>
      </w:r>
      <w:r>
        <w:rPr>
          <w:rFonts w:eastAsia="Times New Roman"/>
          <w:bCs/>
        </w:rPr>
        <w:t xml:space="preserve"> </w:t>
      </w:r>
      <w:r>
        <w:rPr>
          <w:rFonts w:asciiTheme="minorEastAsia" w:eastAsiaTheme="minorEastAsia" w:hAnsiTheme="minorEastAsia" w:hint="eastAsia"/>
          <w:bCs/>
        </w:rPr>
        <w:t>NEF</w:t>
      </w:r>
      <w:r>
        <w:rPr>
          <w:rFonts w:ascii="SimSun" w:hAnsi="SimSun" w:cs="SimSun" w:hint="eastAsia"/>
          <w:bCs/>
        </w:rPr>
        <w:t>使用该</w:t>
      </w:r>
      <w:r>
        <w:rPr>
          <w:rFonts w:ascii="SimSun" w:hAnsi="SimSun" w:cs="SimSun" w:hint="eastAsia"/>
        </w:rPr>
        <w:t>服务通知</w:t>
      </w:r>
      <w:r>
        <w:rPr>
          <w:rFonts w:ascii="SimSun" w:hAnsi="SimSun" w:cs="SimSun" w:hint="eastAsia"/>
        </w:rPr>
        <w:t>NF</w:t>
      </w:r>
      <w:r>
        <w:rPr>
          <w:rFonts w:ascii="SimSun" w:hAnsi="SimSun" w:cs="SimSun" w:hint="eastAsia"/>
        </w:rPr>
        <w:t>服务消费者</w:t>
      </w:r>
      <w:r>
        <w:rPr>
          <w:rFonts w:ascii="SimSun" w:hAnsi="SimSun" w:cs="SimSun" w:hint="eastAsia"/>
        </w:rPr>
        <w:t>TMGI(</w:t>
      </w:r>
      <w:r>
        <w:rPr>
          <w:rFonts w:ascii="SimSun" w:hAnsi="SimSun" w:cs="SimSun"/>
        </w:rPr>
        <w:t>s)</w:t>
      </w:r>
      <w:r>
        <w:rPr>
          <w:rFonts w:ascii="SimSun" w:hAnsi="SimSun" w:cs="SimSun" w:hint="eastAsia"/>
        </w:rPr>
        <w:t>定时器超时</w:t>
      </w:r>
      <w:r>
        <w:rPr>
          <w:rFonts w:hint="eastAsia"/>
        </w:rPr>
        <w:t>。</w:t>
      </w:r>
    </w:p>
    <w:p w14:paraId="7256EDB3" w14:textId="77777777" w:rsidR="005D0722" w:rsidRDefault="0005727B">
      <w:r>
        <w:t>输入，必选：</w:t>
      </w:r>
      <w:r>
        <w:t>TMGI(s)</w:t>
      </w:r>
      <w:r>
        <w:rPr>
          <w:rFonts w:hint="eastAsia"/>
        </w:rPr>
        <w:t>。</w:t>
      </w:r>
    </w:p>
    <w:p w14:paraId="0BE9E723" w14:textId="77777777" w:rsidR="005D0722" w:rsidRDefault="0005727B">
      <w:r>
        <w:t>输入，可选：无。</w:t>
      </w:r>
    </w:p>
    <w:p w14:paraId="2754EDFA" w14:textId="77777777" w:rsidR="005D0722" w:rsidRDefault="0005727B">
      <w:r>
        <w:t>输出，</w:t>
      </w:r>
      <w:r>
        <w:rPr>
          <w:rFonts w:hint="eastAsia"/>
        </w:rPr>
        <w:t>必选</w:t>
      </w:r>
      <w:r>
        <w:t>：</w:t>
      </w:r>
      <w:r>
        <w:t xml:space="preserve"> </w:t>
      </w:r>
      <w:r>
        <w:t>无。</w:t>
      </w:r>
    </w:p>
    <w:p w14:paraId="003A5582" w14:textId="77777777" w:rsidR="005D0722" w:rsidRDefault="0005727B">
      <w:r>
        <w:t>输出，可选：</w:t>
      </w:r>
      <w:r>
        <w:t xml:space="preserve"> </w:t>
      </w:r>
      <w:r>
        <w:t>无。</w:t>
      </w:r>
    </w:p>
    <w:p w14:paraId="58EF0CDB" w14:textId="77777777" w:rsidR="005D0722" w:rsidRDefault="0005727B">
      <w:pPr>
        <w:pStyle w:val="a7"/>
        <w:spacing w:before="156" w:after="156"/>
      </w:pPr>
      <w:bookmarkStart w:id="1183" w:name="_Toc175576794"/>
      <w:r>
        <w:t>Nnef_</w:t>
      </w:r>
      <w:r>
        <w:rPr>
          <w:rFonts w:hint="eastAsia"/>
        </w:rPr>
        <w:t>MBSSession</w:t>
      </w:r>
      <w:r>
        <w:rPr>
          <w:rFonts w:hint="eastAsia"/>
        </w:rPr>
        <w:t>服务</w:t>
      </w:r>
      <w:bookmarkEnd w:id="1183"/>
    </w:p>
    <w:p w14:paraId="65CD02FA" w14:textId="77777777" w:rsidR="005D0722" w:rsidRDefault="0005727B">
      <w:pPr>
        <w:pStyle w:val="a8"/>
        <w:spacing w:before="156" w:after="156"/>
      </w:pPr>
      <w:r>
        <w:rPr>
          <w:rFonts w:hint="eastAsia"/>
        </w:rPr>
        <w:t>概述</w:t>
      </w:r>
    </w:p>
    <w:p w14:paraId="04F81BBF" w14:textId="77777777" w:rsidR="005D0722" w:rsidRDefault="0005727B">
      <w:pPr>
        <w:rPr>
          <w:bCs/>
        </w:rPr>
      </w:pPr>
      <w:r>
        <w:rPr>
          <w:rFonts w:hint="eastAsia"/>
          <w:bCs/>
        </w:rPr>
        <w:t>服务描述</w:t>
      </w:r>
      <w:r>
        <w:rPr>
          <w:bCs/>
        </w:rPr>
        <w:t xml:space="preserve">: </w:t>
      </w:r>
      <w:r>
        <w:rPr>
          <w:rFonts w:hint="eastAsia"/>
          <w:bCs/>
        </w:rPr>
        <w:t>该服务运行于多播和广播</w:t>
      </w:r>
      <w:r>
        <w:rPr>
          <w:bCs/>
        </w:rPr>
        <w:t xml:space="preserve">MBS </w:t>
      </w:r>
      <w:r>
        <w:rPr>
          <w:rFonts w:hint="eastAsia"/>
          <w:bCs/>
        </w:rPr>
        <w:t>会话。</w:t>
      </w:r>
      <w:r>
        <w:rPr>
          <w:bCs/>
        </w:rPr>
        <w:t xml:space="preserve"> </w:t>
      </w:r>
      <w:r>
        <w:rPr>
          <w:rFonts w:hint="eastAsia"/>
          <w:bCs/>
        </w:rPr>
        <w:t>以下为该服务的关键功能：</w:t>
      </w:r>
    </w:p>
    <w:p w14:paraId="3D4D2995" w14:textId="77777777" w:rsidR="005D0722" w:rsidRDefault="0005727B">
      <w:pPr>
        <w:pStyle w:val="aff"/>
        <w:numPr>
          <w:ilvl w:val="0"/>
          <w:numId w:val="16"/>
        </w:numPr>
        <w:ind w:firstLineChars="0"/>
      </w:pPr>
      <w:r>
        <w:rPr>
          <w:rFonts w:hint="eastAsia"/>
        </w:rPr>
        <w:t>创建</w:t>
      </w:r>
      <w:r>
        <w:rPr>
          <w:rFonts w:hint="eastAsia"/>
        </w:rPr>
        <w:t>/</w:t>
      </w:r>
      <w:r>
        <w:rPr>
          <w:rFonts w:hint="eastAsia"/>
        </w:rPr>
        <w:t>更新</w:t>
      </w:r>
      <w:r>
        <w:rPr>
          <w:rFonts w:hint="eastAsia"/>
        </w:rPr>
        <w:t xml:space="preserve"> </w:t>
      </w:r>
      <w:r>
        <w:rPr>
          <w:rFonts w:hint="eastAsia"/>
        </w:rPr>
        <w:t>删除多播和广播</w:t>
      </w:r>
      <w:r>
        <w:t xml:space="preserve"> MBS </w:t>
      </w:r>
      <w:r>
        <w:rPr>
          <w:rFonts w:hint="eastAsia"/>
        </w:rPr>
        <w:t>会话</w:t>
      </w:r>
      <w:r>
        <w:t xml:space="preserve">, </w:t>
      </w:r>
      <w:r>
        <w:rPr>
          <w:rFonts w:hint="eastAsia"/>
        </w:rPr>
        <w:t>或者对于位置相关的</w:t>
      </w:r>
      <w:r>
        <w:rPr>
          <w:rFonts w:hint="eastAsia"/>
        </w:rPr>
        <w:t>MBS</w:t>
      </w:r>
      <w:r>
        <w:rPr>
          <w:rFonts w:hint="eastAsia"/>
        </w:rPr>
        <w:t>会话，创建服务区域内</w:t>
      </w:r>
      <w:r>
        <w:rPr>
          <w:rFonts w:hint="eastAsia"/>
        </w:rPr>
        <w:t>MBS</w:t>
      </w:r>
      <w:r>
        <w:rPr>
          <w:rFonts w:hint="eastAsia"/>
        </w:rPr>
        <w:t>会话的一部分。</w:t>
      </w:r>
    </w:p>
    <w:p w14:paraId="5440FFA3" w14:textId="799AADCB" w:rsidR="005D0722" w:rsidRDefault="0005727B">
      <w:pPr>
        <w:pStyle w:val="aff"/>
        <w:numPr>
          <w:ilvl w:val="0"/>
          <w:numId w:val="16"/>
        </w:numPr>
        <w:ind w:firstLineChars="0"/>
      </w:pPr>
      <w:r>
        <w:rPr>
          <w:rFonts w:hint="eastAsia"/>
        </w:rPr>
        <w:t>提供已订阅事件的通知。支持以下事件</w:t>
      </w:r>
      <w:r w:rsidR="0015779C">
        <w:rPr>
          <w:rFonts w:hint="eastAsia"/>
        </w:rPr>
        <w:t>：</w:t>
      </w:r>
    </w:p>
    <w:p w14:paraId="5C9BE721" w14:textId="77777777" w:rsidR="005D0722" w:rsidRDefault="0005727B">
      <w:pPr>
        <w:pStyle w:val="ae"/>
      </w:pPr>
      <w:r>
        <w:rPr>
          <w:rFonts w:hint="eastAsia"/>
        </w:rPr>
        <w:t>由于</w:t>
      </w:r>
      <w:r>
        <w:rPr>
          <w:rFonts w:hint="eastAsia"/>
        </w:rPr>
        <w:t>TMGI</w:t>
      </w:r>
      <w:r>
        <w:rPr>
          <w:rFonts w:hint="eastAsia"/>
        </w:rPr>
        <w:t>超时释放</w:t>
      </w:r>
      <w:r>
        <w:t xml:space="preserve">MBS </w:t>
      </w:r>
      <w:r>
        <w:t>会话</w:t>
      </w:r>
      <w:r>
        <w:rPr>
          <w:rFonts w:hint="eastAsia"/>
        </w:rPr>
        <w:t>；</w:t>
      </w:r>
    </w:p>
    <w:p w14:paraId="63FED1CD" w14:textId="77777777" w:rsidR="005D0722" w:rsidRDefault="0005727B">
      <w:pPr>
        <w:pStyle w:val="ae"/>
      </w:pPr>
      <w:r>
        <w:rPr>
          <w:rFonts w:hint="eastAsia"/>
        </w:rPr>
        <w:t>广播交付状态。</w:t>
      </w:r>
    </w:p>
    <w:p w14:paraId="41C38621" w14:textId="77777777" w:rsidR="005D0722" w:rsidRDefault="0005727B">
      <w:pPr>
        <w:pStyle w:val="a8"/>
        <w:spacing w:before="156" w:after="156"/>
      </w:pPr>
      <w:r>
        <w:t>Nnef_</w:t>
      </w:r>
      <w:r>
        <w:rPr>
          <w:rFonts w:hint="eastAsia"/>
        </w:rPr>
        <w:t>MBS</w:t>
      </w:r>
      <w:r>
        <w:t>Session_Create</w:t>
      </w:r>
      <w:r>
        <w:rPr>
          <w:rFonts w:hint="eastAsia"/>
        </w:rPr>
        <w:t>业务操作</w:t>
      </w:r>
    </w:p>
    <w:p w14:paraId="04FD85F8" w14:textId="77777777" w:rsidR="005D0722" w:rsidRDefault="0005727B">
      <w:pPr>
        <w:rPr>
          <w:bCs/>
        </w:rPr>
      </w:pPr>
      <w:r>
        <w:rPr>
          <w:rFonts w:hint="eastAsia"/>
          <w:bCs/>
        </w:rPr>
        <w:t>服务操作名称</w:t>
      </w:r>
      <w:r>
        <w:rPr>
          <w:bCs/>
        </w:rPr>
        <w:t>: Nnef_</w:t>
      </w:r>
      <w:r>
        <w:rPr>
          <w:rFonts w:hint="eastAsia"/>
          <w:bCs/>
        </w:rPr>
        <w:t>MB</w:t>
      </w:r>
      <w:r>
        <w:rPr>
          <w:bCs/>
        </w:rPr>
        <w:t>S</w:t>
      </w:r>
      <w:r>
        <w:rPr>
          <w:bCs/>
        </w:rPr>
        <w:t>会话</w:t>
      </w:r>
      <w:r>
        <w:rPr>
          <w:bCs/>
        </w:rPr>
        <w:t>_Create</w:t>
      </w:r>
    </w:p>
    <w:p w14:paraId="0D0936BD" w14:textId="77777777" w:rsidR="005D0722" w:rsidRDefault="0005727B">
      <w:pPr>
        <w:rPr>
          <w:bCs/>
        </w:rPr>
      </w:pPr>
      <w:r>
        <w:rPr>
          <w:rFonts w:hint="eastAsia"/>
          <w:bCs/>
        </w:rPr>
        <w:t>描述：创建一个新的多播会话或广播会话</w:t>
      </w:r>
      <w:r>
        <w:rPr>
          <w:bCs/>
        </w:rPr>
        <w:t>,</w:t>
      </w:r>
      <w:r>
        <w:rPr>
          <w:rFonts w:hint="eastAsia"/>
          <w:bCs/>
        </w:rPr>
        <w:t>或与位置相关的</w:t>
      </w:r>
      <w:r>
        <w:rPr>
          <w:bCs/>
        </w:rPr>
        <w:t xml:space="preserve">MBS </w:t>
      </w:r>
      <w:r>
        <w:rPr>
          <w:bCs/>
        </w:rPr>
        <w:t>会话</w:t>
      </w:r>
      <w:r>
        <w:rPr>
          <w:bCs/>
        </w:rPr>
        <w:t>,</w:t>
      </w:r>
      <w:r>
        <w:rPr>
          <w:rFonts w:hint="eastAsia"/>
          <w:bCs/>
        </w:rPr>
        <w:t>服务区内的</w:t>
      </w:r>
      <w:r>
        <w:rPr>
          <w:bCs/>
        </w:rPr>
        <w:t xml:space="preserve">MBS </w:t>
      </w:r>
      <w:r>
        <w:rPr>
          <w:bCs/>
        </w:rPr>
        <w:t>会话</w:t>
      </w:r>
      <w:r>
        <w:rPr>
          <w:rFonts w:hint="eastAsia"/>
          <w:bCs/>
        </w:rPr>
        <w:t>的一部分</w:t>
      </w:r>
      <w:r>
        <w:rPr>
          <w:bCs/>
        </w:rPr>
        <w:t xml:space="preserve">. </w:t>
      </w:r>
      <w:r>
        <w:rPr>
          <w:rFonts w:hint="eastAsia"/>
          <w:bCs/>
        </w:rPr>
        <w:t>可选的隐性订阅该</w:t>
      </w:r>
      <w:r>
        <w:rPr>
          <w:rFonts w:hint="eastAsia"/>
          <w:bCs/>
        </w:rPr>
        <w:t>MBS</w:t>
      </w:r>
      <w:r>
        <w:rPr>
          <w:rFonts w:hint="eastAsia"/>
          <w:bCs/>
        </w:rPr>
        <w:t>会话的通知。</w:t>
      </w:r>
    </w:p>
    <w:p w14:paraId="3585BA9E" w14:textId="77777777" w:rsidR="005D0722" w:rsidRDefault="0005727B">
      <w:pPr>
        <w:rPr>
          <w:bCs/>
        </w:rPr>
      </w:pPr>
      <w:r>
        <w:rPr>
          <w:rFonts w:hint="eastAsia"/>
          <w:bCs/>
        </w:rPr>
        <w:t>输入，必选：</w:t>
      </w:r>
      <w:r>
        <w:rPr>
          <w:rFonts w:hint="eastAsia"/>
          <w:bCs/>
        </w:rPr>
        <w:t xml:space="preserve"> MBS</w:t>
      </w:r>
      <w:r>
        <w:rPr>
          <w:bCs/>
        </w:rPr>
        <w:t xml:space="preserve"> </w:t>
      </w:r>
      <w:r>
        <w:rPr>
          <w:bCs/>
        </w:rPr>
        <w:t>会话</w:t>
      </w:r>
      <w:r>
        <w:rPr>
          <w:bCs/>
        </w:rPr>
        <w:t xml:space="preserve"> ID</w:t>
      </w:r>
      <w:r>
        <w:rPr>
          <w:rFonts w:hint="eastAsia"/>
          <w:bCs/>
        </w:rPr>
        <w:t xml:space="preserve"> (</w:t>
      </w:r>
      <w:r>
        <w:rPr>
          <w:bCs/>
        </w:rPr>
        <w:t xml:space="preserve">SSM </w:t>
      </w:r>
      <w:r>
        <w:rPr>
          <w:rFonts w:hint="eastAsia"/>
          <w:bCs/>
        </w:rPr>
        <w:t>或</w:t>
      </w:r>
      <w:r>
        <w:rPr>
          <w:rFonts w:hint="eastAsia"/>
          <w:bCs/>
        </w:rPr>
        <w:t>or TMGI)</w:t>
      </w:r>
      <w:r>
        <w:rPr>
          <w:bCs/>
        </w:rPr>
        <w:t xml:space="preserve"> </w:t>
      </w:r>
      <w:r>
        <w:rPr>
          <w:rFonts w:hint="eastAsia"/>
          <w:bCs/>
        </w:rPr>
        <w:t>或</w:t>
      </w:r>
      <w:r>
        <w:rPr>
          <w:bCs/>
        </w:rPr>
        <w:t>TMGI</w:t>
      </w:r>
      <w:r>
        <w:rPr>
          <w:rFonts w:hint="eastAsia"/>
          <w:bCs/>
        </w:rPr>
        <w:t>请求</w:t>
      </w:r>
      <w:r>
        <w:rPr>
          <w:bCs/>
        </w:rPr>
        <w:t>,</w:t>
      </w:r>
      <w:r>
        <w:rPr>
          <w:rFonts w:hint="eastAsia"/>
          <w:bCs/>
        </w:rPr>
        <w:t>服务类型</w:t>
      </w:r>
      <w:r>
        <w:rPr>
          <w:bCs/>
        </w:rPr>
        <w:t xml:space="preserve"> (</w:t>
      </w:r>
      <w:r>
        <w:rPr>
          <w:rFonts w:hint="eastAsia"/>
          <w:bCs/>
        </w:rPr>
        <w:t>广播或组播</w:t>
      </w:r>
      <w:r>
        <w:rPr>
          <w:bCs/>
        </w:rPr>
        <w:t>)</w:t>
      </w:r>
      <w:r>
        <w:rPr>
          <w:rFonts w:hint="eastAsia"/>
          <w:bCs/>
        </w:rPr>
        <w:t>。</w:t>
      </w:r>
    </w:p>
    <w:p w14:paraId="6654FD96" w14:textId="77777777" w:rsidR="005D0722" w:rsidRDefault="0005727B">
      <w:pPr>
        <w:rPr>
          <w:bCs/>
        </w:rPr>
      </w:pPr>
      <w:r>
        <w:rPr>
          <w:rFonts w:hint="eastAsia"/>
          <w:bCs/>
        </w:rPr>
        <w:lastRenderedPageBreak/>
        <w:t>输入，可选：</w:t>
      </w:r>
      <w:r>
        <w:rPr>
          <w:bCs/>
        </w:rPr>
        <w:t xml:space="preserve"> </w:t>
      </w:r>
      <w:r>
        <w:rPr>
          <w:rFonts w:hint="eastAsia"/>
          <w:bCs/>
        </w:rPr>
        <w:t>MBS</w:t>
      </w:r>
      <w:r>
        <w:rPr>
          <w:rFonts w:hint="eastAsia"/>
          <w:bCs/>
        </w:rPr>
        <w:t>服务区域</w:t>
      </w:r>
      <w:r>
        <w:rPr>
          <w:bCs/>
        </w:rPr>
        <w:t xml:space="preserve"> (</w:t>
      </w:r>
      <w:r>
        <w:rPr>
          <w:rFonts w:hint="eastAsia"/>
          <w:bCs/>
        </w:rPr>
        <w:t>广播必选</w:t>
      </w:r>
      <w:r>
        <w:rPr>
          <w:bCs/>
        </w:rPr>
        <w:t xml:space="preserve">.  Cell ID </w:t>
      </w:r>
      <w:r>
        <w:rPr>
          <w:rFonts w:hint="eastAsia"/>
          <w:bCs/>
        </w:rPr>
        <w:t>列表和</w:t>
      </w:r>
      <w:r>
        <w:rPr>
          <w:bCs/>
        </w:rPr>
        <w:t>/</w:t>
      </w:r>
      <w:r>
        <w:rPr>
          <w:rFonts w:hint="eastAsia"/>
          <w:bCs/>
        </w:rPr>
        <w:t>或</w:t>
      </w:r>
      <w:r>
        <w:rPr>
          <w:bCs/>
        </w:rPr>
        <w:t xml:space="preserve"> TAI</w:t>
      </w:r>
      <w:r>
        <w:rPr>
          <w:rFonts w:hint="eastAsia"/>
          <w:bCs/>
        </w:rPr>
        <w:t>列表</w:t>
      </w:r>
      <w:r>
        <w:rPr>
          <w:bCs/>
        </w:rPr>
        <w:t>,</w:t>
      </w:r>
      <w:r>
        <w:rPr>
          <w:rFonts w:hint="eastAsia"/>
          <w:bCs/>
        </w:rPr>
        <w:t>或地理区域信息</w:t>
      </w:r>
      <w:r>
        <w:rPr>
          <w:bCs/>
        </w:rPr>
        <w:t>,</w:t>
      </w:r>
      <w:r>
        <w:rPr>
          <w:rFonts w:hint="eastAsia"/>
          <w:bCs/>
        </w:rPr>
        <w:t>或行政地址信息</w:t>
      </w:r>
      <w:r>
        <w:rPr>
          <w:bCs/>
        </w:rPr>
        <w:t>)</w:t>
      </w:r>
      <w:r>
        <w:rPr>
          <w:rFonts w:hint="eastAsia"/>
          <w:bCs/>
        </w:rPr>
        <w:t xml:space="preserve">, </w:t>
      </w:r>
      <w:r>
        <w:rPr>
          <w:bCs/>
        </w:rPr>
        <w:t>MBS</w:t>
      </w:r>
      <w:r>
        <w:rPr>
          <w:rFonts w:hint="eastAsia"/>
          <w:bCs/>
        </w:rPr>
        <w:t xml:space="preserve"> </w:t>
      </w:r>
      <w:r>
        <w:rPr>
          <w:rFonts w:hint="eastAsia"/>
          <w:bCs/>
        </w:rPr>
        <w:t>开始时间</w:t>
      </w:r>
      <w:r>
        <w:rPr>
          <w:rFonts w:hint="eastAsia"/>
          <w:bCs/>
        </w:rPr>
        <w:t xml:space="preserve">, </w:t>
      </w:r>
      <w:r>
        <w:rPr>
          <w:bCs/>
        </w:rPr>
        <w:t>MBS</w:t>
      </w:r>
      <w:r>
        <w:rPr>
          <w:rFonts w:hint="eastAsia"/>
          <w:bCs/>
        </w:rPr>
        <w:t>终止时间</w:t>
      </w:r>
      <w:r>
        <w:rPr>
          <w:rFonts w:hint="eastAsia"/>
          <w:bCs/>
        </w:rPr>
        <w:t xml:space="preserve">, </w:t>
      </w:r>
      <w:r>
        <w:rPr>
          <w:bCs/>
        </w:rPr>
        <w:t>MBS</w:t>
      </w:r>
      <w:r>
        <w:rPr>
          <w:rFonts w:hint="eastAsia"/>
          <w:bCs/>
        </w:rPr>
        <w:t>服务信息（如本文件</w:t>
      </w:r>
      <w:r>
        <w:rPr>
          <w:rFonts w:hint="eastAsia"/>
          <w:bCs/>
        </w:rPr>
        <w:t>6</w:t>
      </w:r>
      <w:r>
        <w:rPr>
          <w:bCs/>
        </w:rPr>
        <w:t>.14</w:t>
      </w:r>
      <w:r>
        <w:rPr>
          <w:rFonts w:hint="eastAsia"/>
          <w:bCs/>
        </w:rPr>
        <w:t>章节）</w:t>
      </w:r>
      <w:r>
        <w:rPr>
          <w:bCs/>
        </w:rPr>
        <w:t>,</w:t>
      </w:r>
      <w:r>
        <w:rPr>
          <w:rFonts w:hint="eastAsia"/>
          <w:bCs/>
        </w:rPr>
        <w:t>输入传输地址请求</w:t>
      </w:r>
      <w:r>
        <w:rPr>
          <w:bCs/>
        </w:rPr>
        <w:t xml:space="preserve">, </w:t>
      </w:r>
      <w:r>
        <w:rPr>
          <w:bCs/>
        </w:rPr>
        <w:t>会话</w:t>
      </w:r>
      <w:r>
        <w:rPr>
          <w:rFonts w:hint="eastAsia"/>
          <w:bCs/>
        </w:rPr>
        <w:t>状态</w:t>
      </w:r>
      <w:r>
        <w:rPr>
          <w:bCs/>
        </w:rPr>
        <w:t xml:space="preserve"> (</w:t>
      </w:r>
      <w:r>
        <w:rPr>
          <w:rFonts w:hint="eastAsia"/>
          <w:bCs/>
        </w:rPr>
        <w:t>激活</w:t>
      </w:r>
      <w:r>
        <w:rPr>
          <w:bCs/>
        </w:rPr>
        <w:t>/</w:t>
      </w:r>
      <w:r>
        <w:rPr>
          <w:rFonts w:hint="eastAsia"/>
          <w:bCs/>
        </w:rPr>
        <w:t>去激活</w:t>
      </w:r>
      <w:r>
        <w:rPr>
          <w:bCs/>
        </w:rPr>
        <w:t>),</w:t>
      </w:r>
      <w:r>
        <w:rPr>
          <w:rFonts w:hint="eastAsia"/>
          <w:bCs/>
        </w:rPr>
        <w:t>对于订阅通知的通知目的地址。</w:t>
      </w:r>
      <w:r>
        <w:rPr>
          <w:bCs/>
        </w:rPr>
        <w:t xml:space="preserve"> </w:t>
      </w:r>
      <w:r>
        <w:rPr>
          <w:rFonts w:hint="eastAsia"/>
          <w:bCs/>
        </w:rPr>
        <w:t>对于多播</w:t>
      </w:r>
      <w:r>
        <w:rPr>
          <w:bCs/>
        </w:rPr>
        <w:t>会话</w:t>
      </w:r>
      <w:r>
        <w:rPr>
          <w:bCs/>
        </w:rPr>
        <w:t xml:space="preserve">, </w:t>
      </w:r>
      <w:r>
        <w:rPr>
          <w:rFonts w:hint="eastAsia"/>
          <w:bCs/>
        </w:rPr>
        <w:t>任何</w:t>
      </w:r>
      <w:r>
        <w:rPr>
          <w:rFonts w:hint="eastAsia"/>
          <w:bCs/>
        </w:rPr>
        <w:t>UE</w:t>
      </w:r>
      <w:r>
        <w:rPr>
          <w:rFonts w:hint="eastAsia"/>
          <w:bCs/>
        </w:rPr>
        <w:t>可加入多播会话</w:t>
      </w:r>
      <w:r>
        <w:rPr>
          <w:bCs/>
        </w:rPr>
        <w:t>会话</w:t>
      </w:r>
      <w:r>
        <w:rPr>
          <w:rFonts w:hint="eastAsia"/>
          <w:bCs/>
        </w:rPr>
        <w:t>的指示。</w:t>
      </w:r>
      <w:r>
        <w:rPr>
          <w:bCs/>
        </w:rPr>
        <w:t xml:space="preserve"> </w:t>
      </w:r>
      <w:r>
        <w:rPr>
          <w:rFonts w:hint="eastAsia"/>
          <w:bCs/>
        </w:rPr>
        <w:t>。请求位置相关</w:t>
      </w:r>
      <w:r>
        <w:rPr>
          <w:rFonts w:hint="eastAsia"/>
          <w:bCs/>
        </w:rPr>
        <w:t>MBS</w:t>
      </w:r>
      <w:r>
        <w:rPr>
          <w:rFonts w:hint="eastAsia"/>
          <w:bCs/>
        </w:rPr>
        <w:t>会话。对于广播</w:t>
      </w:r>
      <w:r>
        <w:rPr>
          <w:bCs/>
        </w:rPr>
        <w:t>会话</w:t>
      </w:r>
      <w:r>
        <w:rPr>
          <w:bCs/>
        </w:rPr>
        <w:t>, MBS FSA ID(s)</w:t>
      </w:r>
      <w:r>
        <w:rPr>
          <w:rFonts w:hint="eastAsia"/>
          <w:bCs/>
        </w:rPr>
        <w:t>。</w:t>
      </w:r>
    </w:p>
    <w:p w14:paraId="65915A8D" w14:textId="77777777" w:rsidR="005D0722" w:rsidRDefault="0005727B">
      <w:pPr>
        <w:rPr>
          <w:bCs/>
        </w:rPr>
      </w:pPr>
      <w:r>
        <w:rPr>
          <w:rFonts w:hint="eastAsia"/>
          <w:bCs/>
        </w:rPr>
        <w:t>输出，必选：</w:t>
      </w:r>
      <w:r>
        <w:rPr>
          <w:bCs/>
        </w:rPr>
        <w:t>结果指示</w:t>
      </w:r>
      <w:r>
        <w:rPr>
          <w:rFonts w:hint="eastAsia"/>
          <w:bCs/>
        </w:rPr>
        <w:t>。</w:t>
      </w:r>
    </w:p>
    <w:p w14:paraId="144BC51E" w14:textId="77777777" w:rsidR="005D0722" w:rsidRDefault="0005727B">
      <w:pPr>
        <w:rPr>
          <w:bCs/>
        </w:rPr>
      </w:pPr>
      <w:r>
        <w:rPr>
          <w:rFonts w:hint="eastAsia"/>
          <w:bCs/>
        </w:rPr>
        <w:t>输出，可选：</w:t>
      </w:r>
      <w:r>
        <w:rPr>
          <w:bCs/>
        </w:rPr>
        <w:t>TMGI, NID</w:t>
      </w:r>
      <w:r>
        <w:rPr>
          <w:rFonts w:hint="eastAsia"/>
          <w:bCs/>
        </w:rPr>
        <w:t>，</w:t>
      </w:r>
      <w:r>
        <w:rPr>
          <w:bCs/>
        </w:rPr>
        <w:t>原因，</w:t>
      </w:r>
      <w:r>
        <w:rPr>
          <w:rFonts w:hint="eastAsia"/>
          <w:bCs/>
        </w:rPr>
        <w:t xml:space="preserve">MB-UPF </w:t>
      </w:r>
      <w:r>
        <w:rPr>
          <w:rFonts w:hint="eastAsia"/>
          <w:bCs/>
        </w:rPr>
        <w:t>隧道信息</w:t>
      </w:r>
      <w:r>
        <w:rPr>
          <w:bCs/>
        </w:rPr>
        <w:t xml:space="preserve">, MBS FSA ID(s), </w:t>
      </w:r>
      <w:r>
        <w:rPr>
          <w:rFonts w:hint="eastAsia"/>
          <w:bCs/>
        </w:rPr>
        <w:t>区域</w:t>
      </w:r>
      <w:r>
        <w:rPr>
          <w:bCs/>
        </w:rPr>
        <w:t>会话</w:t>
      </w:r>
      <w:r>
        <w:rPr>
          <w:bCs/>
        </w:rPr>
        <w:t xml:space="preserve"> ID</w:t>
      </w:r>
      <w:r>
        <w:rPr>
          <w:rFonts w:hint="eastAsia"/>
          <w:bCs/>
        </w:rPr>
        <w:t>。</w:t>
      </w:r>
    </w:p>
    <w:p w14:paraId="593F0557" w14:textId="77777777" w:rsidR="005D0722" w:rsidRDefault="0005727B">
      <w:pPr>
        <w:pStyle w:val="a8"/>
        <w:spacing w:before="156" w:after="156"/>
      </w:pPr>
      <w:r>
        <w:t>Nnef_</w:t>
      </w:r>
      <w:r>
        <w:rPr>
          <w:rFonts w:hint="eastAsia"/>
        </w:rPr>
        <w:t>MBSSession</w:t>
      </w:r>
      <w:r>
        <w:t xml:space="preserve"> _</w:t>
      </w:r>
      <w:r>
        <w:rPr>
          <w:rFonts w:hint="eastAsia"/>
        </w:rPr>
        <w:t>Update</w:t>
      </w:r>
      <w:r>
        <w:rPr>
          <w:rFonts w:hint="eastAsia"/>
        </w:rPr>
        <w:t>业务操作</w:t>
      </w:r>
    </w:p>
    <w:p w14:paraId="61BCAE00" w14:textId="77777777" w:rsidR="005D0722" w:rsidRDefault="0005727B">
      <w:pPr>
        <w:rPr>
          <w:bCs/>
        </w:rPr>
      </w:pPr>
      <w:r>
        <w:rPr>
          <w:rFonts w:hint="eastAsia"/>
          <w:bCs/>
        </w:rPr>
        <w:t>服务操作名称</w:t>
      </w:r>
      <w:r>
        <w:rPr>
          <w:bCs/>
        </w:rPr>
        <w:t>: Nnef_</w:t>
      </w:r>
      <w:r>
        <w:rPr>
          <w:rFonts w:hint="eastAsia"/>
          <w:bCs/>
        </w:rPr>
        <w:t>MB</w:t>
      </w:r>
      <w:r>
        <w:rPr>
          <w:bCs/>
        </w:rPr>
        <w:t xml:space="preserve">S </w:t>
      </w:r>
      <w:r>
        <w:rPr>
          <w:rFonts w:hint="eastAsia"/>
          <w:bCs/>
        </w:rPr>
        <w:t>Session</w:t>
      </w:r>
      <w:r>
        <w:rPr>
          <w:bCs/>
        </w:rPr>
        <w:t>_</w:t>
      </w:r>
      <w:r>
        <w:rPr>
          <w:rFonts w:hint="eastAsia"/>
          <w:bCs/>
        </w:rPr>
        <w:t>Update</w:t>
      </w:r>
    </w:p>
    <w:p w14:paraId="1E6C1636" w14:textId="77777777" w:rsidR="005D0722" w:rsidRDefault="0005727B">
      <w:pPr>
        <w:rPr>
          <w:bCs/>
        </w:rPr>
      </w:pPr>
      <w:r>
        <w:rPr>
          <w:rFonts w:hint="eastAsia"/>
          <w:bCs/>
        </w:rPr>
        <w:t>描述：</w:t>
      </w:r>
      <w:r>
        <w:rPr>
          <w:bCs/>
        </w:rPr>
        <w:t>NF</w:t>
      </w:r>
      <w:r>
        <w:rPr>
          <w:rFonts w:hint="eastAsia"/>
          <w:bCs/>
        </w:rPr>
        <w:t>服务消费者使用该服务来更新已建立的多播会话或广播会话</w:t>
      </w:r>
      <w:r>
        <w:rPr>
          <w:rFonts w:hint="eastAsia"/>
          <w:bCs/>
        </w:rPr>
        <w:t>,</w:t>
      </w:r>
      <w:r>
        <w:rPr>
          <w:bCs/>
        </w:rPr>
        <w:t xml:space="preserve"> </w:t>
      </w:r>
      <w:r>
        <w:rPr>
          <w:rFonts w:hint="eastAsia"/>
          <w:bCs/>
        </w:rPr>
        <w:t>或一个位置相关的</w:t>
      </w:r>
      <w:r>
        <w:rPr>
          <w:bCs/>
        </w:rPr>
        <w:t xml:space="preserve">MBS </w:t>
      </w:r>
      <w:r>
        <w:rPr>
          <w:bCs/>
        </w:rPr>
        <w:t>会话</w:t>
      </w:r>
      <w:r>
        <w:rPr>
          <w:bCs/>
        </w:rPr>
        <w:t xml:space="preserve">, </w:t>
      </w:r>
      <w:r>
        <w:rPr>
          <w:rFonts w:hint="eastAsia"/>
          <w:bCs/>
        </w:rPr>
        <w:t>服务区内的</w:t>
      </w:r>
      <w:r>
        <w:rPr>
          <w:bCs/>
        </w:rPr>
        <w:t xml:space="preserve">MBS </w:t>
      </w:r>
      <w:r>
        <w:rPr>
          <w:bCs/>
        </w:rPr>
        <w:t>会话</w:t>
      </w:r>
      <w:r>
        <w:rPr>
          <w:rFonts w:hint="eastAsia"/>
          <w:bCs/>
        </w:rPr>
        <w:t>的一部分，如</w:t>
      </w:r>
      <w:r>
        <w:rPr>
          <w:rFonts w:hint="eastAsia"/>
          <w:bCs/>
        </w:rPr>
        <w:t xml:space="preserve"> QoS </w:t>
      </w:r>
      <w:r>
        <w:rPr>
          <w:rFonts w:hint="eastAsia"/>
          <w:bCs/>
        </w:rPr>
        <w:t>更新。对于多播</w:t>
      </w:r>
      <w:r>
        <w:rPr>
          <w:bCs/>
        </w:rPr>
        <w:t xml:space="preserve">MBS </w:t>
      </w:r>
      <w:r>
        <w:rPr>
          <w:bCs/>
        </w:rPr>
        <w:t>会话</w:t>
      </w:r>
      <w:r>
        <w:rPr>
          <w:bCs/>
        </w:rPr>
        <w:t xml:space="preserve">, </w:t>
      </w:r>
      <w:r>
        <w:rPr>
          <w:rFonts w:hint="eastAsia"/>
          <w:bCs/>
        </w:rPr>
        <w:t>该服务也用于激活或去激活</w:t>
      </w:r>
      <w:r>
        <w:rPr>
          <w:bCs/>
        </w:rPr>
        <w:t xml:space="preserve">MBS </w:t>
      </w:r>
      <w:r>
        <w:rPr>
          <w:bCs/>
        </w:rPr>
        <w:t>会话</w:t>
      </w:r>
      <w:r>
        <w:rPr>
          <w:rFonts w:hint="eastAsia"/>
          <w:bCs/>
        </w:rPr>
        <w:t>。</w:t>
      </w:r>
    </w:p>
    <w:p w14:paraId="339CD1C9" w14:textId="77777777" w:rsidR="005D0722" w:rsidRDefault="0005727B">
      <w:pPr>
        <w:rPr>
          <w:bCs/>
        </w:rPr>
      </w:pPr>
      <w:r>
        <w:rPr>
          <w:rFonts w:hint="eastAsia"/>
          <w:bCs/>
        </w:rPr>
        <w:t>输入，必选：</w:t>
      </w:r>
      <w:r>
        <w:rPr>
          <w:bCs/>
        </w:rPr>
        <w:t xml:space="preserve"> </w:t>
      </w:r>
      <w:r>
        <w:rPr>
          <w:rFonts w:hint="eastAsia"/>
          <w:bCs/>
        </w:rPr>
        <w:t>MBS</w:t>
      </w:r>
      <w:r>
        <w:rPr>
          <w:bCs/>
        </w:rPr>
        <w:t xml:space="preserve"> </w:t>
      </w:r>
      <w:r>
        <w:rPr>
          <w:bCs/>
        </w:rPr>
        <w:t>会话</w:t>
      </w:r>
      <w:r>
        <w:rPr>
          <w:bCs/>
        </w:rPr>
        <w:t xml:space="preserve"> ID</w:t>
      </w:r>
      <w:r>
        <w:rPr>
          <w:rFonts w:hint="eastAsia"/>
          <w:bCs/>
        </w:rPr>
        <w:t>。</w:t>
      </w:r>
    </w:p>
    <w:p w14:paraId="2228E064" w14:textId="77777777" w:rsidR="005D0722" w:rsidRDefault="0005727B">
      <w:pPr>
        <w:rPr>
          <w:bCs/>
        </w:rPr>
      </w:pPr>
      <w:r>
        <w:rPr>
          <w:rFonts w:hint="eastAsia"/>
          <w:bCs/>
        </w:rPr>
        <w:t>输入，可选：</w:t>
      </w:r>
      <w:r>
        <w:rPr>
          <w:rFonts w:hint="eastAsia"/>
          <w:bCs/>
        </w:rPr>
        <w:t xml:space="preserve"> MBS</w:t>
      </w:r>
      <w:r>
        <w:rPr>
          <w:rFonts w:hint="eastAsia"/>
          <w:bCs/>
        </w:rPr>
        <w:t>服务信息（如本文件</w:t>
      </w:r>
      <w:r>
        <w:rPr>
          <w:rFonts w:hint="eastAsia"/>
          <w:bCs/>
        </w:rPr>
        <w:t>6.14</w:t>
      </w:r>
      <w:r>
        <w:rPr>
          <w:rFonts w:hint="eastAsia"/>
          <w:bCs/>
        </w:rPr>
        <w:t>章节）</w:t>
      </w:r>
      <w:r>
        <w:rPr>
          <w:rFonts w:hint="eastAsia"/>
          <w:bCs/>
        </w:rPr>
        <w:t>MBS</w:t>
      </w:r>
      <w:r>
        <w:rPr>
          <w:bCs/>
        </w:rPr>
        <w:t xml:space="preserve"> </w:t>
      </w:r>
      <w:r>
        <w:rPr>
          <w:rFonts w:hint="eastAsia"/>
          <w:bCs/>
        </w:rPr>
        <w:t>服务区</w:t>
      </w:r>
      <w:r>
        <w:rPr>
          <w:bCs/>
        </w:rPr>
        <w:t xml:space="preserve">, </w:t>
      </w:r>
      <w:r>
        <w:rPr>
          <w:bCs/>
        </w:rPr>
        <w:t>会话</w:t>
      </w:r>
      <w:r>
        <w:rPr>
          <w:rFonts w:hint="eastAsia"/>
          <w:bCs/>
        </w:rPr>
        <w:t>状态</w:t>
      </w:r>
      <w:r>
        <w:rPr>
          <w:bCs/>
        </w:rPr>
        <w:t xml:space="preserve"> (</w:t>
      </w:r>
      <w:r>
        <w:rPr>
          <w:rFonts w:hint="eastAsia"/>
          <w:bCs/>
        </w:rPr>
        <w:t>激活</w:t>
      </w:r>
      <w:r>
        <w:rPr>
          <w:bCs/>
        </w:rPr>
        <w:t>/</w:t>
      </w:r>
      <w:r>
        <w:rPr>
          <w:rFonts w:hint="eastAsia"/>
          <w:bCs/>
        </w:rPr>
        <w:t>去激活</w:t>
      </w:r>
      <w:r>
        <w:rPr>
          <w:bCs/>
        </w:rPr>
        <w:t xml:space="preserve">), </w:t>
      </w:r>
      <w:r>
        <w:rPr>
          <w:rFonts w:hint="eastAsia"/>
          <w:bCs/>
        </w:rPr>
        <w:t>区域</w:t>
      </w:r>
      <w:r>
        <w:rPr>
          <w:bCs/>
        </w:rPr>
        <w:t>会话</w:t>
      </w:r>
      <w:r>
        <w:rPr>
          <w:bCs/>
        </w:rPr>
        <w:t xml:space="preserve"> ID</w:t>
      </w:r>
      <w:r>
        <w:rPr>
          <w:rFonts w:hint="eastAsia"/>
          <w:bCs/>
        </w:rPr>
        <w:t>.</w:t>
      </w:r>
      <w:r>
        <w:rPr>
          <w:bCs/>
        </w:rPr>
        <w:t xml:space="preserve"> </w:t>
      </w:r>
      <w:r>
        <w:rPr>
          <w:rFonts w:hint="eastAsia"/>
          <w:bCs/>
        </w:rPr>
        <w:t>对于广播</w:t>
      </w:r>
      <w:r>
        <w:rPr>
          <w:bCs/>
        </w:rPr>
        <w:t>会话</w:t>
      </w:r>
      <w:r>
        <w:rPr>
          <w:bCs/>
        </w:rPr>
        <w:t>, MBS FSA ID(s)</w:t>
      </w:r>
      <w:r>
        <w:rPr>
          <w:rFonts w:hint="eastAsia"/>
          <w:bCs/>
        </w:rPr>
        <w:t>。</w:t>
      </w:r>
    </w:p>
    <w:p w14:paraId="1535240A" w14:textId="77777777" w:rsidR="005D0722" w:rsidRDefault="0005727B">
      <w:pPr>
        <w:rPr>
          <w:bCs/>
        </w:rPr>
      </w:pPr>
      <w:r>
        <w:rPr>
          <w:rFonts w:hint="eastAsia"/>
          <w:bCs/>
        </w:rPr>
        <w:t>输出，必选：</w:t>
      </w:r>
      <w:r>
        <w:rPr>
          <w:bCs/>
        </w:rPr>
        <w:t>结果指示</w:t>
      </w:r>
      <w:r>
        <w:rPr>
          <w:rFonts w:hint="eastAsia"/>
          <w:bCs/>
        </w:rPr>
        <w:t>。</w:t>
      </w:r>
    </w:p>
    <w:p w14:paraId="32B44097" w14:textId="77777777" w:rsidR="005D0722" w:rsidRDefault="0005727B">
      <w:pPr>
        <w:rPr>
          <w:bCs/>
        </w:rPr>
      </w:pPr>
      <w:r>
        <w:rPr>
          <w:rFonts w:hint="eastAsia"/>
          <w:bCs/>
        </w:rPr>
        <w:t>输出，可选：</w:t>
      </w:r>
      <w:r>
        <w:rPr>
          <w:bCs/>
        </w:rPr>
        <w:t>原因，</w:t>
      </w:r>
      <w:r>
        <w:rPr>
          <w:bCs/>
        </w:rPr>
        <w:t>MBS FSA ID(s)</w:t>
      </w:r>
      <w:r>
        <w:rPr>
          <w:rFonts w:hint="eastAsia"/>
          <w:bCs/>
        </w:rPr>
        <w:t>。</w:t>
      </w:r>
    </w:p>
    <w:p w14:paraId="5DD6115E" w14:textId="77777777" w:rsidR="005D0722" w:rsidRDefault="0005727B">
      <w:pPr>
        <w:pStyle w:val="a8"/>
        <w:spacing w:before="156" w:after="156"/>
      </w:pPr>
      <w:r>
        <w:t>Nnef_</w:t>
      </w:r>
      <w:r>
        <w:rPr>
          <w:rFonts w:hint="eastAsia"/>
        </w:rPr>
        <w:t>MBS</w:t>
      </w:r>
      <w:r>
        <w:t>Session_Delete</w:t>
      </w:r>
      <w:r>
        <w:rPr>
          <w:rFonts w:hint="eastAsia"/>
        </w:rPr>
        <w:t>业务操作</w:t>
      </w:r>
    </w:p>
    <w:p w14:paraId="78653D81" w14:textId="77777777" w:rsidR="005D0722" w:rsidRDefault="0005727B">
      <w:pPr>
        <w:rPr>
          <w:bCs/>
        </w:rPr>
      </w:pPr>
      <w:r>
        <w:rPr>
          <w:rFonts w:hint="eastAsia"/>
          <w:bCs/>
        </w:rPr>
        <w:t>服务操作名称</w:t>
      </w:r>
      <w:r>
        <w:rPr>
          <w:bCs/>
        </w:rPr>
        <w:t>: Nnef_</w:t>
      </w:r>
      <w:r>
        <w:rPr>
          <w:rFonts w:hint="eastAsia"/>
          <w:bCs/>
        </w:rPr>
        <w:t>MB</w:t>
      </w:r>
      <w:r>
        <w:rPr>
          <w:bCs/>
        </w:rPr>
        <w:t>S</w:t>
      </w:r>
      <w:r>
        <w:rPr>
          <w:rFonts w:hint="eastAsia"/>
          <w:bCs/>
        </w:rPr>
        <w:t>S</w:t>
      </w:r>
      <w:r>
        <w:rPr>
          <w:bCs/>
        </w:rPr>
        <w:t>ession_Delete</w:t>
      </w:r>
    </w:p>
    <w:p w14:paraId="5EF56F74" w14:textId="77777777" w:rsidR="005D0722" w:rsidRDefault="0005727B">
      <w:pPr>
        <w:rPr>
          <w:bCs/>
        </w:rPr>
      </w:pPr>
      <w:r>
        <w:rPr>
          <w:rFonts w:hint="eastAsia"/>
          <w:bCs/>
        </w:rPr>
        <w:t>描述：该服务用于删除多播或广播</w:t>
      </w:r>
      <w:r>
        <w:rPr>
          <w:bCs/>
        </w:rPr>
        <w:t xml:space="preserve"> MBS </w:t>
      </w:r>
      <w:r>
        <w:rPr>
          <w:rFonts w:hint="eastAsia"/>
          <w:bCs/>
        </w:rPr>
        <w:t>会话</w:t>
      </w:r>
      <w:r>
        <w:rPr>
          <w:bCs/>
        </w:rPr>
        <w:t xml:space="preserve">, </w:t>
      </w:r>
      <w:r>
        <w:rPr>
          <w:rFonts w:hint="eastAsia"/>
          <w:bCs/>
        </w:rPr>
        <w:t>或对于位置相关的</w:t>
      </w:r>
      <w:r>
        <w:rPr>
          <w:rFonts w:hint="eastAsia"/>
          <w:bCs/>
        </w:rPr>
        <w:t>MBS</w:t>
      </w:r>
      <w:r>
        <w:rPr>
          <w:rFonts w:hint="eastAsia"/>
          <w:bCs/>
        </w:rPr>
        <w:t>会话</w:t>
      </w:r>
      <w:r>
        <w:rPr>
          <w:bCs/>
        </w:rPr>
        <w:t xml:space="preserve">, </w:t>
      </w:r>
      <w:r>
        <w:rPr>
          <w:rFonts w:hint="eastAsia"/>
          <w:bCs/>
        </w:rPr>
        <w:t>服务区内的</w:t>
      </w:r>
      <w:r>
        <w:rPr>
          <w:rFonts w:hint="eastAsia"/>
          <w:bCs/>
        </w:rPr>
        <w:t>MBS</w:t>
      </w:r>
      <w:r>
        <w:rPr>
          <w:rFonts w:hint="eastAsia"/>
          <w:bCs/>
        </w:rPr>
        <w:t>会话的一部分。</w:t>
      </w:r>
    </w:p>
    <w:p w14:paraId="08C19D12" w14:textId="77777777" w:rsidR="005D0722" w:rsidRDefault="0005727B">
      <w:pPr>
        <w:rPr>
          <w:bCs/>
        </w:rPr>
      </w:pPr>
      <w:r>
        <w:rPr>
          <w:rFonts w:hint="eastAsia"/>
          <w:bCs/>
        </w:rPr>
        <w:t>输入，必选：</w:t>
      </w:r>
      <w:r>
        <w:rPr>
          <w:bCs/>
        </w:rPr>
        <w:t xml:space="preserve"> </w:t>
      </w:r>
      <w:r>
        <w:rPr>
          <w:rFonts w:hint="eastAsia"/>
          <w:bCs/>
        </w:rPr>
        <w:t>MBS</w:t>
      </w:r>
      <w:r>
        <w:rPr>
          <w:bCs/>
        </w:rPr>
        <w:t xml:space="preserve"> </w:t>
      </w:r>
      <w:r>
        <w:rPr>
          <w:bCs/>
        </w:rPr>
        <w:t>会话</w:t>
      </w:r>
      <w:r>
        <w:rPr>
          <w:bCs/>
        </w:rPr>
        <w:t xml:space="preserve"> ID</w:t>
      </w:r>
      <w:r>
        <w:rPr>
          <w:rFonts w:hint="eastAsia"/>
          <w:bCs/>
        </w:rPr>
        <w:t>。</w:t>
      </w:r>
    </w:p>
    <w:p w14:paraId="06B36C8C" w14:textId="77777777" w:rsidR="005D0722" w:rsidRDefault="0005727B">
      <w:pPr>
        <w:rPr>
          <w:bCs/>
        </w:rPr>
      </w:pPr>
      <w:r>
        <w:rPr>
          <w:rFonts w:hint="eastAsia"/>
          <w:bCs/>
        </w:rPr>
        <w:t>输入，可选：</w:t>
      </w:r>
      <w:r>
        <w:rPr>
          <w:bCs/>
        </w:rPr>
        <w:t xml:space="preserve"> </w:t>
      </w:r>
      <w:r>
        <w:rPr>
          <w:rFonts w:hint="eastAsia"/>
          <w:bCs/>
        </w:rPr>
        <w:t>区域</w:t>
      </w:r>
      <w:r>
        <w:rPr>
          <w:bCs/>
        </w:rPr>
        <w:t>会话</w:t>
      </w:r>
      <w:r>
        <w:rPr>
          <w:bCs/>
        </w:rPr>
        <w:t xml:space="preserve"> ID</w:t>
      </w:r>
      <w:r>
        <w:rPr>
          <w:rFonts w:hint="eastAsia"/>
          <w:bCs/>
        </w:rPr>
        <w:t>。</w:t>
      </w:r>
    </w:p>
    <w:p w14:paraId="2C57E265" w14:textId="77777777" w:rsidR="005D0722" w:rsidRDefault="0005727B">
      <w:pPr>
        <w:rPr>
          <w:bCs/>
        </w:rPr>
      </w:pPr>
      <w:r>
        <w:rPr>
          <w:rFonts w:hint="eastAsia"/>
          <w:bCs/>
        </w:rPr>
        <w:t>输出，必选：</w:t>
      </w:r>
      <w:r>
        <w:rPr>
          <w:bCs/>
        </w:rPr>
        <w:t>结果指示</w:t>
      </w:r>
      <w:r>
        <w:rPr>
          <w:rFonts w:hint="eastAsia"/>
          <w:bCs/>
        </w:rPr>
        <w:t>。</w:t>
      </w:r>
    </w:p>
    <w:p w14:paraId="4295049F" w14:textId="77777777" w:rsidR="005D0722" w:rsidRDefault="0005727B">
      <w:pPr>
        <w:rPr>
          <w:bCs/>
        </w:rPr>
      </w:pPr>
      <w:r>
        <w:rPr>
          <w:bCs/>
        </w:rPr>
        <w:t>输出，可选：</w:t>
      </w:r>
      <w:r>
        <w:rPr>
          <w:rFonts w:hint="eastAsia"/>
          <w:bCs/>
        </w:rPr>
        <w:t>原因。</w:t>
      </w:r>
    </w:p>
    <w:p w14:paraId="3240C9CA" w14:textId="77777777" w:rsidR="005D0722" w:rsidRDefault="0005727B">
      <w:pPr>
        <w:pStyle w:val="a8"/>
        <w:spacing w:before="156" w:after="156"/>
      </w:pPr>
      <w:r>
        <w:t>Nnef_</w:t>
      </w:r>
      <w:r>
        <w:rPr>
          <w:rFonts w:hint="eastAsia"/>
        </w:rPr>
        <w:t>MBSS</w:t>
      </w:r>
      <w:r>
        <w:t>ession_StatusNotify</w:t>
      </w:r>
      <w:r>
        <w:rPr>
          <w:rFonts w:hint="eastAsia"/>
        </w:rPr>
        <w:t>业务操作</w:t>
      </w:r>
    </w:p>
    <w:p w14:paraId="7A8A0BCB" w14:textId="77777777" w:rsidR="005D0722" w:rsidRDefault="0005727B">
      <w:pPr>
        <w:rPr>
          <w:bCs/>
        </w:rPr>
      </w:pPr>
      <w:r>
        <w:rPr>
          <w:rFonts w:hint="eastAsia"/>
          <w:bCs/>
        </w:rPr>
        <w:t>服务操作名称</w:t>
      </w:r>
      <w:r>
        <w:rPr>
          <w:bCs/>
        </w:rPr>
        <w:t>: Nnef_MBS</w:t>
      </w:r>
      <w:r>
        <w:rPr>
          <w:rFonts w:hint="eastAsia"/>
          <w:bCs/>
        </w:rPr>
        <w:t>S</w:t>
      </w:r>
      <w:r>
        <w:rPr>
          <w:bCs/>
        </w:rPr>
        <w:t>ession_StatusNotify</w:t>
      </w:r>
    </w:p>
    <w:p w14:paraId="1CF35A8B" w14:textId="77777777" w:rsidR="005D0722" w:rsidRDefault="0005727B">
      <w:pPr>
        <w:rPr>
          <w:bCs/>
        </w:rPr>
      </w:pPr>
      <w:r>
        <w:rPr>
          <w:rFonts w:hint="eastAsia"/>
          <w:bCs/>
        </w:rPr>
        <w:t>描述：</w:t>
      </w:r>
      <w:r>
        <w:rPr>
          <w:bCs/>
        </w:rPr>
        <w:t>MB-SMF</w:t>
      </w:r>
      <w:r>
        <w:rPr>
          <w:rFonts w:hint="eastAsia"/>
          <w:bCs/>
        </w:rPr>
        <w:t>使用该服务来通知</w:t>
      </w:r>
      <w:r>
        <w:rPr>
          <w:bCs/>
        </w:rPr>
        <w:t xml:space="preserve">NF </w:t>
      </w:r>
      <w:r>
        <w:rPr>
          <w:rFonts w:hint="eastAsia"/>
          <w:bCs/>
        </w:rPr>
        <w:t>服务消费者与</w:t>
      </w:r>
      <w:r>
        <w:rPr>
          <w:bCs/>
        </w:rPr>
        <w:t>MBS</w:t>
      </w:r>
      <w:r>
        <w:rPr>
          <w:rFonts w:hint="eastAsia"/>
          <w:bCs/>
        </w:rPr>
        <w:t>相关的已订阅事件，或对于位置相关的</w:t>
      </w:r>
      <w:r>
        <w:rPr>
          <w:bCs/>
        </w:rPr>
        <w:t>MBS</w:t>
      </w:r>
      <w:r>
        <w:rPr>
          <w:rFonts w:hint="eastAsia"/>
          <w:bCs/>
        </w:rPr>
        <w:t>会话，与服务区域内的</w:t>
      </w:r>
      <w:r>
        <w:rPr>
          <w:bCs/>
        </w:rPr>
        <w:t>MBS</w:t>
      </w:r>
      <w:r>
        <w:rPr>
          <w:rFonts w:hint="eastAsia"/>
          <w:bCs/>
        </w:rPr>
        <w:t>会话部分相关。</w:t>
      </w:r>
    </w:p>
    <w:p w14:paraId="3EE53A46" w14:textId="77777777" w:rsidR="005D0722" w:rsidRDefault="0005727B">
      <w:pPr>
        <w:rPr>
          <w:bCs/>
        </w:rPr>
      </w:pPr>
      <w:r>
        <w:rPr>
          <w:rFonts w:hint="eastAsia"/>
          <w:bCs/>
        </w:rPr>
        <w:t>输入，必选</w:t>
      </w:r>
      <w:r>
        <w:rPr>
          <w:bCs/>
        </w:rPr>
        <w:t xml:space="preserve">: </w:t>
      </w:r>
      <w:r>
        <w:rPr>
          <w:bCs/>
        </w:rPr>
        <w:t>状态信息</w:t>
      </w:r>
      <w:r>
        <w:rPr>
          <w:bCs/>
        </w:rPr>
        <w:t xml:space="preserve">, MBS </w:t>
      </w:r>
      <w:r>
        <w:rPr>
          <w:bCs/>
        </w:rPr>
        <w:t>会话</w:t>
      </w:r>
      <w:r>
        <w:rPr>
          <w:bCs/>
        </w:rPr>
        <w:t xml:space="preserve"> ID</w:t>
      </w:r>
      <w:r>
        <w:rPr>
          <w:rFonts w:hint="eastAsia"/>
          <w:bCs/>
        </w:rPr>
        <w:t>。</w:t>
      </w:r>
    </w:p>
    <w:p w14:paraId="7AF9569C" w14:textId="77777777" w:rsidR="005D0722" w:rsidRDefault="0005727B">
      <w:pPr>
        <w:rPr>
          <w:bCs/>
        </w:rPr>
      </w:pPr>
      <w:r>
        <w:rPr>
          <w:rFonts w:hint="eastAsia"/>
          <w:bCs/>
        </w:rPr>
        <w:t>输入，可选</w:t>
      </w:r>
      <w:r>
        <w:rPr>
          <w:bCs/>
        </w:rPr>
        <w:t xml:space="preserve">: Area </w:t>
      </w:r>
      <w:r>
        <w:rPr>
          <w:bCs/>
        </w:rPr>
        <w:t>会话</w:t>
      </w:r>
      <w:r>
        <w:rPr>
          <w:bCs/>
        </w:rPr>
        <w:t xml:space="preserve"> ID</w:t>
      </w:r>
      <w:r>
        <w:rPr>
          <w:rFonts w:hint="eastAsia"/>
          <w:bCs/>
        </w:rPr>
        <w:t>。</w:t>
      </w:r>
    </w:p>
    <w:p w14:paraId="4A7C8DF1" w14:textId="77777777" w:rsidR="005D0722" w:rsidRDefault="0005727B">
      <w:pPr>
        <w:rPr>
          <w:bCs/>
        </w:rPr>
      </w:pPr>
      <w:r>
        <w:rPr>
          <w:rFonts w:hint="eastAsia"/>
          <w:bCs/>
        </w:rPr>
        <w:t>输出，必选：</w:t>
      </w:r>
      <w:r>
        <w:rPr>
          <w:bCs/>
        </w:rPr>
        <w:t>无</w:t>
      </w:r>
      <w:r>
        <w:rPr>
          <w:rFonts w:hint="eastAsia"/>
          <w:bCs/>
        </w:rPr>
        <w:t>。</w:t>
      </w:r>
    </w:p>
    <w:p w14:paraId="275E265A" w14:textId="77777777" w:rsidR="005D0722" w:rsidRDefault="0005727B">
      <w:pPr>
        <w:rPr>
          <w:bCs/>
        </w:rPr>
      </w:pPr>
      <w:r>
        <w:rPr>
          <w:bCs/>
        </w:rPr>
        <w:t>输出，可选：无</w:t>
      </w:r>
      <w:r>
        <w:rPr>
          <w:rFonts w:hint="eastAsia"/>
          <w:bCs/>
        </w:rPr>
        <w:t>。</w:t>
      </w:r>
    </w:p>
    <w:p w14:paraId="1E42F20B" w14:textId="77777777" w:rsidR="005D0722" w:rsidRDefault="0005727B">
      <w:pPr>
        <w:pStyle w:val="a8"/>
        <w:spacing w:before="156" w:after="156"/>
      </w:pPr>
      <w:r>
        <w:t>Nnef_MBS</w:t>
      </w:r>
      <w:r>
        <w:rPr>
          <w:rFonts w:hint="eastAsia"/>
        </w:rPr>
        <w:t>S</w:t>
      </w:r>
      <w:r>
        <w:t>ession_StatusSubscribe</w:t>
      </w:r>
      <w:r>
        <w:rPr>
          <w:rFonts w:hint="eastAsia"/>
        </w:rPr>
        <w:t>业务操作</w:t>
      </w:r>
    </w:p>
    <w:p w14:paraId="094C5263" w14:textId="77777777" w:rsidR="005D0722" w:rsidRDefault="0005727B">
      <w:pPr>
        <w:rPr>
          <w:bCs/>
        </w:rPr>
      </w:pPr>
      <w:r>
        <w:rPr>
          <w:rFonts w:hint="eastAsia"/>
          <w:bCs/>
        </w:rPr>
        <w:t>服务操作名称</w:t>
      </w:r>
      <w:r>
        <w:rPr>
          <w:bCs/>
        </w:rPr>
        <w:t>: Nnef_MBS</w:t>
      </w:r>
      <w:r>
        <w:rPr>
          <w:rFonts w:hint="eastAsia"/>
          <w:bCs/>
        </w:rPr>
        <w:t>S</w:t>
      </w:r>
      <w:r>
        <w:rPr>
          <w:bCs/>
        </w:rPr>
        <w:t>ession_StatusSubscribe</w:t>
      </w:r>
    </w:p>
    <w:p w14:paraId="500150E4" w14:textId="77777777" w:rsidR="005D0722" w:rsidRDefault="0005727B">
      <w:pPr>
        <w:rPr>
          <w:bCs/>
        </w:rPr>
      </w:pPr>
      <w:r>
        <w:rPr>
          <w:rFonts w:hint="eastAsia"/>
          <w:bCs/>
        </w:rPr>
        <w:t>描述：</w:t>
      </w:r>
      <w:r>
        <w:rPr>
          <w:bCs/>
        </w:rPr>
        <w:t>NF</w:t>
      </w:r>
      <w:r>
        <w:rPr>
          <w:rFonts w:hint="eastAsia"/>
          <w:bCs/>
        </w:rPr>
        <w:t>服务消费者使用该服务来订阅</w:t>
      </w:r>
      <w:r>
        <w:rPr>
          <w:bCs/>
        </w:rPr>
        <w:t>MBS</w:t>
      </w:r>
      <w:r>
        <w:rPr>
          <w:rFonts w:hint="eastAsia"/>
          <w:bCs/>
        </w:rPr>
        <w:t>会话的</w:t>
      </w:r>
      <w:r>
        <w:rPr>
          <w:bCs/>
        </w:rPr>
        <w:t>MBS</w:t>
      </w:r>
      <w:r>
        <w:rPr>
          <w:rFonts w:hint="eastAsia"/>
          <w:bCs/>
        </w:rPr>
        <w:t>会话状态信息，或位置相关的</w:t>
      </w:r>
      <w:r>
        <w:rPr>
          <w:bCs/>
        </w:rPr>
        <w:t xml:space="preserve">MBS </w:t>
      </w:r>
      <w:r>
        <w:rPr>
          <w:bCs/>
        </w:rPr>
        <w:t>会话</w:t>
      </w:r>
      <w:r>
        <w:rPr>
          <w:bCs/>
        </w:rPr>
        <w:t xml:space="preserve">, </w:t>
      </w:r>
      <w:r>
        <w:rPr>
          <w:rFonts w:hint="eastAsia"/>
          <w:bCs/>
        </w:rPr>
        <w:t>服务区内的</w:t>
      </w:r>
      <w:r>
        <w:rPr>
          <w:bCs/>
        </w:rPr>
        <w:t xml:space="preserve">MBS </w:t>
      </w:r>
      <w:r>
        <w:rPr>
          <w:bCs/>
        </w:rPr>
        <w:t>会话</w:t>
      </w:r>
      <w:r>
        <w:rPr>
          <w:rFonts w:hint="eastAsia"/>
          <w:bCs/>
        </w:rPr>
        <w:t>的部分。</w:t>
      </w:r>
    </w:p>
    <w:p w14:paraId="5D892C1E" w14:textId="77777777" w:rsidR="005D0722" w:rsidRDefault="0005727B">
      <w:pPr>
        <w:rPr>
          <w:bCs/>
        </w:rPr>
      </w:pPr>
      <w:r>
        <w:rPr>
          <w:rFonts w:hint="eastAsia"/>
          <w:bCs/>
        </w:rPr>
        <w:t>输入，必选：</w:t>
      </w:r>
      <w:r>
        <w:rPr>
          <w:bCs/>
        </w:rPr>
        <w:t>状态信息</w:t>
      </w:r>
      <w:r>
        <w:rPr>
          <w:bCs/>
        </w:rPr>
        <w:t xml:space="preserve">, MBS </w:t>
      </w:r>
      <w:r>
        <w:rPr>
          <w:bCs/>
        </w:rPr>
        <w:t>会话</w:t>
      </w:r>
      <w:r>
        <w:rPr>
          <w:bCs/>
        </w:rPr>
        <w:t xml:space="preserve"> ID</w:t>
      </w:r>
      <w:r>
        <w:rPr>
          <w:rFonts w:hint="eastAsia"/>
          <w:bCs/>
        </w:rPr>
        <w:t>。</w:t>
      </w:r>
    </w:p>
    <w:p w14:paraId="726E6D50" w14:textId="77777777" w:rsidR="005D0722" w:rsidRDefault="0005727B">
      <w:pPr>
        <w:rPr>
          <w:bCs/>
        </w:rPr>
      </w:pPr>
      <w:r>
        <w:rPr>
          <w:rFonts w:hint="eastAsia"/>
          <w:bCs/>
        </w:rPr>
        <w:t>输入，可选：</w:t>
      </w:r>
      <w:r>
        <w:rPr>
          <w:bCs/>
        </w:rPr>
        <w:t xml:space="preserve">Area </w:t>
      </w:r>
      <w:r>
        <w:rPr>
          <w:bCs/>
        </w:rPr>
        <w:t>会话</w:t>
      </w:r>
      <w:r>
        <w:rPr>
          <w:bCs/>
        </w:rPr>
        <w:t xml:space="preserve"> ID</w:t>
      </w:r>
      <w:r>
        <w:rPr>
          <w:rFonts w:hint="eastAsia"/>
          <w:bCs/>
        </w:rPr>
        <w:t>。</w:t>
      </w:r>
    </w:p>
    <w:p w14:paraId="11647DEB" w14:textId="77777777" w:rsidR="005D0722" w:rsidRDefault="0005727B">
      <w:pPr>
        <w:rPr>
          <w:bCs/>
        </w:rPr>
      </w:pPr>
      <w:r>
        <w:rPr>
          <w:rFonts w:hint="eastAsia"/>
          <w:bCs/>
        </w:rPr>
        <w:lastRenderedPageBreak/>
        <w:t>输出，必选：</w:t>
      </w:r>
      <w:r>
        <w:rPr>
          <w:bCs/>
        </w:rPr>
        <w:t>无</w:t>
      </w:r>
      <w:r>
        <w:rPr>
          <w:rFonts w:hint="eastAsia"/>
          <w:bCs/>
        </w:rPr>
        <w:t>。</w:t>
      </w:r>
    </w:p>
    <w:p w14:paraId="573F4A8E" w14:textId="77777777" w:rsidR="005D0722" w:rsidRDefault="0005727B">
      <w:pPr>
        <w:rPr>
          <w:bCs/>
        </w:rPr>
      </w:pPr>
      <w:r>
        <w:rPr>
          <w:bCs/>
        </w:rPr>
        <w:t>输出，可选：无</w:t>
      </w:r>
      <w:r>
        <w:rPr>
          <w:rFonts w:hint="eastAsia"/>
          <w:bCs/>
        </w:rPr>
        <w:t>。</w:t>
      </w:r>
    </w:p>
    <w:p w14:paraId="79404CCF" w14:textId="77777777" w:rsidR="005D0722" w:rsidRDefault="0005727B">
      <w:pPr>
        <w:pStyle w:val="a8"/>
        <w:spacing w:before="156" w:after="156"/>
      </w:pPr>
      <w:r>
        <w:t>Nnef_</w:t>
      </w:r>
      <w:r>
        <w:rPr>
          <w:rFonts w:hint="eastAsia"/>
        </w:rPr>
        <w:t>MBSS</w:t>
      </w:r>
      <w:r>
        <w:t>ession_StatusUnsubscribe</w:t>
      </w:r>
      <w:r>
        <w:rPr>
          <w:rFonts w:hint="eastAsia"/>
        </w:rPr>
        <w:t>业务操作</w:t>
      </w:r>
    </w:p>
    <w:p w14:paraId="32CF8DB2" w14:textId="77777777" w:rsidR="005D0722" w:rsidRDefault="0005727B">
      <w:pPr>
        <w:rPr>
          <w:bCs/>
        </w:rPr>
      </w:pPr>
      <w:r>
        <w:rPr>
          <w:rFonts w:hint="eastAsia"/>
          <w:bCs/>
        </w:rPr>
        <w:t>服务操作名称</w:t>
      </w:r>
      <w:r>
        <w:rPr>
          <w:bCs/>
        </w:rPr>
        <w:t>: Nnef_MBS</w:t>
      </w:r>
      <w:r>
        <w:rPr>
          <w:rFonts w:hint="eastAsia"/>
          <w:bCs/>
        </w:rPr>
        <w:t>S</w:t>
      </w:r>
      <w:r>
        <w:rPr>
          <w:bCs/>
        </w:rPr>
        <w:t>ession_StatusUnsubscribe</w:t>
      </w:r>
    </w:p>
    <w:p w14:paraId="5F7BC01A" w14:textId="77777777" w:rsidR="005D0722" w:rsidRDefault="0005727B">
      <w:pPr>
        <w:rPr>
          <w:bCs/>
        </w:rPr>
      </w:pPr>
      <w:r>
        <w:rPr>
          <w:rFonts w:hint="eastAsia"/>
          <w:bCs/>
        </w:rPr>
        <w:t>描述：</w:t>
      </w:r>
      <w:r>
        <w:rPr>
          <w:bCs/>
        </w:rPr>
        <w:t>NF</w:t>
      </w:r>
      <w:r>
        <w:rPr>
          <w:rFonts w:hint="eastAsia"/>
          <w:bCs/>
        </w:rPr>
        <w:t>服务消费者使用该服务取消订阅</w:t>
      </w:r>
      <w:r>
        <w:rPr>
          <w:bCs/>
        </w:rPr>
        <w:t>MBS</w:t>
      </w:r>
      <w:r>
        <w:rPr>
          <w:rFonts w:hint="eastAsia"/>
          <w:bCs/>
        </w:rPr>
        <w:t>会话的</w:t>
      </w:r>
      <w:r>
        <w:rPr>
          <w:bCs/>
        </w:rPr>
        <w:t>MBS</w:t>
      </w:r>
      <w:r>
        <w:rPr>
          <w:rFonts w:hint="eastAsia"/>
          <w:bCs/>
        </w:rPr>
        <w:t>会话状态信息，或对于位置相关的</w:t>
      </w:r>
      <w:r>
        <w:rPr>
          <w:bCs/>
        </w:rPr>
        <w:t>MBS</w:t>
      </w:r>
      <w:r>
        <w:rPr>
          <w:rFonts w:hint="eastAsia"/>
          <w:bCs/>
        </w:rPr>
        <w:t>会话，服务区域内</w:t>
      </w:r>
      <w:r>
        <w:rPr>
          <w:bCs/>
        </w:rPr>
        <w:t>MBS</w:t>
      </w:r>
      <w:r>
        <w:rPr>
          <w:rFonts w:hint="eastAsia"/>
          <w:bCs/>
        </w:rPr>
        <w:t>会话的部分。</w:t>
      </w:r>
    </w:p>
    <w:p w14:paraId="29858881" w14:textId="77777777" w:rsidR="005D0722" w:rsidRDefault="0005727B">
      <w:pPr>
        <w:rPr>
          <w:bCs/>
        </w:rPr>
      </w:pPr>
      <w:r>
        <w:rPr>
          <w:rFonts w:hint="eastAsia"/>
          <w:bCs/>
        </w:rPr>
        <w:t>输入，必选：</w:t>
      </w:r>
      <w:r>
        <w:rPr>
          <w:bCs/>
        </w:rPr>
        <w:t xml:space="preserve"> </w:t>
      </w:r>
      <w:r>
        <w:rPr>
          <w:bCs/>
        </w:rPr>
        <w:t>状态信息</w:t>
      </w:r>
      <w:r>
        <w:rPr>
          <w:bCs/>
        </w:rPr>
        <w:t xml:space="preserve">, MBS </w:t>
      </w:r>
      <w:r>
        <w:rPr>
          <w:bCs/>
        </w:rPr>
        <w:t>会话</w:t>
      </w:r>
      <w:r>
        <w:rPr>
          <w:bCs/>
        </w:rPr>
        <w:t xml:space="preserve"> ID</w:t>
      </w:r>
      <w:r>
        <w:rPr>
          <w:rFonts w:hint="eastAsia"/>
          <w:bCs/>
        </w:rPr>
        <w:t>。</w:t>
      </w:r>
    </w:p>
    <w:p w14:paraId="02D2754A" w14:textId="77777777" w:rsidR="005D0722" w:rsidRDefault="0005727B">
      <w:pPr>
        <w:rPr>
          <w:bCs/>
        </w:rPr>
      </w:pPr>
      <w:r>
        <w:rPr>
          <w:rFonts w:hint="eastAsia"/>
          <w:bCs/>
        </w:rPr>
        <w:t>输入，可选：</w:t>
      </w:r>
      <w:r>
        <w:rPr>
          <w:bCs/>
        </w:rPr>
        <w:t xml:space="preserve"> </w:t>
      </w:r>
      <w:r>
        <w:rPr>
          <w:rFonts w:hint="eastAsia"/>
          <w:bCs/>
        </w:rPr>
        <w:t>区域</w:t>
      </w:r>
      <w:r>
        <w:rPr>
          <w:bCs/>
        </w:rPr>
        <w:t>会话</w:t>
      </w:r>
      <w:r>
        <w:rPr>
          <w:bCs/>
        </w:rPr>
        <w:t xml:space="preserve"> ID</w:t>
      </w:r>
      <w:r>
        <w:rPr>
          <w:rFonts w:hint="eastAsia"/>
          <w:bCs/>
        </w:rPr>
        <w:t>。</w:t>
      </w:r>
    </w:p>
    <w:p w14:paraId="5EEA42BE" w14:textId="77777777" w:rsidR="005D0722" w:rsidRDefault="0005727B">
      <w:pPr>
        <w:rPr>
          <w:bCs/>
        </w:rPr>
      </w:pPr>
      <w:r>
        <w:rPr>
          <w:rFonts w:hint="eastAsia"/>
          <w:bCs/>
        </w:rPr>
        <w:t>输出，必选：</w:t>
      </w:r>
      <w:r>
        <w:rPr>
          <w:bCs/>
        </w:rPr>
        <w:t>无</w:t>
      </w:r>
      <w:r>
        <w:rPr>
          <w:rFonts w:hint="eastAsia"/>
          <w:bCs/>
        </w:rPr>
        <w:t>。</w:t>
      </w:r>
    </w:p>
    <w:p w14:paraId="5C0F48F8" w14:textId="77777777" w:rsidR="005D0722" w:rsidRDefault="0005727B">
      <w:pPr>
        <w:rPr>
          <w:bCs/>
        </w:rPr>
      </w:pPr>
      <w:r>
        <w:rPr>
          <w:bCs/>
        </w:rPr>
        <w:t>输出，可选：无</w:t>
      </w:r>
      <w:r>
        <w:rPr>
          <w:rFonts w:hint="eastAsia"/>
          <w:bCs/>
        </w:rPr>
        <w:t>。</w:t>
      </w:r>
    </w:p>
    <w:p w14:paraId="7D97C0D8" w14:textId="17C8B4EE" w:rsidR="006D69C5" w:rsidRPr="00B94F76" w:rsidRDefault="006D69C5" w:rsidP="006D69C5">
      <w:pPr>
        <w:pStyle w:val="a7"/>
        <w:spacing w:before="156" w:after="156"/>
        <w:rPr>
          <w:highlight w:val="yellow"/>
        </w:rPr>
      </w:pPr>
      <w:bookmarkStart w:id="1184" w:name="_Toc175576795"/>
      <w:commentRangeStart w:id="1185"/>
      <w:r w:rsidRPr="00B94F76">
        <w:rPr>
          <w:highlight w:val="yellow"/>
        </w:rPr>
        <w:t>Nnef_MBS</w:t>
      </w:r>
      <w:r w:rsidR="00337625" w:rsidRPr="00B94F76">
        <w:rPr>
          <w:highlight w:val="yellow"/>
        </w:rPr>
        <w:t>GroupMsg</w:t>
      </w:r>
      <w:r w:rsidR="00337625" w:rsidRPr="00B94F76">
        <w:rPr>
          <w:rFonts w:hint="eastAsia"/>
          <w:highlight w:val="yellow"/>
        </w:rPr>
        <w:t>服务</w:t>
      </w:r>
      <w:commentRangeEnd w:id="1185"/>
      <w:r w:rsidR="00CF3DB6" w:rsidRPr="00B94F76">
        <w:rPr>
          <w:rStyle w:val="CommentReference"/>
          <w:rFonts w:ascii="Times New Roman" w:eastAsia="SimSun"/>
          <w:kern w:val="2"/>
          <w:highlight w:val="yellow"/>
        </w:rPr>
        <w:commentReference w:id="1185"/>
      </w:r>
      <w:ins w:id="1186" w:author="张晶" w:date="2024-08-21T14:29:00Z" w16du:dateUtc="2024-08-21T06:29:00Z">
        <w:r w:rsidR="00E928AF">
          <w:rPr>
            <w:rFonts w:hint="eastAsia"/>
            <w:highlight w:val="yellow"/>
          </w:rPr>
          <w:t>（新增）</w:t>
        </w:r>
      </w:ins>
      <w:ins w:id="1187" w:author="张晶" w:date="2024-08-26T14:22:00Z" w16du:dateUtc="2024-08-26T06:22:00Z">
        <w:r w:rsidR="00863845">
          <w:rPr>
            <w:rFonts w:hint="eastAsia"/>
            <w:highlight w:val="yellow"/>
          </w:rPr>
          <w:t>--诺基亚</w:t>
        </w:r>
      </w:ins>
      <w:bookmarkEnd w:id="1184"/>
    </w:p>
    <w:p w14:paraId="023B9E7C" w14:textId="0A41400A" w:rsidR="00337625" w:rsidRDefault="00337625" w:rsidP="00337625">
      <w:pPr>
        <w:pStyle w:val="a8"/>
        <w:spacing w:before="156" w:after="156"/>
      </w:pPr>
      <w:r>
        <w:rPr>
          <w:rFonts w:hint="eastAsia"/>
        </w:rPr>
        <w:t>概述</w:t>
      </w:r>
    </w:p>
    <w:p w14:paraId="555E9490" w14:textId="3DA3EE52" w:rsidR="002B2F9D" w:rsidRPr="002B2F9D" w:rsidRDefault="002B2F9D" w:rsidP="00766EB2">
      <w:pPr>
        <w:pStyle w:val="aff"/>
      </w:pPr>
      <w:r>
        <w:rPr>
          <w:rFonts w:hint="eastAsia"/>
        </w:rPr>
        <w:t>描述Nnef</w:t>
      </w:r>
      <w:r>
        <w:t>_MBSGroupMsg</w:t>
      </w:r>
      <w:r>
        <w:rPr>
          <w:rFonts w:hint="eastAsia"/>
        </w:rPr>
        <w:t>提供的服务能力。</w:t>
      </w:r>
    </w:p>
    <w:p w14:paraId="5DAC4AFF" w14:textId="129B5137" w:rsidR="00337625" w:rsidRDefault="00337625" w:rsidP="00337625">
      <w:pPr>
        <w:pStyle w:val="a8"/>
        <w:spacing w:before="156" w:after="156"/>
      </w:pPr>
      <w:r>
        <w:t>Nnef_MBSGroupMsgDelivery_Create</w:t>
      </w:r>
      <w:r w:rsidR="00137CCE">
        <w:rPr>
          <w:rFonts w:hint="eastAsia"/>
        </w:rPr>
        <w:t>服务</w:t>
      </w:r>
      <w:r>
        <w:rPr>
          <w:rFonts w:hint="eastAsia"/>
        </w:rPr>
        <w:t>操作</w:t>
      </w:r>
    </w:p>
    <w:p w14:paraId="68B99D63" w14:textId="3E01F94C" w:rsidR="003D1CDD" w:rsidRPr="003D1CDD" w:rsidRDefault="00137CCE" w:rsidP="003D1CDD">
      <w:pPr>
        <w:pStyle w:val="aff"/>
      </w:pPr>
      <w:r>
        <w:rPr>
          <w:rFonts w:hint="eastAsia"/>
        </w:rPr>
        <w:t>定义服务的名字、描述、输入和输出。</w:t>
      </w:r>
    </w:p>
    <w:p w14:paraId="5D0D9327" w14:textId="3FA566E5" w:rsidR="00337625" w:rsidRDefault="00337625" w:rsidP="00337625">
      <w:pPr>
        <w:pStyle w:val="a8"/>
        <w:spacing w:before="156" w:after="156"/>
      </w:pPr>
      <w:r>
        <w:t>Nnef_MBSGroupMsgDelivery_Update</w:t>
      </w:r>
      <w:r w:rsidR="00137CCE">
        <w:rPr>
          <w:rFonts w:hint="eastAsia"/>
        </w:rPr>
        <w:t>服务</w:t>
      </w:r>
      <w:r>
        <w:rPr>
          <w:rFonts w:hint="eastAsia"/>
        </w:rPr>
        <w:t>操作</w:t>
      </w:r>
    </w:p>
    <w:p w14:paraId="77632E6F" w14:textId="32D944EE" w:rsidR="00137CCE" w:rsidRPr="00137CCE" w:rsidRDefault="00137CCE" w:rsidP="00766EB2">
      <w:pPr>
        <w:pStyle w:val="aff"/>
      </w:pPr>
      <w:r>
        <w:rPr>
          <w:rFonts w:hint="eastAsia"/>
        </w:rPr>
        <w:t>定义服务的名字、描述、输入和输出。</w:t>
      </w:r>
    </w:p>
    <w:p w14:paraId="490AE353" w14:textId="734E0091" w:rsidR="00337625" w:rsidRDefault="00337625" w:rsidP="00337625">
      <w:pPr>
        <w:pStyle w:val="a8"/>
        <w:spacing w:before="156" w:after="156"/>
      </w:pPr>
      <w:r>
        <w:t>Nnef_MBSGroupMsgDelivery_</w:t>
      </w:r>
      <w:r>
        <w:rPr>
          <w:rFonts w:hint="eastAsia"/>
        </w:rPr>
        <w:t>Delete</w:t>
      </w:r>
      <w:r w:rsidR="00137CCE">
        <w:rPr>
          <w:rFonts w:hint="eastAsia"/>
        </w:rPr>
        <w:t>服务</w:t>
      </w:r>
      <w:r>
        <w:rPr>
          <w:rFonts w:hint="eastAsia"/>
        </w:rPr>
        <w:t>操作</w:t>
      </w:r>
    </w:p>
    <w:p w14:paraId="2A73D218" w14:textId="33DDF418" w:rsidR="00137CCE" w:rsidRPr="00137CCE" w:rsidRDefault="00137CCE" w:rsidP="00766EB2">
      <w:pPr>
        <w:pStyle w:val="aff"/>
      </w:pPr>
      <w:r>
        <w:rPr>
          <w:rFonts w:hint="eastAsia"/>
        </w:rPr>
        <w:t>定义服务的名字、描述、输入和输出。</w:t>
      </w:r>
    </w:p>
    <w:p w14:paraId="7F8B9574" w14:textId="697F5D62" w:rsidR="006D69C5" w:rsidRDefault="00337625" w:rsidP="00337625">
      <w:pPr>
        <w:pStyle w:val="a8"/>
        <w:spacing w:before="156" w:after="156"/>
      </w:pPr>
      <w:r>
        <w:t>Nnef_MBSGroupMsgDelivery_</w:t>
      </w:r>
      <w:r>
        <w:rPr>
          <w:rFonts w:hint="eastAsia"/>
        </w:rPr>
        <w:t>StatusNotify</w:t>
      </w:r>
      <w:r w:rsidR="00137CCE">
        <w:rPr>
          <w:rFonts w:hint="eastAsia"/>
        </w:rPr>
        <w:t>服务</w:t>
      </w:r>
      <w:r>
        <w:rPr>
          <w:rFonts w:hint="eastAsia"/>
        </w:rPr>
        <w:t>操作</w:t>
      </w:r>
    </w:p>
    <w:p w14:paraId="56386C6A" w14:textId="4BE1CD9F" w:rsidR="00137CCE" w:rsidRPr="00137CCE" w:rsidRDefault="00137CCE" w:rsidP="00766EB2">
      <w:pPr>
        <w:pStyle w:val="aff"/>
      </w:pPr>
      <w:r>
        <w:rPr>
          <w:rFonts w:hint="eastAsia"/>
        </w:rPr>
        <w:t>定义服务的名字、描述、输入和输出。</w:t>
      </w:r>
    </w:p>
    <w:p w14:paraId="1CD6EB4E" w14:textId="77777777" w:rsidR="00752243" w:rsidRPr="00752243" w:rsidRDefault="00752243" w:rsidP="00766EB2">
      <w:pPr>
        <w:pStyle w:val="aff"/>
      </w:pPr>
    </w:p>
    <w:p w14:paraId="309F0561" w14:textId="77777777" w:rsidR="005D0722" w:rsidRDefault="0005727B">
      <w:pPr>
        <w:pStyle w:val="a6"/>
        <w:spacing w:before="156" w:after="156"/>
      </w:pPr>
      <w:bookmarkStart w:id="1188" w:name="_Toc145075802"/>
      <w:bookmarkStart w:id="1189" w:name="_Toc145664169"/>
      <w:bookmarkStart w:id="1190" w:name="_Toc175576796"/>
      <w:bookmarkEnd w:id="1188"/>
      <w:bookmarkEnd w:id="1189"/>
      <w:r>
        <w:rPr>
          <w:rFonts w:hint="eastAsia"/>
        </w:rPr>
        <w:t>MBSF</w:t>
      </w:r>
      <w:r>
        <w:rPr>
          <w:rFonts w:hint="eastAsia"/>
        </w:rPr>
        <w:t>服务</w:t>
      </w:r>
      <w:bookmarkEnd w:id="1190"/>
    </w:p>
    <w:p w14:paraId="5F9E15CE" w14:textId="77777777" w:rsidR="005D0722" w:rsidRDefault="0005727B">
      <w:pPr>
        <w:pStyle w:val="aff"/>
        <w:ind w:firstLineChars="0" w:firstLine="0"/>
      </w:pPr>
      <w:r>
        <w:rPr>
          <w:rFonts w:hint="eastAsia"/>
        </w:rPr>
        <w:t>MBSF</w:t>
      </w:r>
      <w:r>
        <w:t xml:space="preserve"> </w:t>
      </w:r>
      <w:r>
        <w:rPr>
          <w:rFonts w:hint="eastAsia"/>
        </w:rPr>
        <w:t>服务在</w:t>
      </w:r>
      <w:r>
        <w:rPr>
          <w:rFonts w:hint="eastAsia"/>
        </w:rPr>
        <w:t>3GPP</w:t>
      </w:r>
      <w:r>
        <w:t xml:space="preserve"> TS</w:t>
      </w:r>
      <w:r>
        <w:t> </w:t>
      </w:r>
      <w:r>
        <w:rPr>
          <w:rFonts w:hint="eastAsia"/>
        </w:rPr>
        <w:t>26.502</w:t>
      </w:r>
      <w:r>
        <w:t> </w:t>
      </w:r>
      <w:r>
        <w:t>v17.</w:t>
      </w:r>
      <w:r>
        <w:rPr>
          <w:rFonts w:hint="eastAsia"/>
        </w:rPr>
        <w:t>1</w:t>
      </w:r>
      <w:r>
        <w:t xml:space="preserve">.0 </w:t>
      </w:r>
      <w:r>
        <w:rPr>
          <w:rFonts w:hint="eastAsia"/>
        </w:rPr>
        <w:t>内定义。</w:t>
      </w:r>
    </w:p>
    <w:p w14:paraId="4EB7692F" w14:textId="77777777" w:rsidR="005D0722" w:rsidRDefault="005D0722">
      <w:pPr>
        <w:pStyle w:val="aff"/>
        <w:ind w:firstLineChars="0" w:firstLine="0"/>
      </w:pPr>
    </w:p>
    <w:p w14:paraId="6D4B18BF" w14:textId="77777777" w:rsidR="005D0722" w:rsidRDefault="005D0722">
      <w:pPr>
        <w:pStyle w:val="aff"/>
      </w:pPr>
    </w:p>
    <w:p w14:paraId="75014E12" w14:textId="77777777" w:rsidR="005D0722" w:rsidRDefault="005D0722">
      <w:pPr>
        <w:pStyle w:val="aff"/>
      </w:pPr>
    </w:p>
    <w:p w14:paraId="4E1CFDF3" w14:textId="77777777" w:rsidR="005D0722" w:rsidRDefault="0005727B">
      <w:pPr>
        <w:pStyle w:val="a6"/>
        <w:spacing w:before="156" w:after="156"/>
      </w:pPr>
      <w:r>
        <w:br w:type="page"/>
      </w:r>
    </w:p>
    <w:p w14:paraId="4E3DFFAB" w14:textId="77777777" w:rsidR="005D0722" w:rsidRDefault="005D0722">
      <w:pPr>
        <w:pStyle w:val="aff"/>
      </w:pPr>
    </w:p>
    <w:p w14:paraId="31890434" w14:textId="0510CF07" w:rsidR="004A497D" w:rsidRDefault="004A497D" w:rsidP="004A497D">
      <w:pPr>
        <w:pStyle w:val="af6"/>
        <w:spacing w:before="240" w:after="240"/>
        <w:ind w:left="0"/>
        <w:rPr>
          <w:noProof/>
        </w:rPr>
      </w:pPr>
      <w:r>
        <w:br w:type="textWrapping" w:clear="all"/>
      </w:r>
      <w:bookmarkStart w:id="1191" w:name="_Toc144986919"/>
      <w:bookmarkStart w:id="1192" w:name="_Toc175576797"/>
      <w:r w:rsidRPr="003247CD">
        <w:rPr>
          <w:rFonts w:hint="eastAsia"/>
        </w:rPr>
        <w:t>（</w:t>
      </w:r>
      <w:r>
        <w:rPr>
          <w:rFonts w:hint="eastAsia"/>
        </w:rPr>
        <w:t>规范</w:t>
      </w:r>
      <w:r w:rsidRPr="003247CD">
        <w:rPr>
          <w:rFonts w:hint="eastAsia"/>
        </w:rPr>
        <w:t>性）</w:t>
      </w:r>
      <w:r>
        <w:br w:type="textWrapping" w:clear="all"/>
      </w:r>
      <w:bookmarkStart w:id="1193" w:name="_Toc144922521"/>
      <w:bookmarkEnd w:id="1191"/>
      <w:bookmarkEnd w:id="1193"/>
      <w:r>
        <w:rPr>
          <w:rFonts w:hAnsi="SimHei" w:cs="SimHei"/>
        </w:rPr>
        <w:t>MBS</w:t>
      </w:r>
      <w:r>
        <w:rPr>
          <w:rFonts w:hAnsi="SimHei" w:cs="SimHei" w:hint="eastAsia"/>
        </w:rPr>
        <w:t>业务和/或应用的配置选择</w:t>
      </w:r>
      <w:bookmarkEnd w:id="1192"/>
    </w:p>
    <w:p w14:paraId="4748025E" w14:textId="77777777" w:rsidR="005D0722" w:rsidRDefault="0005727B">
      <w:r>
        <w:rPr>
          <w:rFonts w:hint="eastAsia"/>
        </w:rPr>
        <w:t>图</w:t>
      </w:r>
      <w:r>
        <w:rPr>
          <w:rFonts w:hint="eastAsia"/>
        </w:rPr>
        <w:t>A-1</w:t>
      </w:r>
      <w:r>
        <w:rPr>
          <w:rFonts w:hint="eastAsia"/>
        </w:rPr>
        <w:t>提供了应用功能和</w:t>
      </w:r>
      <w:r>
        <w:rPr>
          <w:rFonts w:hint="eastAsia"/>
        </w:rPr>
        <w:t>5G</w:t>
      </w:r>
      <w:r>
        <w:rPr>
          <w:rFonts w:hint="eastAsia"/>
        </w:rPr>
        <w:t>核心网交互的所有配置差异的参考点架构，控制面使用</w:t>
      </w:r>
      <w:r>
        <w:rPr>
          <w:rFonts w:hint="eastAsia"/>
        </w:rPr>
        <w:t>NEF</w:t>
      </w:r>
      <w:r>
        <w:rPr>
          <w:rFonts w:hint="eastAsia"/>
        </w:rPr>
        <w:t>或</w:t>
      </w:r>
      <w:r>
        <w:rPr>
          <w:rFonts w:hint="eastAsia"/>
        </w:rPr>
        <w:t>MBSF</w:t>
      </w:r>
      <w:r>
        <w:rPr>
          <w:rFonts w:hint="eastAsia"/>
        </w:rPr>
        <w:t>，用户面使用</w:t>
      </w:r>
      <w:r>
        <w:rPr>
          <w:rFonts w:hint="eastAsia"/>
        </w:rPr>
        <w:t>N6</w:t>
      </w:r>
      <w:r>
        <w:rPr>
          <w:rFonts w:hint="eastAsia"/>
        </w:rPr>
        <w:t>、</w:t>
      </w:r>
      <w:r>
        <w:rPr>
          <w:rFonts w:hint="eastAsia"/>
        </w:rPr>
        <w:t>MB2-U</w:t>
      </w:r>
      <w:r>
        <w:rPr>
          <w:rFonts w:hint="eastAsia"/>
        </w:rPr>
        <w:t>或</w:t>
      </w:r>
      <w:r>
        <w:rPr>
          <w:rFonts w:hint="eastAsia"/>
        </w:rPr>
        <w:t>xMB-U</w:t>
      </w:r>
      <w:r>
        <w:rPr>
          <w:rFonts w:hint="eastAsia"/>
        </w:rPr>
        <w:t>。</w:t>
      </w:r>
    </w:p>
    <w:bookmarkStart w:id="1194" w:name="_MON_1719398874"/>
    <w:bookmarkEnd w:id="1194"/>
    <w:p w14:paraId="4BC8D8EF" w14:textId="12B5BAB5" w:rsidR="005D0722" w:rsidRPr="00F924F2" w:rsidRDefault="0005727B" w:rsidP="00B044ED">
      <w:pPr>
        <w:pStyle w:val="TH"/>
        <w:rPr>
          <w:rFonts w:ascii="SimHei" w:eastAsia="SimHei" w:hAnsi="SimHei"/>
          <w:b w:val="0"/>
          <w:bCs/>
          <w:sz w:val="21"/>
          <w:szCs w:val="21"/>
        </w:rPr>
      </w:pPr>
      <w:r>
        <w:object w:dxaOrig="9654" w:dyaOrig="2742" w14:anchorId="7B36DC9E">
          <v:shape id="_x0000_i1060" type="#_x0000_t75" style="width:483pt;height:136.8pt" o:ole="">
            <v:imagedata r:id="rId91" o:title=""/>
          </v:shape>
          <o:OLEObject Type="Embed" ProgID="Word.Picture.8" ShapeID="_x0000_i1060" DrawAspect="Content" ObjectID="_1788171385" r:id="rId92"/>
        </w:object>
      </w:r>
      <w:r w:rsidRPr="00F924F2">
        <w:rPr>
          <w:rFonts w:ascii="SimHei" w:eastAsia="SimHei" w:hAnsi="SimHei" w:hint="eastAsia"/>
          <w:b w:val="0"/>
          <w:bCs/>
          <w:sz w:val="21"/>
          <w:szCs w:val="21"/>
          <w:lang w:eastAsia="zh-CN"/>
        </w:rPr>
        <w:t>图</w:t>
      </w:r>
      <w:r w:rsidRPr="00F924F2">
        <w:rPr>
          <w:rFonts w:ascii="SimHei" w:eastAsia="SimHei" w:hAnsi="SimHei"/>
          <w:b w:val="0"/>
          <w:bCs/>
          <w:sz w:val="21"/>
          <w:szCs w:val="21"/>
        </w:rPr>
        <w:t xml:space="preserve"> A-1</w:t>
      </w:r>
      <w:r w:rsidR="0015779C">
        <w:rPr>
          <w:rFonts w:ascii="SimHei" w:eastAsia="SimHei" w:hAnsi="SimHei"/>
          <w:b w:val="0"/>
          <w:bCs/>
          <w:sz w:val="21"/>
          <w:szCs w:val="21"/>
        </w:rPr>
        <w:t xml:space="preserve"> </w:t>
      </w:r>
      <w:r w:rsidRPr="00F924F2">
        <w:rPr>
          <w:rFonts w:ascii="SimHei" w:eastAsia="SimHei" w:hAnsi="SimHei" w:hint="eastAsia"/>
          <w:b w:val="0"/>
          <w:bCs/>
          <w:sz w:val="21"/>
          <w:szCs w:val="21"/>
          <w:lang w:eastAsia="zh-CN"/>
        </w:rPr>
        <w:t>业务和</w:t>
      </w:r>
      <w:r w:rsidRPr="00F924F2">
        <w:rPr>
          <w:rFonts w:ascii="SimHei" w:eastAsia="SimHei" w:hAnsi="SimHei"/>
          <w:b w:val="0"/>
          <w:bCs/>
          <w:sz w:val="21"/>
          <w:szCs w:val="21"/>
          <w:lang w:eastAsia="zh-CN"/>
        </w:rPr>
        <w:t>/</w:t>
      </w:r>
      <w:r w:rsidRPr="00F924F2">
        <w:rPr>
          <w:rFonts w:ascii="SimHei" w:eastAsia="SimHei" w:hAnsi="SimHei" w:hint="eastAsia"/>
          <w:b w:val="0"/>
          <w:bCs/>
          <w:sz w:val="21"/>
          <w:szCs w:val="21"/>
          <w:lang w:eastAsia="zh-CN"/>
        </w:rPr>
        <w:t>或应用的配置选择</w:t>
      </w:r>
    </w:p>
    <w:p w14:paraId="7337395E" w14:textId="77777777" w:rsidR="005D0722" w:rsidRDefault="0005727B">
      <w:pPr>
        <w:ind w:firstLineChars="200" w:firstLine="420"/>
      </w:pPr>
      <w:r>
        <w:rPr>
          <w:rFonts w:hint="eastAsia"/>
        </w:rPr>
        <w:t>以下特征描述了每种配置选择：</w:t>
      </w:r>
    </w:p>
    <w:p w14:paraId="28A0B540" w14:textId="77777777" w:rsidR="005D0722" w:rsidRDefault="0005727B">
      <w:pPr>
        <w:pStyle w:val="aff"/>
        <w:numPr>
          <w:ilvl w:val="0"/>
          <w:numId w:val="16"/>
        </w:numPr>
        <w:ind w:firstLineChars="0"/>
      </w:pPr>
      <w:r>
        <w:rPr>
          <w:rFonts w:hint="eastAsia"/>
        </w:rPr>
        <w:t>配置选择</w:t>
      </w:r>
      <w:r>
        <w:rPr>
          <w:rFonts w:hint="eastAsia"/>
        </w:rPr>
        <w:t>1</w:t>
      </w:r>
      <w:r>
        <w:t xml:space="preserve">: </w:t>
      </w:r>
      <w:r>
        <w:rPr>
          <w:rFonts w:hint="eastAsia"/>
        </w:rPr>
        <w:t>未部署</w:t>
      </w:r>
      <w:r>
        <w:t>MBSF</w:t>
      </w:r>
    </w:p>
    <w:p w14:paraId="38561385" w14:textId="77777777" w:rsidR="005D0722" w:rsidRDefault="0005727B">
      <w:pPr>
        <w:pStyle w:val="ae"/>
      </w:pPr>
      <w:r>
        <w:rPr>
          <w:rFonts w:hint="eastAsia"/>
        </w:rPr>
        <w:t>这种配置用于仅传输模式（如</w:t>
      </w:r>
      <w:r>
        <w:rPr>
          <w:rFonts w:hint="eastAsia"/>
        </w:rPr>
        <w:t>MBS</w:t>
      </w:r>
      <w:r>
        <w:rPr>
          <w:rFonts w:hint="eastAsia"/>
        </w:rPr>
        <w:t>仅以透明方式传输</w:t>
      </w:r>
      <w:r>
        <w:rPr>
          <w:rFonts w:hint="eastAsia"/>
        </w:rPr>
        <w:t>MBS</w:t>
      </w:r>
      <w:r>
        <w:rPr>
          <w:rFonts w:hint="eastAsia"/>
        </w:rPr>
        <w:t>数据，不修改数据），多播业务或广播业务不需要业务层和</w:t>
      </w:r>
      <w:r>
        <w:rPr>
          <w:rFonts w:hint="eastAsia"/>
        </w:rPr>
        <w:t>LTE</w:t>
      </w:r>
      <w:r>
        <w:t xml:space="preserve"> </w:t>
      </w:r>
      <w:r>
        <w:rPr>
          <w:rFonts w:hint="eastAsia"/>
        </w:rPr>
        <w:t>MBMS</w:t>
      </w:r>
      <w:r>
        <w:rPr>
          <w:rFonts w:hint="eastAsia"/>
        </w:rPr>
        <w:t>交互。</w:t>
      </w:r>
    </w:p>
    <w:p w14:paraId="5937A2CB" w14:textId="77777777" w:rsidR="005D0722" w:rsidRDefault="0005727B">
      <w:pPr>
        <w:pStyle w:val="ae"/>
      </w:pPr>
      <w:r>
        <w:rPr>
          <w:rFonts w:hint="eastAsia"/>
        </w:rPr>
        <w:t>在信任域外的应用功能向</w:t>
      </w:r>
      <w:r>
        <w:rPr>
          <w:rFonts w:hint="eastAsia"/>
        </w:rPr>
        <w:t>5GC</w:t>
      </w:r>
      <w:r>
        <w:rPr>
          <w:rFonts w:hint="eastAsia"/>
        </w:rPr>
        <w:t>请求</w:t>
      </w:r>
      <w:r>
        <w:rPr>
          <w:rFonts w:hint="eastAsia"/>
        </w:rPr>
        <w:t>MBS</w:t>
      </w:r>
      <w:r>
        <w:rPr>
          <w:rFonts w:hint="eastAsia"/>
        </w:rPr>
        <w:t>会话建立的控制面进入点为</w:t>
      </w:r>
      <w:r>
        <w:rPr>
          <w:rFonts w:hint="eastAsia"/>
        </w:rPr>
        <w:t>NEF</w:t>
      </w:r>
      <w:r>
        <w:rPr>
          <w:rFonts w:hint="eastAsia"/>
        </w:rPr>
        <w:t>，通过</w:t>
      </w:r>
      <w:r>
        <w:rPr>
          <w:rFonts w:hint="eastAsia"/>
        </w:rPr>
        <w:t>N33</w:t>
      </w:r>
      <w:r>
        <w:rPr>
          <w:rFonts w:hint="eastAsia"/>
        </w:rPr>
        <w:t>接口。</w:t>
      </w:r>
    </w:p>
    <w:p w14:paraId="466D188B" w14:textId="77777777" w:rsidR="005D0722" w:rsidRDefault="0005727B">
      <w:pPr>
        <w:pStyle w:val="ae"/>
      </w:pPr>
      <w:r>
        <w:rPr>
          <w:rFonts w:hint="eastAsia"/>
        </w:rPr>
        <w:t>在信任域内的应用功能可以直接使用</w:t>
      </w:r>
      <w:r>
        <w:rPr>
          <w:rFonts w:hint="eastAsia"/>
        </w:rPr>
        <w:t>N30</w:t>
      </w:r>
      <w:r>
        <w:rPr>
          <w:rFonts w:hint="eastAsia"/>
        </w:rPr>
        <w:t>、</w:t>
      </w:r>
      <w:r>
        <w:rPr>
          <w:rFonts w:hint="eastAsia"/>
        </w:rPr>
        <w:t>N5</w:t>
      </w:r>
      <w:r>
        <w:rPr>
          <w:rFonts w:hint="eastAsia"/>
        </w:rPr>
        <w:t>和</w:t>
      </w:r>
      <w:r>
        <w:rPr>
          <w:rFonts w:hint="eastAsia"/>
        </w:rPr>
        <w:t>N29mb</w:t>
      </w:r>
      <w:r>
        <w:rPr>
          <w:rFonts w:hint="eastAsia"/>
        </w:rPr>
        <w:t>服务化接口。这种场景下</w:t>
      </w:r>
      <w:r>
        <w:rPr>
          <w:rFonts w:hint="eastAsia"/>
        </w:rPr>
        <w:t>NEF</w:t>
      </w:r>
      <w:r>
        <w:rPr>
          <w:rFonts w:hint="eastAsia"/>
        </w:rPr>
        <w:t>中和</w:t>
      </w:r>
      <w:r>
        <w:rPr>
          <w:rFonts w:hint="eastAsia"/>
        </w:rPr>
        <w:t>PCF</w:t>
      </w:r>
      <w:r>
        <w:rPr>
          <w:rFonts w:hint="eastAsia"/>
        </w:rPr>
        <w:t>、</w:t>
      </w:r>
      <w:r>
        <w:rPr>
          <w:rFonts w:hint="eastAsia"/>
        </w:rPr>
        <w:t>MB-SMF</w:t>
      </w:r>
      <w:r>
        <w:rPr>
          <w:rFonts w:hint="eastAsia"/>
        </w:rPr>
        <w:t>交互的相关功能集成在</w:t>
      </w:r>
      <w:r>
        <w:rPr>
          <w:rFonts w:hint="eastAsia"/>
        </w:rPr>
        <w:t>AF</w:t>
      </w:r>
      <w:r>
        <w:rPr>
          <w:rFonts w:hint="eastAsia"/>
        </w:rPr>
        <w:t>中。</w:t>
      </w:r>
    </w:p>
    <w:p w14:paraId="62535B52" w14:textId="77777777" w:rsidR="005D0722" w:rsidRDefault="0005727B">
      <w:pPr>
        <w:pStyle w:val="B2"/>
        <w:rPr>
          <w:lang w:eastAsia="zh-CN"/>
        </w:rPr>
      </w:pPr>
      <w:r>
        <w:rPr>
          <w:rFonts w:ascii="SimSun" w:eastAsia="SimSun" w:hAnsi="SimSun" w:cs="SimSun" w:hint="eastAsia"/>
          <w:lang w:eastAsia="zh-CN"/>
        </w:rPr>
        <w:t xml:space="preserve"> </w:t>
      </w:r>
      <w:r>
        <w:rPr>
          <w:rFonts w:ascii="SimSun" w:eastAsia="SimSun" w:hAnsi="SimSun" w:cs="SimSun"/>
          <w:lang w:eastAsia="zh-CN"/>
        </w:rPr>
        <w:t xml:space="preserve"> </w:t>
      </w:r>
      <w:r>
        <w:rPr>
          <w:rFonts w:ascii="SimSun" w:eastAsia="SimSun" w:hAnsi="SimSun" w:cs="SimSun" w:hint="eastAsia"/>
          <w:lang w:eastAsia="zh-CN"/>
        </w:rPr>
        <w:t>注</w:t>
      </w:r>
      <w:r>
        <w:rPr>
          <w:rFonts w:ascii="SimSun" w:eastAsia="SimSun" w:hAnsi="SimSun" w:cs="SimSun" w:hint="eastAsia"/>
          <w:lang w:eastAsia="zh-CN"/>
        </w:rPr>
        <w:t>1</w:t>
      </w:r>
      <w:r>
        <w:rPr>
          <w:rFonts w:ascii="SimSun" w:eastAsia="SimSun" w:hAnsi="SimSun" w:cs="SimSun" w:hint="eastAsia"/>
          <w:lang w:eastAsia="zh-CN"/>
        </w:rPr>
        <w:t>：信任域内的应用功能基于本地配置或基于位置查询</w:t>
      </w:r>
      <w:r>
        <w:rPr>
          <w:rFonts w:ascii="SimSun" w:eastAsia="SimSun" w:hAnsi="SimSun" w:cs="SimSun" w:hint="eastAsia"/>
          <w:lang w:eastAsia="zh-CN"/>
        </w:rPr>
        <w:t>NRF</w:t>
      </w:r>
      <w:r>
        <w:rPr>
          <w:rFonts w:ascii="SimSun" w:eastAsia="SimSun" w:hAnsi="SimSun" w:cs="SimSun" w:hint="eastAsia"/>
          <w:lang w:eastAsia="zh-CN"/>
        </w:rPr>
        <w:t>选择</w:t>
      </w:r>
      <w:r>
        <w:rPr>
          <w:rFonts w:ascii="SimSun" w:eastAsia="SimSun" w:hAnsi="SimSun" w:cs="SimSun" w:hint="eastAsia"/>
          <w:lang w:eastAsia="zh-CN"/>
        </w:rPr>
        <w:t>MB-SMF</w:t>
      </w:r>
      <w:r>
        <w:rPr>
          <w:rFonts w:ascii="SimSun" w:eastAsia="SimSun" w:hAnsi="SimSun" w:cs="SimSun" w:hint="eastAsia"/>
          <w:lang w:eastAsia="zh-CN"/>
        </w:rPr>
        <w:t>。</w:t>
      </w:r>
    </w:p>
    <w:p w14:paraId="32E335ED" w14:textId="77777777" w:rsidR="005D0722" w:rsidRDefault="0005727B">
      <w:pPr>
        <w:pStyle w:val="ae"/>
      </w:pPr>
      <w:r>
        <w:rPr>
          <w:rFonts w:hint="eastAsia"/>
        </w:rPr>
        <w:t>应用功能面向</w:t>
      </w:r>
      <w:r>
        <w:rPr>
          <w:rFonts w:hint="eastAsia"/>
        </w:rPr>
        <w:t>5GC</w:t>
      </w:r>
      <w:r>
        <w:rPr>
          <w:rFonts w:hint="eastAsia"/>
        </w:rPr>
        <w:t>的用户面进入点为</w:t>
      </w:r>
      <w:r>
        <w:rPr>
          <w:rFonts w:hint="eastAsia"/>
        </w:rPr>
        <w:t>MB-UPF</w:t>
      </w:r>
      <w:r>
        <w:rPr>
          <w:rFonts w:hint="eastAsia"/>
        </w:rPr>
        <w:t>，通过</w:t>
      </w:r>
      <w:r>
        <w:rPr>
          <w:rFonts w:hint="eastAsia"/>
        </w:rPr>
        <w:t>N6mb</w:t>
      </w:r>
      <w:r>
        <w:rPr>
          <w:rFonts w:hint="eastAsia"/>
        </w:rPr>
        <w:t>接口。</w:t>
      </w:r>
    </w:p>
    <w:p w14:paraId="51989678" w14:textId="77777777" w:rsidR="005D0722" w:rsidRDefault="0005727B">
      <w:pPr>
        <w:pStyle w:val="aff"/>
        <w:numPr>
          <w:ilvl w:val="0"/>
          <w:numId w:val="16"/>
        </w:numPr>
        <w:ind w:firstLineChars="0"/>
      </w:pPr>
      <w:r>
        <w:rPr>
          <w:rFonts w:hint="eastAsia"/>
        </w:rPr>
        <w:t>配置选择</w:t>
      </w:r>
      <w:r>
        <w:rPr>
          <w:rFonts w:hint="eastAsia"/>
        </w:rPr>
        <w:t>2</w:t>
      </w:r>
      <w:r>
        <w:t xml:space="preserve">: </w:t>
      </w:r>
      <w:r>
        <w:rPr>
          <w:rFonts w:hint="eastAsia"/>
        </w:rPr>
        <w:t>部署</w:t>
      </w:r>
      <w:r>
        <w:t>MBSF, AF</w:t>
      </w:r>
      <w:r>
        <w:rPr>
          <w:rFonts w:hint="eastAsia"/>
        </w:rPr>
        <w:t>使用</w:t>
      </w:r>
      <w:r>
        <w:rPr>
          <w:rFonts w:hint="eastAsia"/>
        </w:rPr>
        <w:t>N33</w:t>
      </w:r>
      <w:r>
        <w:rPr>
          <w:rFonts w:hint="eastAsia"/>
        </w:rPr>
        <w:t>接口</w:t>
      </w:r>
    </w:p>
    <w:p w14:paraId="65D15D79" w14:textId="77777777" w:rsidR="005D0722" w:rsidRDefault="0005727B">
      <w:pPr>
        <w:pStyle w:val="ae"/>
      </w:pPr>
      <w:r>
        <w:rPr>
          <w:rFonts w:hint="eastAsia"/>
        </w:rPr>
        <w:t>这种配置可用于服务模式（如</w:t>
      </w:r>
      <w:r>
        <w:rPr>
          <w:rFonts w:hint="eastAsia"/>
        </w:rPr>
        <w:t>MBS</w:t>
      </w:r>
      <w:r>
        <w:rPr>
          <w:rFonts w:hint="eastAsia"/>
        </w:rPr>
        <w:t>提供业务层能力，允许修改数据），或者业务层需要和</w:t>
      </w:r>
      <w:r>
        <w:rPr>
          <w:rFonts w:hint="eastAsia"/>
        </w:rPr>
        <w:t>LTE</w:t>
      </w:r>
      <w:r>
        <w:t xml:space="preserve"> </w:t>
      </w:r>
      <w:r>
        <w:rPr>
          <w:rFonts w:hint="eastAsia"/>
        </w:rPr>
        <w:t>MBMS</w:t>
      </w:r>
      <w:r>
        <w:rPr>
          <w:rFonts w:hint="eastAsia"/>
        </w:rPr>
        <w:t>交互。</w:t>
      </w:r>
    </w:p>
    <w:p w14:paraId="2BFBC9AB" w14:textId="77777777" w:rsidR="005D0722" w:rsidRDefault="0005727B">
      <w:pPr>
        <w:pStyle w:val="ae"/>
      </w:pPr>
      <w:r>
        <w:rPr>
          <w:rFonts w:hint="eastAsia"/>
        </w:rPr>
        <w:t>当与</w:t>
      </w:r>
      <w:r>
        <w:rPr>
          <w:rFonts w:hint="eastAsia"/>
        </w:rPr>
        <w:t>LTE</w:t>
      </w:r>
      <w:r>
        <w:t xml:space="preserve"> </w:t>
      </w:r>
      <w:r>
        <w:rPr>
          <w:rFonts w:hint="eastAsia"/>
        </w:rPr>
        <w:t>MBMS</w:t>
      </w:r>
      <w:r>
        <w:rPr>
          <w:rFonts w:hint="eastAsia"/>
        </w:rPr>
        <w:t>互操作用于仅传输模式业务时，</w:t>
      </w:r>
      <w:r>
        <w:rPr>
          <w:rFonts w:hint="eastAsia"/>
        </w:rPr>
        <w:t>N33/Nmb5</w:t>
      </w:r>
      <w:r>
        <w:rPr>
          <w:rFonts w:hint="eastAsia"/>
        </w:rPr>
        <w:t>和</w:t>
      </w:r>
      <w:r>
        <w:rPr>
          <w:rFonts w:hint="eastAsia"/>
        </w:rPr>
        <w:t>Nmb8</w:t>
      </w:r>
      <w:r>
        <w:rPr>
          <w:rFonts w:hint="eastAsia"/>
        </w:rPr>
        <w:t>分别与</w:t>
      </w:r>
      <w:r>
        <w:rPr>
          <w:rFonts w:hint="eastAsia"/>
        </w:rPr>
        <w:t>N33/N13mb</w:t>
      </w:r>
      <w:r>
        <w:rPr>
          <w:rFonts w:hint="eastAsia"/>
        </w:rPr>
        <w:t>和</w:t>
      </w:r>
      <w:r>
        <w:rPr>
          <w:rFonts w:hint="eastAsia"/>
        </w:rPr>
        <w:t>N6mb</w:t>
      </w:r>
      <w:r>
        <w:rPr>
          <w:rFonts w:hint="eastAsia"/>
        </w:rPr>
        <w:t>提供相同的功能。</w:t>
      </w:r>
    </w:p>
    <w:p w14:paraId="75746F5F" w14:textId="77777777" w:rsidR="005D0722" w:rsidRDefault="0005727B">
      <w:pPr>
        <w:pStyle w:val="ae"/>
      </w:pPr>
      <w:r>
        <w:rPr>
          <w:rFonts w:hint="eastAsia"/>
        </w:rPr>
        <w:t>应用功能请求建立</w:t>
      </w:r>
      <w:r>
        <w:rPr>
          <w:rFonts w:hint="eastAsia"/>
        </w:rPr>
        <w:t>MBS</w:t>
      </w:r>
      <w:r>
        <w:rPr>
          <w:rFonts w:hint="eastAsia"/>
        </w:rPr>
        <w:t>会话的控制面进入点为</w:t>
      </w:r>
      <w:r>
        <w:rPr>
          <w:rFonts w:hint="eastAsia"/>
        </w:rPr>
        <w:t>NEF</w:t>
      </w:r>
      <w:r>
        <w:rPr>
          <w:rFonts w:hint="eastAsia"/>
        </w:rPr>
        <w:t>，通过</w:t>
      </w:r>
      <w:r>
        <w:rPr>
          <w:rFonts w:hint="eastAsia"/>
        </w:rPr>
        <w:t>N33</w:t>
      </w:r>
      <w:r>
        <w:rPr>
          <w:rFonts w:hint="eastAsia"/>
        </w:rPr>
        <w:t>接口。</w:t>
      </w:r>
    </w:p>
    <w:p w14:paraId="0EE18FF1" w14:textId="77777777" w:rsidR="005D0722" w:rsidRDefault="0005727B">
      <w:pPr>
        <w:pStyle w:val="ae"/>
      </w:pPr>
      <w:r>
        <w:rPr>
          <w:rFonts w:hint="eastAsia"/>
        </w:rPr>
        <w:t>应用功能面向</w:t>
      </w:r>
      <w:r>
        <w:rPr>
          <w:rFonts w:hint="eastAsia"/>
        </w:rPr>
        <w:t>5GC</w:t>
      </w:r>
      <w:r>
        <w:rPr>
          <w:rFonts w:hint="eastAsia"/>
        </w:rPr>
        <w:t>的用户面进入点为</w:t>
      </w:r>
      <w:r>
        <w:rPr>
          <w:rFonts w:hint="eastAsia"/>
        </w:rPr>
        <w:t>MBSTF</w:t>
      </w:r>
      <w:r>
        <w:rPr>
          <w:rFonts w:hint="eastAsia"/>
        </w:rPr>
        <w:t>，通过</w:t>
      </w:r>
      <w:r>
        <w:rPr>
          <w:rFonts w:hint="eastAsia"/>
        </w:rPr>
        <w:t>MB2-U</w:t>
      </w:r>
      <w:r>
        <w:rPr>
          <w:rFonts w:hint="eastAsia"/>
        </w:rPr>
        <w:t>、</w:t>
      </w:r>
      <w:r>
        <w:rPr>
          <w:rFonts w:hint="eastAsia"/>
        </w:rPr>
        <w:t>xMB-U</w:t>
      </w:r>
      <w:r>
        <w:rPr>
          <w:rFonts w:hint="eastAsia"/>
        </w:rPr>
        <w:t>或</w:t>
      </w:r>
      <w:r>
        <w:rPr>
          <w:rFonts w:hint="eastAsia"/>
        </w:rPr>
        <w:t>Nmb8</w:t>
      </w:r>
      <w:r>
        <w:rPr>
          <w:rFonts w:hint="eastAsia"/>
        </w:rPr>
        <w:t>接口。</w:t>
      </w:r>
    </w:p>
    <w:p w14:paraId="7E5BD0E9" w14:textId="77777777" w:rsidR="005D0722" w:rsidRDefault="0005727B">
      <w:pPr>
        <w:pStyle w:val="ae"/>
      </w:pPr>
      <w:r>
        <w:rPr>
          <w:rFonts w:hint="eastAsia"/>
        </w:rPr>
        <w:t>NEF</w:t>
      </w:r>
      <w:r>
        <w:rPr>
          <w:rFonts w:hint="eastAsia"/>
        </w:rPr>
        <w:t>和</w:t>
      </w:r>
      <w:r>
        <w:rPr>
          <w:rFonts w:hint="eastAsia"/>
        </w:rPr>
        <w:t>MBSF</w:t>
      </w:r>
      <w:r>
        <w:rPr>
          <w:rFonts w:hint="eastAsia"/>
        </w:rPr>
        <w:t>可以合并部署。</w:t>
      </w:r>
    </w:p>
    <w:p w14:paraId="236A7BF9" w14:textId="77777777" w:rsidR="005D0722" w:rsidRDefault="0005727B">
      <w:pPr>
        <w:pStyle w:val="ae"/>
      </w:pPr>
      <w:r>
        <w:rPr>
          <w:rFonts w:hint="eastAsia"/>
        </w:rPr>
        <w:t>如果</w:t>
      </w:r>
      <w:r>
        <w:rPr>
          <w:rFonts w:hint="eastAsia"/>
        </w:rPr>
        <w:t>MBSF</w:t>
      </w:r>
      <w:r>
        <w:rPr>
          <w:rFonts w:hint="eastAsia"/>
        </w:rPr>
        <w:t>和</w:t>
      </w:r>
      <w:r>
        <w:rPr>
          <w:rFonts w:hint="eastAsia"/>
        </w:rPr>
        <w:t>NEF</w:t>
      </w:r>
      <w:r>
        <w:rPr>
          <w:rFonts w:hint="eastAsia"/>
        </w:rPr>
        <w:t>分开部署，</w:t>
      </w:r>
      <w:r>
        <w:rPr>
          <w:rFonts w:hint="eastAsia"/>
        </w:rPr>
        <w:t>NEF</w:t>
      </w:r>
      <w:r>
        <w:rPr>
          <w:rFonts w:hint="eastAsia"/>
        </w:rPr>
        <w:t>和</w:t>
      </w:r>
      <w:r>
        <w:rPr>
          <w:rFonts w:hint="eastAsia"/>
        </w:rPr>
        <w:t>MBSF</w:t>
      </w:r>
      <w:r>
        <w:rPr>
          <w:rFonts w:hint="eastAsia"/>
        </w:rPr>
        <w:t>间的参考点为</w:t>
      </w:r>
      <w:r>
        <w:rPr>
          <w:rFonts w:hint="eastAsia"/>
        </w:rPr>
        <w:t>Nmb5</w:t>
      </w:r>
      <w:r>
        <w:rPr>
          <w:rFonts w:hint="eastAsia"/>
        </w:rPr>
        <w:t>。</w:t>
      </w:r>
    </w:p>
    <w:p w14:paraId="4722C6B7" w14:textId="77777777" w:rsidR="005D0722" w:rsidRDefault="0005727B">
      <w:pPr>
        <w:pStyle w:val="ae"/>
      </w:pPr>
      <w:r>
        <w:rPr>
          <w:rFonts w:hint="eastAsia"/>
        </w:rPr>
        <w:t>在信任域内容的应用功能可以和</w:t>
      </w:r>
      <w:r>
        <w:rPr>
          <w:rFonts w:hint="eastAsia"/>
        </w:rPr>
        <w:t>MBSF</w:t>
      </w:r>
      <w:r>
        <w:rPr>
          <w:rFonts w:hint="eastAsia"/>
        </w:rPr>
        <w:t>共同部署。</w:t>
      </w:r>
    </w:p>
    <w:p w14:paraId="1C2E2A5B" w14:textId="77777777" w:rsidR="005D0722" w:rsidRDefault="0005727B">
      <w:pPr>
        <w:pStyle w:val="aff"/>
        <w:numPr>
          <w:ilvl w:val="0"/>
          <w:numId w:val="16"/>
        </w:numPr>
        <w:ind w:firstLineChars="0"/>
      </w:pPr>
      <w:r>
        <w:rPr>
          <w:rFonts w:hint="eastAsia"/>
        </w:rPr>
        <w:t>配置选择</w:t>
      </w:r>
      <w:r>
        <w:t xml:space="preserve"> 3: </w:t>
      </w:r>
      <w:r>
        <w:rPr>
          <w:rFonts w:hint="eastAsia"/>
        </w:rPr>
        <w:t>部署</w:t>
      </w:r>
      <w:r>
        <w:t>MBSF, AF</w:t>
      </w:r>
      <w:r>
        <w:rPr>
          <w:rFonts w:hint="eastAsia"/>
        </w:rPr>
        <w:t>使用</w:t>
      </w:r>
      <w:r>
        <w:t>MB2-C/xMB-C/Nmb10</w:t>
      </w:r>
      <w:r>
        <w:rPr>
          <w:rFonts w:hint="eastAsia"/>
        </w:rPr>
        <w:t>接口</w:t>
      </w:r>
    </w:p>
    <w:p w14:paraId="321BB0AA" w14:textId="77777777" w:rsidR="005D0722" w:rsidRDefault="0005727B">
      <w:pPr>
        <w:pStyle w:val="ae"/>
      </w:pPr>
      <w:r>
        <w:rPr>
          <w:rFonts w:hint="eastAsia"/>
        </w:rPr>
        <w:t>这种可用于服务模式（</w:t>
      </w:r>
      <w:r>
        <w:rPr>
          <w:rFonts w:hint="eastAsia"/>
        </w:rPr>
        <w:t>xMB-C</w:t>
      </w:r>
      <w:r>
        <w:rPr>
          <w:rFonts w:hint="eastAsia"/>
        </w:rPr>
        <w:t>或</w:t>
      </w:r>
      <w:r>
        <w:rPr>
          <w:rFonts w:hint="eastAsia"/>
        </w:rPr>
        <w:t>Nmb10</w:t>
      </w:r>
      <w:r>
        <w:rPr>
          <w:rFonts w:hint="eastAsia"/>
        </w:rPr>
        <w:t>），或者需要和</w:t>
      </w:r>
      <w:r>
        <w:rPr>
          <w:rFonts w:hint="eastAsia"/>
        </w:rPr>
        <w:t>LTE</w:t>
      </w:r>
      <w:r>
        <w:t xml:space="preserve"> </w:t>
      </w:r>
      <w:r>
        <w:rPr>
          <w:rFonts w:hint="eastAsia"/>
        </w:rPr>
        <w:t>MBMS</w:t>
      </w:r>
      <w:r>
        <w:rPr>
          <w:rFonts w:hint="eastAsia"/>
        </w:rPr>
        <w:t>交互（</w:t>
      </w:r>
      <w:r>
        <w:rPr>
          <w:rFonts w:hint="eastAsia"/>
        </w:rPr>
        <w:t>MB2-C</w:t>
      </w:r>
      <w:r>
        <w:rPr>
          <w:rFonts w:hint="eastAsia"/>
        </w:rPr>
        <w:t>，</w:t>
      </w:r>
      <w:r>
        <w:rPr>
          <w:rFonts w:hint="eastAsia"/>
        </w:rPr>
        <w:t>xMB-C</w:t>
      </w:r>
      <w:r>
        <w:rPr>
          <w:rFonts w:hint="eastAsia"/>
        </w:rPr>
        <w:t>或</w:t>
      </w:r>
      <w:r>
        <w:rPr>
          <w:rFonts w:hint="eastAsia"/>
        </w:rPr>
        <w:t>Nmb10</w:t>
      </w:r>
      <w:r>
        <w:rPr>
          <w:rFonts w:hint="eastAsia"/>
        </w:rPr>
        <w:t>）。</w:t>
      </w:r>
    </w:p>
    <w:p w14:paraId="6B5527CC" w14:textId="77777777" w:rsidR="005D0722" w:rsidRDefault="0005727B">
      <w:pPr>
        <w:pStyle w:val="ae"/>
      </w:pPr>
      <w:r>
        <w:rPr>
          <w:rFonts w:hint="eastAsia"/>
        </w:rPr>
        <w:t>当与</w:t>
      </w:r>
      <w:r>
        <w:rPr>
          <w:rFonts w:hint="eastAsia"/>
        </w:rPr>
        <w:t>LTE</w:t>
      </w:r>
      <w:r>
        <w:t xml:space="preserve"> </w:t>
      </w:r>
      <w:r>
        <w:rPr>
          <w:rFonts w:hint="eastAsia"/>
        </w:rPr>
        <w:t>MBMS</w:t>
      </w:r>
      <w:r>
        <w:rPr>
          <w:rFonts w:hint="eastAsia"/>
        </w:rPr>
        <w:t>互操作用于仅传输模式时，</w:t>
      </w:r>
      <w:r>
        <w:rPr>
          <w:rFonts w:hint="eastAsia"/>
        </w:rPr>
        <w:t>Nmb10</w:t>
      </w:r>
      <w:r>
        <w:rPr>
          <w:rFonts w:hint="eastAsia"/>
        </w:rPr>
        <w:t>和</w:t>
      </w:r>
      <w:r>
        <w:rPr>
          <w:rFonts w:hint="eastAsia"/>
        </w:rPr>
        <w:t>Nmb8</w:t>
      </w:r>
      <w:r>
        <w:rPr>
          <w:rFonts w:hint="eastAsia"/>
        </w:rPr>
        <w:t>分别与</w:t>
      </w:r>
      <w:r>
        <w:rPr>
          <w:rFonts w:hint="eastAsia"/>
        </w:rPr>
        <w:t>Nmb13</w:t>
      </w:r>
      <w:r>
        <w:rPr>
          <w:rFonts w:hint="eastAsia"/>
        </w:rPr>
        <w:t>和</w:t>
      </w:r>
      <w:r>
        <w:rPr>
          <w:rFonts w:hint="eastAsia"/>
        </w:rPr>
        <w:t>N6mb</w:t>
      </w:r>
      <w:r>
        <w:rPr>
          <w:rFonts w:hint="eastAsia"/>
        </w:rPr>
        <w:t>提供相同的功能。</w:t>
      </w:r>
    </w:p>
    <w:p w14:paraId="3CE4A63C" w14:textId="77777777" w:rsidR="005D0722" w:rsidRDefault="0005727B">
      <w:pPr>
        <w:pStyle w:val="ae"/>
      </w:pPr>
      <w:r>
        <w:rPr>
          <w:rFonts w:hint="eastAsia"/>
        </w:rPr>
        <w:lastRenderedPageBreak/>
        <w:t>应用功能请求建立</w:t>
      </w:r>
      <w:r>
        <w:rPr>
          <w:rFonts w:hint="eastAsia"/>
        </w:rPr>
        <w:t>MBS</w:t>
      </w:r>
      <w:r>
        <w:rPr>
          <w:rFonts w:hint="eastAsia"/>
        </w:rPr>
        <w:t>会话的控制面进入点为</w:t>
      </w:r>
      <w:r>
        <w:rPr>
          <w:rFonts w:hint="eastAsia"/>
        </w:rPr>
        <w:t>MBSF</w:t>
      </w:r>
      <w:r>
        <w:rPr>
          <w:rFonts w:hint="eastAsia"/>
        </w:rPr>
        <w:t>，通过</w:t>
      </w:r>
      <w:r>
        <w:rPr>
          <w:rFonts w:hint="eastAsia"/>
        </w:rPr>
        <w:t>MB2-C</w:t>
      </w:r>
      <w:r>
        <w:rPr>
          <w:rFonts w:hint="eastAsia"/>
        </w:rPr>
        <w:t>、</w:t>
      </w:r>
      <w:r>
        <w:rPr>
          <w:rFonts w:hint="eastAsia"/>
        </w:rPr>
        <w:t>xMB-C</w:t>
      </w:r>
      <w:r>
        <w:rPr>
          <w:rFonts w:hint="eastAsia"/>
        </w:rPr>
        <w:t>或</w:t>
      </w:r>
      <w:r>
        <w:rPr>
          <w:rFonts w:hint="eastAsia"/>
        </w:rPr>
        <w:t>Nmb10</w:t>
      </w:r>
      <w:r>
        <w:rPr>
          <w:rFonts w:hint="eastAsia"/>
        </w:rPr>
        <w:t>接口。</w:t>
      </w:r>
    </w:p>
    <w:p w14:paraId="2ACA1FA5" w14:textId="77777777" w:rsidR="005D0722" w:rsidRDefault="0005727B">
      <w:pPr>
        <w:pStyle w:val="ae"/>
      </w:pPr>
      <w:r>
        <w:rPr>
          <w:rFonts w:hint="eastAsia"/>
        </w:rPr>
        <w:t>应用功能的用户面进入点为</w:t>
      </w:r>
      <w:r>
        <w:rPr>
          <w:rFonts w:hint="eastAsia"/>
        </w:rPr>
        <w:t>MBSTF</w:t>
      </w:r>
      <w:r>
        <w:rPr>
          <w:rFonts w:hint="eastAsia"/>
        </w:rPr>
        <w:t>，通过</w:t>
      </w:r>
      <w:r>
        <w:rPr>
          <w:rFonts w:hint="eastAsia"/>
        </w:rPr>
        <w:t>MB2-U</w:t>
      </w:r>
      <w:r>
        <w:rPr>
          <w:rFonts w:hint="eastAsia"/>
        </w:rPr>
        <w:t>、</w:t>
      </w:r>
      <w:r>
        <w:rPr>
          <w:rFonts w:hint="eastAsia"/>
        </w:rPr>
        <w:t>xMB-U</w:t>
      </w:r>
      <w:r>
        <w:rPr>
          <w:rFonts w:hint="eastAsia"/>
        </w:rPr>
        <w:t>或</w:t>
      </w:r>
      <w:r>
        <w:rPr>
          <w:rFonts w:hint="eastAsia"/>
        </w:rPr>
        <w:t>Nmb8</w:t>
      </w:r>
      <w:r>
        <w:rPr>
          <w:rFonts w:hint="eastAsia"/>
        </w:rPr>
        <w:t>接口。</w:t>
      </w:r>
    </w:p>
    <w:p w14:paraId="272CBA3C" w14:textId="77777777" w:rsidR="005D0722" w:rsidRDefault="0005727B">
      <w:pPr>
        <w:ind w:firstLineChars="200" w:firstLine="420"/>
      </w:pPr>
      <w:r>
        <w:rPr>
          <w:rFonts w:hint="eastAsia"/>
        </w:rPr>
        <w:t>对于业务模式，</w:t>
      </w:r>
      <w:r>
        <w:rPr>
          <w:rFonts w:hint="eastAsia"/>
        </w:rPr>
        <w:t>MBSF</w:t>
      </w:r>
      <w:r>
        <w:rPr>
          <w:rFonts w:hint="eastAsia"/>
        </w:rPr>
        <w:t>应使用配置</w:t>
      </w:r>
      <w:r>
        <w:rPr>
          <w:rFonts w:hint="eastAsia"/>
        </w:rPr>
        <w:t>2</w:t>
      </w:r>
      <w:r>
        <w:rPr>
          <w:rFonts w:hint="eastAsia"/>
        </w:rPr>
        <w:t>或配置</w:t>
      </w:r>
      <w:r>
        <w:rPr>
          <w:rFonts w:hint="eastAsia"/>
        </w:rPr>
        <w:t>3</w:t>
      </w:r>
      <w:r>
        <w:rPr>
          <w:rFonts w:hint="eastAsia"/>
        </w:rPr>
        <w:t>。这种场景下，</w:t>
      </w:r>
      <w:r>
        <w:rPr>
          <w:rFonts w:hint="eastAsia"/>
        </w:rPr>
        <w:t>MBSF</w:t>
      </w:r>
      <w:r>
        <w:rPr>
          <w:rFonts w:hint="eastAsia"/>
        </w:rPr>
        <w:t>指示</w:t>
      </w:r>
      <w:r>
        <w:rPr>
          <w:rFonts w:hint="eastAsia"/>
        </w:rPr>
        <w:t>MBSTF</w:t>
      </w:r>
      <w:r>
        <w:rPr>
          <w:rFonts w:hint="eastAsia"/>
        </w:rPr>
        <w:t>修改</w:t>
      </w:r>
      <w:r>
        <w:rPr>
          <w:rFonts w:hint="eastAsia"/>
        </w:rPr>
        <w:t>MBS</w:t>
      </w:r>
      <w:r>
        <w:rPr>
          <w:rFonts w:hint="eastAsia"/>
        </w:rPr>
        <w:t>数据（例如包含</w:t>
      </w:r>
      <w:r>
        <w:rPr>
          <w:rFonts w:hint="eastAsia"/>
        </w:rPr>
        <w:t>FEC</w:t>
      </w:r>
      <w:r>
        <w:rPr>
          <w:rFonts w:hint="eastAsia"/>
        </w:rPr>
        <w:t>或</w:t>
      </w:r>
      <w:r>
        <w:rPr>
          <w:rFonts w:hint="eastAsia"/>
        </w:rPr>
        <w:t>MBS</w:t>
      </w:r>
      <w:r>
        <w:rPr>
          <w:rFonts w:hint="eastAsia"/>
        </w:rPr>
        <w:t>数据转码）。</w:t>
      </w:r>
    </w:p>
    <w:p w14:paraId="3B073F90" w14:textId="3FACB0B9" w:rsidR="005D0722" w:rsidRDefault="0005727B" w:rsidP="00F924F2">
      <w:pPr>
        <w:ind w:firstLineChars="200" w:firstLine="420"/>
      </w:pPr>
      <w:r>
        <w:rPr>
          <w:rFonts w:hint="eastAsia"/>
        </w:rPr>
        <w:t>对于配置</w:t>
      </w:r>
      <w:r>
        <w:rPr>
          <w:rFonts w:hint="eastAsia"/>
        </w:rPr>
        <w:t>2</w:t>
      </w:r>
      <w:r>
        <w:rPr>
          <w:rFonts w:hint="eastAsia"/>
        </w:rPr>
        <w:t>和配置</w:t>
      </w:r>
      <w:r>
        <w:rPr>
          <w:rFonts w:hint="eastAsia"/>
        </w:rPr>
        <w:t>3</w:t>
      </w:r>
      <w:r>
        <w:rPr>
          <w:rFonts w:hint="eastAsia"/>
        </w:rPr>
        <w:t>，当和</w:t>
      </w:r>
      <w:r>
        <w:rPr>
          <w:rFonts w:hint="eastAsia"/>
        </w:rPr>
        <w:t>LTE</w:t>
      </w:r>
      <w:r>
        <w:t xml:space="preserve"> </w:t>
      </w:r>
      <w:r>
        <w:rPr>
          <w:rFonts w:hint="eastAsia"/>
        </w:rPr>
        <w:t>MBMS</w:t>
      </w:r>
      <w:r>
        <w:rPr>
          <w:rFonts w:hint="eastAsia"/>
        </w:rPr>
        <w:t>互操作时，</w:t>
      </w:r>
      <w:r>
        <w:rPr>
          <w:rFonts w:hint="eastAsia"/>
        </w:rPr>
        <w:t>LTE</w:t>
      </w:r>
      <w:r>
        <w:t xml:space="preserve"> </w:t>
      </w:r>
      <w:r>
        <w:rPr>
          <w:rFonts w:hint="eastAsia"/>
        </w:rPr>
        <w:t>MBMS</w:t>
      </w:r>
      <w:r>
        <w:rPr>
          <w:rFonts w:hint="eastAsia"/>
        </w:rPr>
        <w:t>和</w:t>
      </w:r>
      <w:r>
        <w:rPr>
          <w:rFonts w:hint="eastAsia"/>
        </w:rPr>
        <w:t>MBS</w:t>
      </w:r>
      <w:r>
        <w:rPr>
          <w:rFonts w:hint="eastAsia"/>
        </w:rPr>
        <w:t>使用相同的模式（如，都是用仅传输模式或业务模式）。</w:t>
      </w:r>
    </w:p>
    <w:p w14:paraId="201E5041" w14:textId="77777777" w:rsidR="005D0722" w:rsidRDefault="0005727B">
      <w:pPr>
        <w:ind w:firstLineChars="200" w:firstLine="420"/>
      </w:pPr>
      <w:r>
        <w:rPr>
          <w:rFonts w:hint="eastAsia"/>
        </w:rPr>
        <w:t>对于仅传输模式：</w:t>
      </w:r>
    </w:p>
    <w:p w14:paraId="45F99864" w14:textId="77777777" w:rsidR="005D0722" w:rsidRDefault="0005727B">
      <w:pPr>
        <w:pStyle w:val="aff"/>
        <w:numPr>
          <w:ilvl w:val="0"/>
          <w:numId w:val="16"/>
        </w:numPr>
        <w:ind w:firstLineChars="0"/>
      </w:pPr>
      <w:r>
        <w:rPr>
          <w:rFonts w:hint="eastAsia"/>
        </w:rPr>
        <w:t>如果业务需要</w:t>
      </w:r>
      <w:r>
        <w:rPr>
          <w:rFonts w:hint="eastAsia"/>
        </w:rPr>
        <w:t>5GC</w:t>
      </w:r>
      <w:r>
        <w:rPr>
          <w:rFonts w:hint="eastAsia"/>
        </w:rPr>
        <w:t>与</w:t>
      </w:r>
      <w:r>
        <w:rPr>
          <w:rFonts w:hint="eastAsia"/>
        </w:rPr>
        <w:t>LTE</w:t>
      </w:r>
      <w:r>
        <w:t xml:space="preserve"> </w:t>
      </w:r>
      <w:r>
        <w:rPr>
          <w:rFonts w:hint="eastAsia"/>
        </w:rPr>
        <w:t>MBMS</w:t>
      </w:r>
      <w:r>
        <w:rPr>
          <w:rFonts w:hint="eastAsia"/>
        </w:rPr>
        <w:t>互操作，应使用</w:t>
      </w:r>
      <w:r>
        <w:rPr>
          <w:rFonts w:hint="eastAsia"/>
        </w:rPr>
        <w:t>MBSF</w:t>
      </w:r>
      <w:r>
        <w:rPr>
          <w:rFonts w:hint="eastAsia"/>
        </w:rPr>
        <w:t>和</w:t>
      </w:r>
      <w:r>
        <w:rPr>
          <w:rFonts w:hint="eastAsia"/>
        </w:rPr>
        <w:t>MBSTF</w:t>
      </w:r>
      <w:r>
        <w:rPr>
          <w:rFonts w:hint="eastAsia"/>
        </w:rPr>
        <w:t>，应使用配置</w:t>
      </w:r>
      <w:r>
        <w:rPr>
          <w:rFonts w:hint="eastAsia"/>
        </w:rPr>
        <w:t>2</w:t>
      </w:r>
      <w:r>
        <w:rPr>
          <w:rFonts w:hint="eastAsia"/>
        </w:rPr>
        <w:t>或配置</w:t>
      </w:r>
      <w:r>
        <w:rPr>
          <w:rFonts w:hint="eastAsia"/>
        </w:rPr>
        <w:t>3</w:t>
      </w:r>
      <w:r>
        <w:rPr>
          <w:rFonts w:hint="eastAsia"/>
        </w:rPr>
        <w:t>。</w:t>
      </w:r>
    </w:p>
    <w:p w14:paraId="135818CF" w14:textId="77777777" w:rsidR="005D0722" w:rsidRDefault="0005727B">
      <w:pPr>
        <w:pStyle w:val="aff"/>
        <w:numPr>
          <w:ilvl w:val="0"/>
          <w:numId w:val="16"/>
        </w:numPr>
        <w:ind w:firstLineChars="0"/>
      </w:pPr>
      <w:r>
        <w:rPr>
          <w:rFonts w:hint="eastAsia"/>
        </w:rPr>
        <w:t>如果业务不需要与</w:t>
      </w:r>
      <w:r>
        <w:rPr>
          <w:rFonts w:hint="eastAsia"/>
        </w:rPr>
        <w:t>LTE</w:t>
      </w:r>
      <w:r>
        <w:t xml:space="preserve"> </w:t>
      </w:r>
      <w:r>
        <w:rPr>
          <w:rFonts w:hint="eastAsia"/>
        </w:rPr>
        <w:t>MBMS</w:t>
      </w:r>
      <w:r>
        <w:rPr>
          <w:rFonts w:hint="eastAsia"/>
        </w:rPr>
        <w:t>互操作，</w:t>
      </w:r>
      <w:r>
        <w:rPr>
          <w:rFonts w:hint="eastAsia"/>
        </w:rPr>
        <w:t>MBSF</w:t>
      </w:r>
      <w:r>
        <w:rPr>
          <w:rFonts w:hint="eastAsia"/>
        </w:rPr>
        <w:t>和</w:t>
      </w:r>
      <w:r>
        <w:rPr>
          <w:rFonts w:hint="eastAsia"/>
        </w:rPr>
        <w:t>MBSTF</w:t>
      </w:r>
      <w:r>
        <w:rPr>
          <w:rFonts w:hint="eastAsia"/>
        </w:rPr>
        <w:t>是可选的。</w:t>
      </w:r>
    </w:p>
    <w:p w14:paraId="35BC86EE" w14:textId="77777777" w:rsidR="005D0722" w:rsidRDefault="0005727B">
      <w:pPr>
        <w:pStyle w:val="B1"/>
        <w:ind w:left="0" w:firstLineChars="200" w:firstLine="400"/>
        <w:rPr>
          <w:lang w:eastAsia="zh-CN"/>
        </w:rPr>
      </w:pPr>
      <w:r>
        <w:rPr>
          <w:rFonts w:hint="eastAsia"/>
          <w:lang w:eastAsia="zh-CN"/>
        </w:rPr>
        <w:t>注</w:t>
      </w:r>
      <w:r>
        <w:rPr>
          <w:rFonts w:hint="eastAsia"/>
          <w:lang w:eastAsia="zh-CN"/>
        </w:rPr>
        <w:t>2</w:t>
      </w:r>
      <w:r>
        <w:rPr>
          <w:rFonts w:hint="eastAsia"/>
          <w:lang w:eastAsia="zh-CN"/>
        </w:rPr>
        <w:t>：</w:t>
      </w:r>
      <w:r>
        <w:rPr>
          <w:rFonts w:hint="eastAsia"/>
          <w:lang w:eastAsia="zh-CN"/>
        </w:rPr>
        <w:t>AF</w:t>
      </w:r>
      <w:r>
        <w:rPr>
          <w:rFonts w:hint="eastAsia"/>
          <w:lang w:eastAsia="zh-CN"/>
        </w:rPr>
        <w:t>提供的互操作不在本文定义范围内。</w:t>
      </w:r>
    </w:p>
    <w:p w14:paraId="1C91281D" w14:textId="77777777" w:rsidR="005D0722" w:rsidRDefault="0005727B">
      <w:pPr>
        <w:ind w:firstLineChars="200" w:firstLine="420"/>
      </w:pPr>
      <w:r>
        <w:rPr>
          <w:rFonts w:hint="eastAsia"/>
        </w:rPr>
        <w:t>如果部署了</w:t>
      </w:r>
      <w:r>
        <w:rPr>
          <w:rFonts w:hint="eastAsia"/>
        </w:rPr>
        <w:t>MBSF</w:t>
      </w:r>
      <w:r>
        <w:rPr>
          <w:rFonts w:hint="eastAsia"/>
        </w:rPr>
        <w:t>，也应部署</w:t>
      </w:r>
      <w:r>
        <w:rPr>
          <w:rFonts w:hint="eastAsia"/>
        </w:rPr>
        <w:t>MBSTF</w:t>
      </w:r>
      <w:r>
        <w:rPr>
          <w:rFonts w:hint="eastAsia"/>
        </w:rPr>
        <w:t>。</w:t>
      </w:r>
    </w:p>
    <w:p w14:paraId="07BC973D" w14:textId="77777777" w:rsidR="005D0722" w:rsidRDefault="0005727B">
      <w:pPr>
        <w:ind w:firstLineChars="200" w:firstLine="420"/>
      </w:pPr>
      <w:r>
        <w:rPr>
          <w:rFonts w:hint="eastAsia"/>
        </w:rPr>
        <w:t>任何特殊的部署方式，可以通过这些配置方式的组合来支持。</w:t>
      </w:r>
    </w:p>
    <w:p w14:paraId="6902A333" w14:textId="77777777" w:rsidR="005D0722" w:rsidRDefault="005D0722">
      <w:pPr>
        <w:widowControl/>
        <w:jc w:val="left"/>
      </w:pPr>
    </w:p>
    <w:p w14:paraId="253BC388" w14:textId="77777777" w:rsidR="005D0722" w:rsidRDefault="0005727B">
      <w:pPr>
        <w:widowControl/>
        <w:jc w:val="left"/>
      </w:pPr>
      <w:r>
        <w:br w:type="page"/>
      </w:r>
    </w:p>
    <w:p w14:paraId="37BA8704" w14:textId="77777777" w:rsidR="005D0722" w:rsidRDefault="005D0722">
      <w:pPr>
        <w:widowControl/>
        <w:jc w:val="left"/>
        <w:rPr>
          <w:rFonts w:ascii="SimSun"/>
          <w:kern w:val="0"/>
          <w:szCs w:val="20"/>
        </w:rPr>
      </w:pPr>
    </w:p>
    <w:p w14:paraId="6B128EC2" w14:textId="5CB31A35" w:rsidR="004A497D" w:rsidRDefault="004A497D" w:rsidP="004A497D">
      <w:pPr>
        <w:pStyle w:val="af6"/>
        <w:spacing w:before="240" w:after="240"/>
        <w:ind w:left="0"/>
        <w:rPr>
          <w:noProof/>
        </w:rPr>
      </w:pPr>
      <w:r>
        <w:br w:type="textWrapping" w:clear="all"/>
      </w:r>
      <w:bookmarkStart w:id="1195" w:name="_Toc175576798"/>
      <w:r w:rsidRPr="003247CD">
        <w:rPr>
          <w:rFonts w:hint="eastAsia"/>
        </w:rPr>
        <w:t>（</w:t>
      </w:r>
      <w:r>
        <w:rPr>
          <w:rFonts w:hint="eastAsia"/>
        </w:rPr>
        <w:t>参考</w:t>
      </w:r>
      <w:r w:rsidRPr="003247CD">
        <w:rPr>
          <w:rFonts w:hint="eastAsia"/>
        </w:rPr>
        <w:t>性）</w:t>
      </w:r>
      <w:r>
        <w:br w:type="textWrapping" w:clear="all"/>
      </w:r>
      <w:r w:rsidRPr="00DB0341">
        <w:rPr>
          <w:rFonts w:hint="eastAsia"/>
        </w:rPr>
        <w:t>多播通信服务的服务级别</w:t>
      </w:r>
      <w:bookmarkEnd w:id="1195"/>
    </w:p>
    <w:p w14:paraId="74FCA99B" w14:textId="77777777" w:rsidR="005D0722" w:rsidRDefault="0005727B">
      <w:pPr>
        <w:rPr>
          <w:rFonts w:asciiTheme="minorEastAsia" w:eastAsiaTheme="minorEastAsia" w:hAnsiTheme="minorEastAsia"/>
        </w:rPr>
      </w:pPr>
      <w:r>
        <w:rPr>
          <w:rFonts w:asciiTheme="minorEastAsia" w:eastAsiaTheme="minorEastAsia" w:hAnsiTheme="minorEastAsia" w:hint="eastAsia"/>
        </w:rPr>
        <w:t>多播通信服务的服务级别定义如下：</w:t>
      </w:r>
    </w:p>
    <w:p w14:paraId="1C0383CA" w14:textId="77777777" w:rsidR="005D0722" w:rsidRDefault="0005727B">
      <w:pPr>
        <w:rPr>
          <w:rFonts w:eastAsiaTheme="minorEastAsia"/>
          <w:sz w:val="18"/>
          <w:szCs w:val="21"/>
        </w:rPr>
      </w:pPr>
      <w:r>
        <w:rPr>
          <w:rFonts w:asciiTheme="minorEastAsia" w:eastAsiaTheme="minorEastAsia" w:hAnsiTheme="minorEastAsia" w:hint="eastAsia"/>
          <w:sz w:val="18"/>
          <w:szCs w:val="21"/>
        </w:rPr>
        <w:t>注</w:t>
      </w:r>
      <w:r>
        <w:rPr>
          <w:rFonts w:asciiTheme="minorEastAsia" w:eastAsiaTheme="minorEastAsia" w:hAnsiTheme="minorEastAsia" w:hint="eastAsia"/>
          <w:sz w:val="18"/>
          <w:szCs w:val="21"/>
        </w:rPr>
        <w:t>1</w:t>
      </w:r>
      <w:r>
        <w:rPr>
          <w:rFonts w:asciiTheme="minorEastAsia" w:eastAsiaTheme="minorEastAsia" w:hAnsiTheme="minorEastAsia" w:hint="eastAsia"/>
          <w:sz w:val="18"/>
          <w:szCs w:val="21"/>
        </w:rPr>
        <w:t>：</w:t>
      </w:r>
      <w:r>
        <w:rPr>
          <w:rFonts w:asciiTheme="minorEastAsia" w:eastAsiaTheme="minorEastAsia" w:hAnsiTheme="minorEastAsia" w:hint="eastAsia"/>
          <w:sz w:val="18"/>
          <w:szCs w:val="21"/>
        </w:rPr>
        <w:t>3GPP</w:t>
      </w:r>
      <w:r>
        <w:rPr>
          <w:rFonts w:asciiTheme="minorEastAsia" w:eastAsiaTheme="minorEastAsia" w:hAnsiTheme="minorEastAsia"/>
          <w:sz w:val="18"/>
          <w:szCs w:val="21"/>
        </w:rPr>
        <w:t xml:space="preserve"> </w:t>
      </w:r>
      <w:r>
        <w:rPr>
          <w:rFonts w:asciiTheme="minorEastAsia" w:eastAsiaTheme="minorEastAsia" w:hAnsiTheme="minorEastAsia" w:hint="eastAsia"/>
          <w:sz w:val="18"/>
          <w:szCs w:val="21"/>
        </w:rPr>
        <w:t>TS</w:t>
      </w:r>
      <w:r>
        <w:rPr>
          <w:rFonts w:asciiTheme="minorEastAsia" w:eastAsiaTheme="minorEastAsia" w:hAnsiTheme="minorEastAsia"/>
          <w:sz w:val="18"/>
          <w:szCs w:val="21"/>
        </w:rPr>
        <w:t xml:space="preserve"> </w:t>
      </w:r>
      <w:r>
        <w:rPr>
          <w:rFonts w:asciiTheme="minorEastAsia" w:eastAsiaTheme="minorEastAsia" w:hAnsiTheme="minorEastAsia" w:hint="eastAsia"/>
          <w:sz w:val="18"/>
          <w:szCs w:val="21"/>
        </w:rPr>
        <w:t>23.246</w:t>
      </w:r>
      <w:r>
        <w:rPr>
          <w:rFonts w:asciiTheme="minorEastAsia" w:eastAsiaTheme="minorEastAsia" w:hAnsiTheme="minorEastAsia"/>
          <w:sz w:val="18"/>
          <w:szCs w:val="21"/>
        </w:rPr>
        <w:t xml:space="preserve"> </w:t>
      </w:r>
      <w:r>
        <w:rPr>
          <w:rFonts w:asciiTheme="minorEastAsia" w:eastAsiaTheme="minorEastAsia" w:hAnsiTheme="minorEastAsia" w:hint="eastAsia"/>
          <w:sz w:val="18"/>
          <w:szCs w:val="21"/>
        </w:rPr>
        <w:t>v17.0.0</w:t>
      </w:r>
      <w:r>
        <w:rPr>
          <w:rFonts w:asciiTheme="minorEastAsia" w:eastAsiaTheme="minorEastAsia" w:hAnsiTheme="minorEastAsia" w:hint="eastAsia"/>
          <w:sz w:val="18"/>
          <w:szCs w:val="21"/>
        </w:rPr>
        <w:t>中定义的仅传输模式和全业务模式的操作和本文件定义的服务级别不同。</w:t>
      </w:r>
    </w:p>
    <w:p w14:paraId="4DE3A630" w14:textId="77777777" w:rsidR="005D0722" w:rsidRDefault="0005727B">
      <w:pPr>
        <w:pStyle w:val="aff"/>
        <w:numPr>
          <w:ilvl w:val="0"/>
          <w:numId w:val="16"/>
        </w:numPr>
        <w:ind w:firstLineChars="0"/>
      </w:pPr>
      <w:r>
        <w:rPr>
          <w:rFonts w:hint="eastAsia"/>
        </w:rPr>
        <w:t>基础服务级别。定义了如下需求：</w:t>
      </w:r>
    </w:p>
    <w:p w14:paraId="316B560E" w14:textId="77777777" w:rsidR="005D0722" w:rsidRDefault="0005727B">
      <w:pPr>
        <w:pStyle w:val="ae"/>
      </w:pPr>
      <w:r>
        <w:rPr>
          <w:rFonts w:hint="eastAsia"/>
        </w:rPr>
        <w:t>媒体在</w:t>
      </w:r>
      <w:r>
        <w:rPr>
          <w:rFonts w:hint="eastAsia"/>
        </w:rPr>
        <w:t>5GS</w:t>
      </w:r>
      <w:r>
        <w:rPr>
          <w:rFonts w:hint="eastAsia"/>
        </w:rPr>
        <w:t>内透明传输。</w:t>
      </w:r>
    </w:p>
    <w:p w14:paraId="7DD13006" w14:textId="77777777" w:rsidR="005D0722" w:rsidRDefault="0005727B">
      <w:pPr>
        <w:pStyle w:val="ae"/>
      </w:pPr>
      <w:r>
        <w:rPr>
          <w:rFonts w:hint="eastAsia"/>
        </w:rPr>
        <w:t>UE</w:t>
      </w:r>
      <w:r>
        <w:rPr>
          <w:rFonts w:hint="eastAsia"/>
        </w:rPr>
        <w:t>和网络交互用于接收多播通信服务。</w:t>
      </w:r>
    </w:p>
    <w:p w14:paraId="5D2C4752" w14:textId="77777777" w:rsidR="005D0722" w:rsidRDefault="0005727B">
      <w:pPr>
        <w:pStyle w:val="ae"/>
      </w:pPr>
      <w:r>
        <w:rPr>
          <w:rFonts w:hint="eastAsia"/>
        </w:rPr>
        <w:t>5GS</w:t>
      </w:r>
      <w:r>
        <w:rPr>
          <w:rFonts w:hint="eastAsia"/>
        </w:rPr>
        <w:t>到</w:t>
      </w:r>
      <w:r>
        <w:rPr>
          <w:rFonts w:hint="eastAsia"/>
        </w:rPr>
        <w:t>NG-RAN</w:t>
      </w:r>
      <w:r>
        <w:rPr>
          <w:rFonts w:hint="eastAsia"/>
        </w:rPr>
        <w:t>节点的包分发。</w:t>
      </w:r>
    </w:p>
    <w:p w14:paraId="06B8F96C" w14:textId="77777777" w:rsidR="005D0722" w:rsidRDefault="0005727B">
      <w:pPr>
        <w:pStyle w:val="ae"/>
      </w:pPr>
      <w:r>
        <w:rPr>
          <w:rFonts w:hint="eastAsia"/>
        </w:rPr>
        <w:t>NG-RAN</w:t>
      </w:r>
      <w:r>
        <w:rPr>
          <w:rFonts w:hint="eastAsia"/>
        </w:rPr>
        <w:t>节点到</w:t>
      </w:r>
      <w:r>
        <w:rPr>
          <w:rFonts w:hint="eastAsia"/>
        </w:rPr>
        <w:t>UE</w:t>
      </w:r>
      <w:r>
        <w:rPr>
          <w:rFonts w:hint="eastAsia"/>
        </w:rPr>
        <w:t>的数据发布。</w:t>
      </w:r>
    </w:p>
    <w:p w14:paraId="0145558B" w14:textId="77777777" w:rsidR="005D0722" w:rsidRDefault="0005727B">
      <w:pPr>
        <w:pStyle w:val="aff"/>
        <w:numPr>
          <w:ilvl w:val="0"/>
          <w:numId w:val="16"/>
        </w:numPr>
        <w:ind w:firstLineChars="0"/>
      </w:pPr>
      <w:r>
        <w:rPr>
          <w:rFonts w:hint="eastAsia"/>
        </w:rPr>
        <w:t>增强服务级别，在上述基础服务级别需求的基础上有补充需求。不同于如下所列的需求取决于具体的使用场景。</w:t>
      </w:r>
    </w:p>
    <w:p w14:paraId="5BEF568A" w14:textId="77777777" w:rsidR="005D0722" w:rsidRDefault="0005727B">
      <w:pPr>
        <w:pStyle w:val="ae"/>
      </w:pPr>
      <w:r>
        <w:rPr>
          <w:rFonts w:hint="eastAsia"/>
        </w:rPr>
        <w:t>本地</w:t>
      </w:r>
      <w:r>
        <w:rPr>
          <w:rFonts w:hint="eastAsia"/>
        </w:rPr>
        <w:t>MBS</w:t>
      </w:r>
      <w:r>
        <w:rPr>
          <w:rFonts w:hint="eastAsia"/>
        </w:rPr>
        <w:t>业务。</w:t>
      </w:r>
    </w:p>
    <w:p w14:paraId="07D7C9F3" w14:textId="77777777" w:rsidR="005D0722" w:rsidRDefault="0005727B">
      <w:pPr>
        <w:pStyle w:val="ae"/>
      </w:pPr>
      <w:r>
        <w:rPr>
          <w:rFonts w:hint="eastAsia"/>
        </w:rPr>
        <w:t>多播</w:t>
      </w:r>
      <w:r>
        <w:rPr>
          <w:rFonts w:hint="eastAsia"/>
        </w:rPr>
        <w:t>MBS</w:t>
      </w:r>
      <w:r>
        <w:rPr>
          <w:rFonts w:hint="eastAsia"/>
        </w:rPr>
        <w:t>会话的用户鉴权和认证。</w:t>
      </w:r>
    </w:p>
    <w:p w14:paraId="7C6B17BC" w14:textId="77777777" w:rsidR="005D0722" w:rsidRDefault="0005727B">
      <w:pPr>
        <w:pStyle w:val="B2"/>
        <w:ind w:leftChars="100" w:left="210" w:firstLineChars="300" w:firstLine="600"/>
        <w:rPr>
          <w:lang w:eastAsia="zh-CN"/>
        </w:rPr>
      </w:pPr>
      <w:r>
        <w:rPr>
          <w:rFonts w:ascii="SimSun" w:eastAsia="SimSun" w:hAnsi="SimSun" w:cs="SimSun" w:hint="eastAsia"/>
          <w:lang w:eastAsia="zh-CN"/>
        </w:rPr>
        <w:t>注</w:t>
      </w:r>
      <w:r>
        <w:rPr>
          <w:rFonts w:ascii="SimSun" w:eastAsia="SimSun" w:hAnsi="SimSun" w:cs="SimSun" w:hint="eastAsia"/>
          <w:lang w:eastAsia="zh-CN"/>
        </w:rPr>
        <w:t>2</w:t>
      </w:r>
      <w:r>
        <w:rPr>
          <w:rFonts w:ascii="SimSun" w:eastAsia="SimSun" w:hAnsi="SimSun" w:cs="SimSun" w:hint="eastAsia"/>
          <w:lang w:eastAsia="zh-CN"/>
        </w:rPr>
        <w:t>：用户鉴权和认证在</w:t>
      </w:r>
      <w:r>
        <w:rPr>
          <w:rFonts w:ascii="SimSun" w:eastAsia="SimSun" w:hAnsi="SimSun" w:cs="SimSun" w:hint="eastAsia"/>
          <w:lang w:eastAsia="zh-CN"/>
        </w:rPr>
        <w:t>5GS</w:t>
      </w:r>
      <w:r>
        <w:rPr>
          <w:rFonts w:ascii="SimSun" w:eastAsia="SimSun" w:hAnsi="SimSun" w:cs="SimSun" w:hint="eastAsia"/>
          <w:lang w:eastAsia="zh-CN"/>
        </w:rPr>
        <w:t>中是可选特性。</w:t>
      </w:r>
    </w:p>
    <w:p w14:paraId="337A8ACC" w14:textId="77777777" w:rsidR="005D0722" w:rsidRDefault="0005727B">
      <w:pPr>
        <w:pStyle w:val="ae"/>
      </w:pPr>
      <w:r>
        <w:rPr>
          <w:rFonts w:hint="eastAsia"/>
        </w:rPr>
        <w:t>AF</w:t>
      </w:r>
      <w:r>
        <w:rPr>
          <w:rFonts w:hint="eastAsia"/>
        </w:rPr>
        <w:t>明确配置多播</w:t>
      </w:r>
      <w:r>
        <w:rPr>
          <w:rFonts w:hint="eastAsia"/>
        </w:rPr>
        <w:t>MBS</w:t>
      </w:r>
      <w:r>
        <w:rPr>
          <w:rFonts w:hint="eastAsia"/>
        </w:rPr>
        <w:t>会话，包括组成员信息。</w:t>
      </w:r>
    </w:p>
    <w:p w14:paraId="7F2B858E" w14:textId="77777777" w:rsidR="005D0722" w:rsidRDefault="0005727B">
      <w:pPr>
        <w:pStyle w:val="ae"/>
      </w:pPr>
      <w:r>
        <w:rPr>
          <w:rFonts w:hint="eastAsia"/>
        </w:rPr>
        <w:t>QoS</w:t>
      </w:r>
      <w:r>
        <w:rPr>
          <w:rFonts w:hint="eastAsia"/>
        </w:rPr>
        <w:t>增强。例如：在</w:t>
      </w:r>
      <w:r>
        <w:rPr>
          <w:rFonts w:hint="eastAsia"/>
        </w:rPr>
        <w:t>5GS</w:t>
      </w:r>
      <w:r>
        <w:rPr>
          <w:rFonts w:hint="eastAsia"/>
        </w:rPr>
        <w:t>中通过不同的</w:t>
      </w:r>
      <w:r>
        <w:rPr>
          <w:rFonts w:hint="eastAsia"/>
        </w:rPr>
        <w:t>QoS</w:t>
      </w:r>
      <w:r>
        <w:rPr>
          <w:rFonts w:hint="eastAsia"/>
        </w:rPr>
        <w:t>区分</w:t>
      </w:r>
      <w:r>
        <w:rPr>
          <w:rFonts w:hint="eastAsia"/>
        </w:rPr>
        <w:t>MBS</w:t>
      </w:r>
      <w:r>
        <w:rPr>
          <w:rFonts w:hint="eastAsia"/>
        </w:rPr>
        <w:t>数据流。</w:t>
      </w:r>
    </w:p>
    <w:p w14:paraId="43AF836F" w14:textId="77777777" w:rsidR="005D0722" w:rsidRDefault="0005727B">
      <w:pPr>
        <w:widowControl/>
        <w:jc w:val="left"/>
        <w:rPr>
          <w:rFonts w:ascii="SimSun"/>
          <w:kern w:val="0"/>
          <w:szCs w:val="20"/>
          <w:lang w:val="en-GB"/>
        </w:rPr>
      </w:pPr>
      <w:r>
        <w:rPr>
          <w:rFonts w:ascii="SimSun"/>
          <w:kern w:val="0"/>
          <w:szCs w:val="20"/>
          <w:lang w:val="en-GB"/>
        </w:rPr>
        <w:br w:type="page"/>
      </w:r>
    </w:p>
    <w:p w14:paraId="26517D17" w14:textId="27EFE2C3" w:rsidR="002D7568" w:rsidRDefault="002D7568" w:rsidP="002D7568">
      <w:pPr>
        <w:pStyle w:val="af6"/>
        <w:spacing w:before="240" w:after="240"/>
        <w:ind w:left="0"/>
        <w:rPr>
          <w:noProof/>
        </w:rPr>
      </w:pPr>
      <w:r>
        <w:lastRenderedPageBreak/>
        <w:br w:type="textWrapping" w:clear="all"/>
      </w:r>
      <w:bookmarkStart w:id="1196" w:name="_Toc175576799"/>
      <w:r w:rsidRPr="003247CD">
        <w:rPr>
          <w:rFonts w:hint="eastAsia"/>
        </w:rPr>
        <w:t>（</w:t>
      </w:r>
      <w:r>
        <w:rPr>
          <w:rFonts w:hint="eastAsia"/>
        </w:rPr>
        <w:t>参考</w:t>
      </w:r>
      <w:r w:rsidRPr="003247CD">
        <w:rPr>
          <w:rFonts w:hint="eastAsia"/>
        </w:rPr>
        <w:t>性）</w:t>
      </w:r>
      <w:r>
        <w:br w:type="textWrapping" w:clear="all"/>
      </w:r>
      <w:r w:rsidRPr="00DB0341">
        <w:rPr>
          <w:rFonts w:hint="eastAsia"/>
        </w:rPr>
        <w:t>基于</w:t>
      </w:r>
      <w:r w:rsidRPr="00DB0341">
        <w:t>MB2和xMB</w:t>
      </w:r>
      <w:r w:rsidRPr="00DB0341">
        <w:rPr>
          <w:rFonts w:hint="eastAsia"/>
        </w:rPr>
        <w:t>参考点的互操作</w:t>
      </w:r>
      <w:bookmarkEnd w:id="1196"/>
    </w:p>
    <w:p w14:paraId="57C1ADC3" w14:textId="77777777" w:rsidR="005D0722" w:rsidRDefault="0005727B">
      <w:pPr>
        <w:ind w:firstLineChars="200" w:firstLine="420"/>
        <w:rPr>
          <w:rFonts w:asciiTheme="minorEastAsia" w:eastAsiaTheme="minorEastAsia" w:hAnsiTheme="minorEastAsia"/>
        </w:rPr>
      </w:pPr>
      <w:bookmarkStart w:id="1197" w:name="_Toc145075811"/>
      <w:bookmarkEnd w:id="1197"/>
      <w:r>
        <w:rPr>
          <w:rFonts w:asciiTheme="minorEastAsia" w:eastAsiaTheme="minorEastAsia" w:hAnsiTheme="minorEastAsia" w:hint="eastAsia"/>
        </w:rPr>
        <w:t>为了允许</w:t>
      </w:r>
      <w:r>
        <w:rPr>
          <w:rFonts w:asciiTheme="minorEastAsia" w:eastAsiaTheme="minorEastAsia" w:hAnsiTheme="minorEastAsia" w:hint="eastAsia"/>
        </w:rPr>
        <w:t>MBS</w:t>
      </w:r>
      <w:r>
        <w:rPr>
          <w:rFonts w:asciiTheme="minorEastAsia" w:eastAsiaTheme="minorEastAsia" w:hAnsiTheme="minorEastAsia" w:hint="eastAsia"/>
        </w:rPr>
        <w:t>系统和</w:t>
      </w:r>
      <w:r>
        <w:rPr>
          <w:rFonts w:asciiTheme="minorEastAsia" w:eastAsiaTheme="minorEastAsia" w:hAnsiTheme="minorEastAsia" w:hint="eastAsia"/>
        </w:rPr>
        <w:t>3GPP</w:t>
      </w:r>
      <w:r>
        <w:rPr>
          <w:rFonts w:asciiTheme="minorEastAsia" w:eastAsiaTheme="minorEastAsia" w:hAnsiTheme="minorEastAsia"/>
        </w:rPr>
        <w:t xml:space="preserve"> </w:t>
      </w:r>
      <w:r>
        <w:rPr>
          <w:rFonts w:asciiTheme="minorEastAsia" w:eastAsiaTheme="minorEastAsia" w:hAnsiTheme="minorEastAsia" w:hint="eastAsia"/>
        </w:rPr>
        <w:t>TS</w:t>
      </w:r>
      <w:r>
        <w:rPr>
          <w:rFonts w:asciiTheme="minorEastAsia" w:eastAsiaTheme="minorEastAsia" w:hAnsiTheme="minorEastAsia"/>
        </w:rPr>
        <w:t xml:space="preserve"> </w:t>
      </w:r>
      <w:r>
        <w:rPr>
          <w:rFonts w:asciiTheme="minorEastAsia" w:eastAsiaTheme="minorEastAsia" w:hAnsiTheme="minorEastAsia" w:hint="eastAsia"/>
        </w:rPr>
        <w:t>23.468</w:t>
      </w:r>
      <w:r>
        <w:rPr>
          <w:rFonts w:asciiTheme="minorEastAsia" w:eastAsiaTheme="minorEastAsia" w:hAnsiTheme="minorEastAsia"/>
        </w:rPr>
        <w:t xml:space="preserve"> </w:t>
      </w:r>
      <w:r>
        <w:rPr>
          <w:rFonts w:hint="eastAsia"/>
        </w:rPr>
        <w:t>v17.0.0</w:t>
      </w:r>
      <w:r>
        <w:rPr>
          <w:rFonts w:asciiTheme="minorEastAsia" w:eastAsiaTheme="minorEastAsia" w:hAnsiTheme="minorEastAsia" w:hint="eastAsia"/>
        </w:rPr>
        <w:t>定义的支持</w:t>
      </w:r>
      <w:r>
        <w:rPr>
          <w:rFonts w:asciiTheme="minorEastAsia" w:eastAsiaTheme="minorEastAsia" w:hAnsiTheme="minorEastAsia" w:hint="eastAsia"/>
        </w:rPr>
        <w:t>MB2</w:t>
      </w:r>
      <w:r>
        <w:rPr>
          <w:rFonts w:asciiTheme="minorEastAsia" w:eastAsiaTheme="minorEastAsia" w:hAnsiTheme="minorEastAsia" w:hint="eastAsia"/>
        </w:rPr>
        <w:t>接口的</w:t>
      </w:r>
      <w:r>
        <w:rPr>
          <w:rFonts w:asciiTheme="minorEastAsia" w:eastAsiaTheme="minorEastAsia" w:hAnsiTheme="minorEastAsia" w:hint="eastAsia"/>
        </w:rPr>
        <w:t>GCS</w:t>
      </w:r>
      <w:r>
        <w:rPr>
          <w:rFonts w:asciiTheme="minorEastAsia" w:eastAsiaTheme="minorEastAsia" w:hAnsiTheme="minorEastAsia"/>
        </w:rPr>
        <w:t xml:space="preserve"> </w:t>
      </w:r>
      <w:r>
        <w:rPr>
          <w:rFonts w:asciiTheme="minorEastAsia" w:eastAsiaTheme="minorEastAsia" w:hAnsiTheme="minorEastAsia" w:hint="eastAsia"/>
        </w:rPr>
        <w:t>AS</w:t>
      </w:r>
      <w:r>
        <w:rPr>
          <w:rFonts w:asciiTheme="minorEastAsia" w:eastAsiaTheme="minorEastAsia" w:hAnsiTheme="minorEastAsia" w:hint="eastAsia"/>
        </w:rPr>
        <w:t>互操作：</w:t>
      </w:r>
    </w:p>
    <w:p w14:paraId="3C340933" w14:textId="77777777" w:rsidR="005D0722" w:rsidRDefault="0005727B">
      <w:pPr>
        <w:pStyle w:val="aff"/>
        <w:numPr>
          <w:ilvl w:val="0"/>
          <w:numId w:val="16"/>
        </w:numPr>
        <w:ind w:firstLineChars="0"/>
      </w:pPr>
      <w:r>
        <w:rPr>
          <w:rFonts w:hint="eastAsia"/>
        </w:rPr>
        <w:t>除了在</w:t>
      </w:r>
      <w:r>
        <w:rPr>
          <w:rFonts w:hint="eastAsia"/>
        </w:rPr>
        <w:t>Nmb10</w:t>
      </w:r>
      <w:r>
        <w:rPr>
          <w:rFonts w:hint="eastAsia"/>
        </w:rPr>
        <w:t>接口（本文件</w:t>
      </w:r>
      <w:r>
        <w:rPr>
          <w:rFonts w:hint="eastAsia"/>
        </w:rPr>
        <w:t>5.1</w:t>
      </w:r>
      <w:r>
        <w:rPr>
          <w:rFonts w:hint="eastAsia"/>
        </w:rPr>
        <w:t>节定义）支持</w:t>
      </w:r>
      <w:r>
        <w:rPr>
          <w:rFonts w:hint="eastAsia"/>
        </w:rPr>
        <w:t>Nmbsf</w:t>
      </w:r>
      <w:r>
        <w:rPr>
          <w:rFonts w:hint="eastAsia"/>
        </w:rPr>
        <w:t>基于服务的</w:t>
      </w:r>
      <w:r>
        <w:rPr>
          <w:rFonts w:hint="eastAsia"/>
        </w:rPr>
        <w:t>API</w:t>
      </w:r>
      <w:r>
        <w:rPr>
          <w:rFonts w:hint="eastAsia"/>
        </w:rPr>
        <w:t>外，</w:t>
      </w:r>
      <w:r>
        <w:rPr>
          <w:rFonts w:hint="eastAsia"/>
        </w:rPr>
        <w:t>MBSF</w:t>
      </w:r>
      <w:r>
        <w:rPr>
          <w:rFonts w:hint="eastAsia"/>
        </w:rPr>
        <w:t>应支持</w:t>
      </w:r>
      <w:r>
        <w:rPr>
          <w:rFonts w:hint="eastAsia"/>
        </w:rPr>
        <w:t>MB2</w:t>
      </w:r>
      <w:r>
        <w:t xml:space="preserve"> </w:t>
      </w:r>
      <w:r>
        <w:rPr>
          <w:rFonts w:hint="eastAsia"/>
        </w:rPr>
        <w:t>C</w:t>
      </w:r>
      <w:r>
        <w:rPr>
          <w:rFonts w:hint="eastAsia"/>
        </w:rPr>
        <w:t>接口。</w:t>
      </w:r>
    </w:p>
    <w:p w14:paraId="3351D0EE" w14:textId="77777777" w:rsidR="005D0722" w:rsidRDefault="0005727B">
      <w:pPr>
        <w:pStyle w:val="aff"/>
        <w:numPr>
          <w:ilvl w:val="0"/>
          <w:numId w:val="16"/>
        </w:numPr>
        <w:ind w:firstLineChars="0"/>
      </w:pPr>
      <w:r>
        <w:rPr>
          <w:rFonts w:hint="eastAsia"/>
        </w:rPr>
        <w:t>除了在</w:t>
      </w:r>
      <w:r>
        <w:rPr>
          <w:rFonts w:hint="eastAsia"/>
        </w:rPr>
        <w:t>Nmb8</w:t>
      </w:r>
      <w:r>
        <w:rPr>
          <w:rFonts w:hint="eastAsia"/>
        </w:rPr>
        <w:t>接口（本文件</w:t>
      </w:r>
      <w:r>
        <w:rPr>
          <w:rFonts w:hint="eastAsia"/>
        </w:rPr>
        <w:t>5.1</w:t>
      </w:r>
      <w:r>
        <w:rPr>
          <w:rFonts w:hint="eastAsia"/>
        </w:rPr>
        <w:t>节定义）支持</w:t>
      </w:r>
      <w:r>
        <w:rPr>
          <w:rFonts w:hint="eastAsia"/>
        </w:rPr>
        <w:t>3GPP</w:t>
      </w:r>
      <w:r>
        <w:t xml:space="preserve"> </w:t>
      </w:r>
      <w:r>
        <w:rPr>
          <w:rFonts w:hint="eastAsia"/>
        </w:rPr>
        <w:t>TS</w:t>
      </w:r>
      <w:r>
        <w:t xml:space="preserve"> </w:t>
      </w:r>
      <w:r>
        <w:rPr>
          <w:rFonts w:hint="eastAsia"/>
        </w:rPr>
        <w:t>26.502</w:t>
      </w:r>
      <w:r>
        <w:t xml:space="preserve"> v17.</w:t>
      </w:r>
      <w:r>
        <w:rPr>
          <w:rFonts w:hint="eastAsia"/>
        </w:rPr>
        <w:t>1</w:t>
      </w:r>
      <w:r>
        <w:t>.0</w:t>
      </w:r>
      <w:r>
        <w:rPr>
          <w:rFonts w:hint="eastAsia"/>
        </w:rPr>
        <w:t>定义的内容摄取接口（</w:t>
      </w:r>
      <w:r>
        <w:rPr>
          <w:rFonts w:hint="eastAsia"/>
        </w:rPr>
        <w:t>content</w:t>
      </w:r>
      <w:r>
        <w:t xml:space="preserve"> </w:t>
      </w:r>
      <w:r>
        <w:rPr>
          <w:rFonts w:hint="eastAsia"/>
        </w:rPr>
        <w:t>ingest</w:t>
      </w:r>
      <w:r>
        <w:t xml:space="preserve"> </w:t>
      </w:r>
      <w:r>
        <w:rPr>
          <w:rFonts w:hint="eastAsia"/>
        </w:rPr>
        <w:t>interface</w:t>
      </w:r>
      <w:r>
        <w:rPr>
          <w:rFonts w:hint="eastAsia"/>
        </w:rPr>
        <w:t>）外，</w:t>
      </w:r>
      <w:r>
        <w:rPr>
          <w:rFonts w:hint="eastAsia"/>
        </w:rPr>
        <w:t>MBSTF</w:t>
      </w:r>
      <w:r>
        <w:rPr>
          <w:rFonts w:hint="eastAsia"/>
        </w:rPr>
        <w:t>应支持</w:t>
      </w:r>
      <w:r>
        <w:rPr>
          <w:rFonts w:hint="eastAsia"/>
        </w:rPr>
        <w:t>MB2</w:t>
      </w:r>
      <w:r>
        <w:t xml:space="preserve"> </w:t>
      </w:r>
      <w:r>
        <w:rPr>
          <w:rFonts w:hint="eastAsia"/>
        </w:rPr>
        <w:t>U</w:t>
      </w:r>
      <w:r>
        <w:rPr>
          <w:rFonts w:hint="eastAsia"/>
        </w:rPr>
        <w:t>接口。</w:t>
      </w:r>
    </w:p>
    <w:p w14:paraId="64C90769" w14:textId="77777777" w:rsidR="005D0722" w:rsidRDefault="0005727B">
      <w:pPr>
        <w:ind w:firstLineChars="200" w:firstLine="420"/>
      </w:pPr>
      <w:r>
        <w:rPr>
          <w:rFonts w:hint="eastAsia"/>
        </w:rPr>
        <w:t>为了允</w:t>
      </w:r>
      <w:r w:rsidRPr="00F924F2">
        <w:rPr>
          <w:rFonts w:asciiTheme="minorEastAsia" w:eastAsiaTheme="minorEastAsia" w:hAnsiTheme="minorEastAsia" w:hint="eastAsia"/>
        </w:rPr>
        <w:t>许</w:t>
      </w:r>
      <w:r w:rsidRPr="00F924F2">
        <w:rPr>
          <w:rFonts w:asciiTheme="minorEastAsia" w:eastAsiaTheme="minorEastAsia" w:hAnsiTheme="minorEastAsia"/>
        </w:rPr>
        <w:t>MBS</w:t>
      </w:r>
      <w:r w:rsidRPr="00F924F2">
        <w:rPr>
          <w:rFonts w:asciiTheme="minorEastAsia" w:eastAsiaTheme="minorEastAsia" w:hAnsiTheme="minorEastAsia" w:hint="eastAsia"/>
        </w:rPr>
        <w:t>系统和</w:t>
      </w:r>
      <w:r w:rsidRPr="00F924F2">
        <w:rPr>
          <w:rFonts w:asciiTheme="minorEastAsia" w:eastAsiaTheme="minorEastAsia" w:hAnsiTheme="minorEastAsia"/>
        </w:rPr>
        <w:t>3GPP TS 26.348 v17.1.0</w:t>
      </w:r>
      <w:r w:rsidRPr="00F924F2">
        <w:rPr>
          <w:rFonts w:asciiTheme="minorEastAsia" w:eastAsiaTheme="minorEastAsia" w:hAnsiTheme="minorEastAsia" w:hint="eastAsia"/>
        </w:rPr>
        <w:t>定义的</w:t>
      </w:r>
      <w:r>
        <w:rPr>
          <w:rFonts w:hint="eastAsia"/>
        </w:rPr>
        <w:t>支</w:t>
      </w:r>
      <w:r w:rsidRPr="00F924F2">
        <w:rPr>
          <w:rFonts w:ascii="SimSun" w:hint="eastAsia"/>
          <w:kern w:val="0"/>
          <w:szCs w:val="20"/>
        </w:rPr>
        <w:t>持</w:t>
      </w:r>
      <w:r w:rsidRPr="00F924F2">
        <w:rPr>
          <w:rFonts w:ascii="SimSun"/>
          <w:kern w:val="0"/>
          <w:szCs w:val="20"/>
        </w:rPr>
        <w:t>xMB</w:t>
      </w:r>
      <w:r w:rsidRPr="00F924F2">
        <w:rPr>
          <w:rFonts w:ascii="SimSun" w:hint="eastAsia"/>
          <w:kern w:val="0"/>
          <w:szCs w:val="20"/>
        </w:rPr>
        <w:t>接</w:t>
      </w:r>
      <w:r>
        <w:rPr>
          <w:rFonts w:hint="eastAsia"/>
        </w:rPr>
        <w:t>口的内容提供商互操作：</w:t>
      </w:r>
    </w:p>
    <w:p w14:paraId="0F2E35E4" w14:textId="77777777" w:rsidR="005D0722" w:rsidRDefault="0005727B">
      <w:pPr>
        <w:pStyle w:val="aff"/>
        <w:numPr>
          <w:ilvl w:val="0"/>
          <w:numId w:val="16"/>
        </w:numPr>
        <w:ind w:firstLineChars="0"/>
      </w:pPr>
      <w:r>
        <w:rPr>
          <w:rFonts w:hint="eastAsia"/>
        </w:rPr>
        <w:t>除了在</w:t>
      </w:r>
      <w:r>
        <w:rPr>
          <w:rFonts w:hint="eastAsia"/>
        </w:rPr>
        <w:t>Nmb10</w:t>
      </w:r>
      <w:r>
        <w:rPr>
          <w:rFonts w:hint="eastAsia"/>
        </w:rPr>
        <w:t>接口（本文件</w:t>
      </w:r>
      <w:r>
        <w:rPr>
          <w:rFonts w:hint="eastAsia"/>
        </w:rPr>
        <w:t>5.1</w:t>
      </w:r>
      <w:r>
        <w:rPr>
          <w:rFonts w:hint="eastAsia"/>
        </w:rPr>
        <w:t>节）支持</w:t>
      </w:r>
      <w:r>
        <w:rPr>
          <w:rFonts w:hint="eastAsia"/>
        </w:rPr>
        <w:t>Nmbsf</w:t>
      </w:r>
      <w:r>
        <w:rPr>
          <w:rFonts w:hint="eastAsia"/>
        </w:rPr>
        <w:t>基于服务的</w:t>
      </w:r>
      <w:r>
        <w:rPr>
          <w:rFonts w:hint="eastAsia"/>
        </w:rPr>
        <w:t>API</w:t>
      </w:r>
      <w:r>
        <w:rPr>
          <w:rFonts w:hint="eastAsia"/>
        </w:rPr>
        <w:t>外，</w:t>
      </w:r>
      <w:r>
        <w:rPr>
          <w:rFonts w:hint="eastAsia"/>
        </w:rPr>
        <w:t>MBSF</w:t>
      </w:r>
      <w:r>
        <w:rPr>
          <w:rFonts w:hint="eastAsia"/>
        </w:rPr>
        <w:t>应支持</w:t>
      </w:r>
      <w:r>
        <w:rPr>
          <w:rFonts w:hint="eastAsia"/>
        </w:rPr>
        <w:t>xMB C</w:t>
      </w:r>
      <w:r>
        <w:rPr>
          <w:rFonts w:hint="eastAsia"/>
        </w:rPr>
        <w:t>接口。</w:t>
      </w:r>
    </w:p>
    <w:p w14:paraId="7AD63122" w14:textId="77777777" w:rsidR="005D0722" w:rsidRDefault="0005727B">
      <w:pPr>
        <w:pStyle w:val="aff"/>
        <w:numPr>
          <w:ilvl w:val="0"/>
          <w:numId w:val="16"/>
        </w:numPr>
        <w:ind w:firstLineChars="0"/>
      </w:pPr>
      <w:r>
        <w:rPr>
          <w:rFonts w:hint="eastAsia"/>
        </w:rPr>
        <w:t>除了在</w:t>
      </w:r>
      <w:r>
        <w:rPr>
          <w:rFonts w:hint="eastAsia"/>
        </w:rPr>
        <w:t>Nmb8</w:t>
      </w:r>
      <w:r>
        <w:rPr>
          <w:rFonts w:hint="eastAsia"/>
        </w:rPr>
        <w:t>接口（本文件</w:t>
      </w:r>
      <w:r>
        <w:rPr>
          <w:rFonts w:hint="eastAsia"/>
        </w:rPr>
        <w:t>5.1</w:t>
      </w:r>
      <w:r>
        <w:rPr>
          <w:rFonts w:hint="eastAsia"/>
        </w:rPr>
        <w:t>节定义）支持</w:t>
      </w:r>
      <w:r>
        <w:rPr>
          <w:rFonts w:hint="eastAsia"/>
        </w:rPr>
        <w:t>3GPP</w:t>
      </w:r>
      <w:r>
        <w:t xml:space="preserve"> </w:t>
      </w:r>
      <w:r>
        <w:rPr>
          <w:rFonts w:hint="eastAsia"/>
        </w:rPr>
        <w:t>TS</w:t>
      </w:r>
      <w:r>
        <w:t xml:space="preserve"> </w:t>
      </w:r>
      <w:r>
        <w:rPr>
          <w:rFonts w:hint="eastAsia"/>
        </w:rPr>
        <w:t>26.502</w:t>
      </w:r>
      <w:r>
        <w:t xml:space="preserve"> v17.</w:t>
      </w:r>
      <w:r>
        <w:rPr>
          <w:rFonts w:hint="eastAsia"/>
        </w:rPr>
        <w:t>1</w:t>
      </w:r>
      <w:r>
        <w:t>.0</w:t>
      </w:r>
      <w:r>
        <w:rPr>
          <w:rFonts w:hint="eastAsia"/>
        </w:rPr>
        <w:t>定义的内容摄取接口（</w:t>
      </w:r>
      <w:r>
        <w:rPr>
          <w:rFonts w:hint="eastAsia"/>
        </w:rPr>
        <w:t>content</w:t>
      </w:r>
      <w:r>
        <w:t xml:space="preserve"> </w:t>
      </w:r>
      <w:r>
        <w:rPr>
          <w:rFonts w:hint="eastAsia"/>
        </w:rPr>
        <w:t>ingest</w:t>
      </w:r>
      <w:r>
        <w:t xml:space="preserve"> </w:t>
      </w:r>
      <w:r>
        <w:rPr>
          <w:rFonts w:hint="eastAsia"/>
        </w:rPr>
        <w:t>interface</w:t>
      </w:r>
      <w:r>
        <w:rPr>
          <w:rFonts w:hint="eastAsia"/>
        </w:rPr>
        <w:t>）外，</w:t>
      </w:r>
      <w:r>
        <w:rPr>
          <w:rFonts w:hint="eastAsia"/>
        </w:rPr>
        <w:t>MBSTF</w:t>
      </w:r>
      <w:r>
        <w:rPr>
          <w:rFonts w:hint="eastAsia"/>
        </w:rPr>
        <w:t>应支持</w:t>
      </w:r>
      <w:r>
        <w:rPr>
          <w:rFonts w:hint="eastAsia"/>
        </w:rPr>
        <w:t>xMB</w:t>
      </w:r>
      <w:r>
        <w:t xml:space="preserve"> </w:t>
      </w:r>
      <w:r>
        <w:rPr>
          <w:rFonts w:hint="eastAsia"/>
        </w:rPr>
        <w:t>U</w:t>
      </w:r>
      <w:r>
        <w:rPr>
          <w:rFonts w:hint="eastAsia"/>
        </w:rPr>
        <w:t>接口。</w:t>
      </w:r>
    </w:p>
    <w:p w14:paraId="0627E63B" w14:textId="77777777" w:rsidR="005D0722" w:rsidRDefault="0005727B">
      <w:pPr>
        <w:pStyle w:val="TH"/>
      </w:pPr>
      <w:r>
        <w:object w:dxaOrig="5622" w:dyaOrig="4320" w14:anchorId="7CFC1B9F">
          <v:shape id="_x0000_i1061" type="#_x0000_t75" style="width:281.4pt;height:3in" o:ole="">
            <v:imagedata r:id="rId93" o:title=""/>
          </v:shape>
          <o:OLEObject Type="Embed" ProgID="Visio.Drawing.15" ShapeID="_x0000_i1061" DrawAspect="Content" ObjectID="_1788171386" r:id="rId94"/>
        </w:object>
      </w:r>
    </w:p>
    <w:p w14:paraId="5399E883" w14:textId="77777777" w:rsidR="005D0722" w:rsidRPr="00F924F2" w:rsidRDefault="0005727B">
      <w:pPr>
        <w:pStyle w:val="TF"/>
        <w:rPr>
          <w:rFonts w:ascii="SimHei" w:eastAsia="SimHei" w:hAnsi="SimHei"/>
          <w:b w:val="0"/>
          <w:bCs/>
          <w:sz w:val="21"/>
          <w:szCs w:val="21"/>
        </w:rPr>
      </w:pPr>
      <w:r w:rsidRPr="00F924F2">
        <w:rPr>
          <w:rFonts w:ascii="SimHei" w:eastAsia="SimHei" w:hAnsi="SimHei" w:hint="eastAsia"/>
          <w:b w:val="0"/>
          <w:bCs/>
          <w:sz w:val="21"/>
          <w:szCs w:val="21"/>
          <w:lang w:eastAsia="zh-CN"/>
        </w:rPr>
        <w:t>图</w:t>
      </w:r>
      <w:r w:rsidRPr="00F924F2">
        <w:rPr>
          <w:rFonts w:ascii="SimHei" w:eastAsia="SimHei" w:hAnsi="SimHei"/>
          <w:b w:val="0"/>
          <w:bCs/>
          <w:sz w:val="21"/>
          <w:szCs w:val="21"/>
        </w:rPr>
        <w:t xml:space="preserve"> C-1: </w:t>
      </w:r>
      <w:r w:rsidRPr="00F924F2">
        <w:rPr>
          <w:rFonts w:ascii="SimHei" w:eastAsia="SimHei" w:hAnsi="SimHei" w:hint="eastAsia"/>
          <w:b w:val="0"/>
          <w:bCs/>
          <w:sz w:val="21"/>
          <w:szCs w:val="21"/>
          <w:lang w:eastAsia="zh-CN"/>
        </w:rPr>
        <w:t>支持</w:t>
      </w:r>
      <w:r w:rsidRPr="00F924F2">
        <w:rPr>
          <w:rFonts w:ascii="SimHei" w:eastAsia="SimHei" w:hAnsi="SimHei"/>
          <w:b w:val="0"/>
          <w:bCs/>
          <w:sz w:val="21"/>
          <w:szCs w:val="21"/>
          <w:lang w:eastAsia="zh-CN"/>
        </w:rPr>
        <w:t>MB2</w:t>
      </w:r>
      <w:r w:rsidRPr="00F924F2">
        <w:rPr>
          <w:rFonts w:ascii="SimHei" w:eastAsia="SimHei" w:hAnsi="SimHei" w:hint="eastAsia"/>
          <w:b w:val="0"/>
          <w:bCs/>
          <w:sz w:val="21"/>
          <w:szCs w:val="21"/>
          <w:lang w:eastAsia="zh-CN"/>
        </w:rPr>
        <w:t>接口与</w:t>
      </w:r>
      <w:r w:rsidRPr="00F924F2">
        <w:rPr>
          <w:rFonts w:ascii="SimHei" w:eastAsia="SimHei" w:hAnsi="SimHei"/>
          <w:b w:val="0"/>
          <w:bCs/>
          <w:sz w:val="21"/>
          <w:szCs w:val="21"/>
          <w:lang w:eastAsia="zh-CN"/>
        </w:rPr>
        <w:t>GCS AS</w:t>
      </w:r>
      <w:r w:rsidRPr="00F924F2">
        <w:rPr>
          <w:rFonts w:ascii="SimHei" w:eastAsia="SimHei" w:hAnsi="SimHei" w:hint="eastAsia"/>
          <w:b w:val="0"/>
          <w:bCs/>
          <w:sz w:val="21"/>
          <w:szCs w:val="21"/>
          <w:lang w:eastAsia="zh-CN"/>
        </w:rPr>
        <w:t>互操作和支持</w:t>
      </w:r>
      <w:r w:rsidRPr="00F924F2">
        <w:rPr>
          <w:rFonts w:ascii="SimHei" w:eastAsia="SimHei" w:hAnsi="SimHei"/>
          <w:b w:val="0"/>
          <w:bCs/>
          <w:sz w:val="21"/>
          <w:szCs w:val="21"/>
          <w:lang w:eastAsia="zh-CN"/>
        </w:rPr>
        <w:t>xMB</w:t>
      </w:r>
      <w:r w:rsidRPr="00F924F2">
        <w:rPr>
          <w:rFonts w:ascii="SimHei" w:eastAsia="SimHei" w:hAnsi="SimHei" w:hint="eastAsia"/>
          <w:b w:val="0"/>
          <w:bCs/>
          <w:sz w:val="21"/>
          <w:szCs w:val="21"/>
          <w:lang w:eastAsia="zh-CN"/>
        </w:rPr>
        <w:t>接口与内容提供商互操作</w:t>
      </w:r>
    </w:p>
    <w:p w14:paraId="5279C6BA" w14:textId="77777777" w:rsidR="005D0722" w:rsidRDefault="005D0722">
      <w:pPr>
        <w:pStyle w:val="aff"/>
        <w:rPr>
          <w:lang w:val="en-GB"/>
        </w:rPr>
      </w:pPr>
    </w:p>
    <w:p w14:paraId="7A9A8BFF" w14:textId="77777777" w:rsidR="00A75E02" w:rsidRDefault="00A75E02">
      <w:pPr>
        <w:pStyle w:val="aff"/>
        <w:rPr>
          <w:lang w:val="en-GB"/>
        </w:rPr>
      </w:pPr>
    </w:p>
    <w:p w14:paraId="6A809517" w14:textId="77777777" w:rsidR="00A75E02" w:rsidRDefault="00A75E02">
      <w:pPr>
        <w:pStyle w:val="aff"/>
        <w:rPr>
          <w:lang w:val="en-GB"/>
        </w:rPr>
      </w:pPr>
    </w:p>
    <w:p w14:paraId="630CBC93" w14:textId="77777777" w:rsidR="00A75E02" w:rsidRDefault="00A75E02">
      <w:pPr>
        <w:pStyle w:val="aff"/>
        <w:rPr>
          <w:lang w:val="en-GB"/>
        </w:rPr>
      </w:pPr>
    </w:p>
    <w:p w14:paraId="75D2AC9F" w14:textId="77777777" w:rsidR="00A75E02" w:rsidRDefault="00A75E02">
      <w:pPr>
        <w:pStyle w:val="aff"/>
        <w:rPr>
          <w:lang w:val="en-GB"/>
        </w:rPr>
      </w:pPr>
    </w:p>
    <w:p w14:paraId="581F88CE" w14:textId="77777777" w:rsidR="00A75E02" w:rsidRDefault="00A75E02">
      <w:pPr>
        <w:pStyle w:val="aff"/>
        <w:rPr>
          <w:lang w:val="en-GB"/>
        </w:rPr>
      </w:pPr>
    </w:p>
    <w:p w14:paraId="471FCA36" w14:textId="77777777" w:rsidR="00A75E02" w:rsidRDefault="00A75E02">
      <w:pPr>
        <w:pStyle w:val="aff"/>
        <w:rPr>
          <w:lang w:val="en-GB"/>
        </w:rPr>
      </w:pPr>
    </w:p>
    <w:p w14:paraId="24C99EF2" w14:textId="77777777" w:rsidR="005D0722" w:rsidRDefault="005D0722">
      <w:pPr>
        <w:pStyle w:val="aff"/>
        <w:rPr>
          <w:lang w:val="en-GB"/>
        </w:rPr>
      </w:pPr>
    </w:p>
    <w:p w14:paraId="65E3676E" w14:textId="77777777" w:rsidR="005D0722" w:rsidRDefault="005D0722">
      <w:pPr>
        <w:pStyle w:val="aff"/>
        <w:rPr>
          <w:lang w:val="en-GB"/>
        </w:rPr>
      </w:pPr>
    </w:p>
    <w:p w14:paraId="1ED86819" w14:textId="77777777" w:rsidR="00D8674E" w:rsidRDefault="00D8674E">
      <w:pPr>
        <w:pStyle w:val="aff"/>
        <w:rPr>
          <w:lang w:val="en-GB"/>
        </w:rPr>
      </w:pPr>
    </w:p>
    <w:p w14:paraId="6003C5AB" w14:textId="77777777" w:rsidR="005D0722" w:rsidRDefault="0005727B">
      <w:pPr>
        <w:pStyle w:val="af6"/>
        <w:numPr>
          <w:ilvl w:val="0"/>
          <w:numId w:val="0"/>
        </w:numPr>
        <w:ind w:left="3970"/>
        <w:jc w:val="left"/>
      </w:pPr>
      <w:bookmarkStart w:id="1198" w:name="_Toc145075815"/>
      <w:bookmarkStart w:id="1199" w:name="_Toc175576800"/>
      <w:r>
        <w:rPr>
          <w:rFonts w:hint="eastAsia"/>
        </w:rPr>
        <w:lastRenderedPageBreak/>
        <w:t>参考文献</w:t>
      </w:r>
      <w:bookmarkEnd w:id="1198"/>
      <w:bookmarkEnd w:id="1199"/>
    </w:p>
    <w:p w14:paraId="0BC321BE" w14:textId="3528FA3A" w:rsidR="005D0722" w:rsidRDefault="0005727B">
      <w:pPr>
        <w:pStyle w:val="ZT"/>
        <w:framePr w:wrap="auto" w:hAnchor="text" w:yAlign="inline"/>
        <w:jc w:val="left"/>
        <w:rPr>
          <w:rStyle w:val="ZGSM"/>
          <w:rFonts w:ascii="SimSun" w:eastAsia="SimSun" w:hAnsi="Times New Roman"/>
          <w:b w:val="0"/>
          <w:sz w:val="21"/>
          <w:lang w:val="en-US" w:eastAsia="zh-CN"/>
        </w:rPr>
      </w:pPr>
      <w:r>
        <w:rPr>
          <w:rStyle w:val="ZGSM"/>
          <w:rFonts w:ascii="SimSun" w:eastAsia="SimSun" w:hAnsi="Times New Roman" w:hint="eastAsia"/>
          <w:b w:val="0"/>
          <w:sz w:val="21"/>
          <w:lang w:val="en-US" w:eastAsia="zh-CN"/>
        </w:rPr>
        <w:t>[</w:t>
      </w:r>
      <w:r>
        <w:rPr>
          <w:rStyle w:val="ZGSM"/>
          <w:rFonts w:ascii="SimSun" w:eastAsia="SimSun" w:hAnsi="Times New Roman"/>
          <w:b w:val="0"/>
          <w:sz w:val="21"/>
          <w:lang w:val="en-US" w:eastAsia="zh-CN"/>
        </w:rPr>
        <w:t xml:space="preserve">1] </w:t>
      </w:r>
      <w:r>
        <w:rPr>
          <w:rStyle w:val="ZGSM"/>
          <w:rFonts w:ascii="SimSun" w:eastAsia="SimSun" w:hAnsi="Times New Roman" w:hint="eastAsia"/>
          <w:b w:val="0"/>
          <w:sz w:val="21"/>
          <w:lang w:val="en-US" w:eastAsia="zh-CN"/>
        </w:rPr>
        <w:t>3</w:t>
      </w:r>
      <w:r>
        <w:rPr>
          <w:rStyle w:val="ZGSM"/>
          <w:rFonts w:ascii="SimSun" w:eastAsia="SimSun" w:hAnsi="Times New Roman"/>
          <w:b w:val="0"/>
          <w:sz w:val="21"/>
          <w:lang w:val="en-US" w:eastAsia="zh-CN"/>
        </w:rPr>
        <w:t xml:space="preserve">GPP TS 23.247 </w:t>
      </w:r>
      <w:r w:rsidR="00A82060">
        <w:rPr>
          <w:rStyle w:val="ZGSM"/>
          <w:rFonts w:ascii="SimSun" w:eastAsia="SimSun" w:hAnsi="Times New Roman" w:hint="eastAsia"/>
          <w:b w:val="0"/>
          <w:sz w:val="21"/>
          <w:lang w:val="en-US" w:eastAsia="zh-CN"/>
        </w:rPr>
        <w:t>v</w:t>
      </w:r>
      <w:r w:rsidR="00A82060">
        <w:rPr>
          <w:rStyle w:val="ZGSM"/>
          <w:rFonts w:ascii="SimSun" w:eastAsia="SimSun" w:hAnsi="Times New Roman"/>
          <w:b w:val="0"/>
          <w:sz w:val="21"/>
          <w:lang w:val="en-US" w:eastAsia="zh-CN"/>
        </w:rPr>
        <w:t>1</w:t>
      </w:r>
      <w:del w:id="1200" w:author="张晶" w:date="2024-08-21T14:51:00Z" w16du:dateUtc="2024-08-21T06:51:00Z">
        <w:r w:rsidR="00A82060" w:rsidDel="003D3596">
          <w:rPr>
            <w:rStyle w:val="ZGSM"/>
            <w:rFonts w:ascii="SimSun" w:eastAsia="SimSun" w:hAnsi="Times New Roman"/>
            <w:b w:val="0"/>
            <w:sz w:val="21"/>
            <w:lang w:val="en-US" w:eastAsia="zh-CN"/>
          </w:rPr>
          <w:delText>7</w:delText>
        </w:r>
      </w:del>
      <w:ins w:id="1201" w:author="张晶" w:date="2024-08-21T14:51:00Z" w16du:dateUtc="2024-08-21T06:51:00Z">
        <w:r w:rsidR="003D3596">
          <w:rPr>
            <w:rStyle w:val="ZGSM"/>
            <w:rFonts w:ascii="SimSun" w:eastAsia="SimSun" w:hAnsi="Times New Roman" w:hint="eastAsia"/>
            <w:b w:val="0"/>
            <w:sz w:val="21"/>
            <w:lang w:val="en-US" w:eastAsia="zh-CN"/>
          </w:rPr>
          <w:t>8</w:t>
        </w:r>
      </w:ins>
      <w:r w:rsidR="00A82060">
        <w:rPr>
          <w:rStyle w:val="ZGSM"/>
          <w:rFonts w:ascii="SimSun" w:eastAsia="SimSun" w:hAnsi="Times New Roman"/>
          <w:b w:val="0"/>
          <w:sz w:val="21"/>
          <w:lang w:val="en-US" w:eastAsia="zh-CN"/>
        </w:rPr>
        <w:t>.</w:t>
      </w:r>
      <w:del w:id="1202" w:author="张晶" w:date="2024-08-21T14:51:00Z" w16du:dateUtc="2024-08-21T06:51:00Z">
        <w:r w:rsidR="00A82060" w:rsidDel="003D3596">
          <w:rPr>
            <w:rStyle w:val="ZGSM"/>
            <w:rFonts w:ascii="SimSun" w:eastAsia="SimSun" w:hAnsi="Times New Roman" w:hint="eastAsia"/>
            <w:b w:val="0"/>
            <w:sz w:val="21"/>
            <w:lang w:val="en-US" w:eastAsia="zh-CN"/>
          </w:rPr>
          <w:delText>5</w:delText>
        </w:r>
      </w:del>
      <w:ins w:id="1203" w:author="张晶" w:date="2024-08-21T14:51:00Z" w16du:dateUtc="2024-08-21T06:51:00Z">
        <w:r w:rsidR="003D3596">
          <w:rPr>
            <w:rStyle w:val="ZGSM"/>
            <w:rFonts w:ascii="SimSun" w:eastAsia="SimSun" w:hAnsi="Times New Roman" w:hint="eastAsia"/>
            <w:b w:val="0"/>
            <w:sz w:val="21"/>
            <w:lang w:val="en-US" w:eastAsia="zh-CN"/>
          </w:rPr>
          <w:t>6</w:t>
        </w:r>
      </w:ins>
      <w:r w:rsidR="00A82060">
        <w:rPr>
          <w:rStyle w:val="ZGSM"/>
          <w:rFonts w:ascii="SimSun" w:eastAsia="SimSun" w:hAnsi="Times New Roman"/>
          <w:b w:val="0"/>
          <w:sz w:val="21"/>
          <w:lang w:val="en-US" w:eastAsia="zh-CN"/>
        </w:rPr>
        <w:t xml:space="preserve">.0 </w:t>
      </w:r>
      <w:r>
        <w:rPr>
          <w:rStyle w:val="ZGSM"/>
          <w:rFonts w:ascii="SimSun" w:eastAsia="SimSun" w:hAnsi="Times New Roman"/>
          <w:b w:val="0"/>
          <w:sz w:val="21"/>
          <w:lang w:val="en-US" w:eastAsia="zh-CN"/>
        </w:rPr>
        <w:t xml:space="preserve">Architectural enhancements for 5G </w:t>
      </w:r>
      <w:r>
        <w:rPr>
          <w:rStyle w:val="ZGSM"/>
          <w:rFonts w:ascii="SimSun" w:eastAsia="SimSun" w:hAnsi="Times New Roman"/>
          <w:b w:val="0"/>
          <w:sz w:val="21"/>
          <w:lang w:val="en-US" w:eastAsia="zh-CN"/>
        </w:rPr>
        <w:t>multicast-broadcast services</w:t>
      </w:r>
    </w:p>
    <w:p w14:paraId="57F229B9" w14:textId="77777777" w:rsidR="005D0722" w:rsidRPr="003D3596" w:rsidRDefault="005D0722">
      <w:pPr>
        <w:pStyle w:val="aff"/>
        <w:ind w:firstLineChars="0" w:firstLine="0"/>
      </w:pPr>
    </w:p>
    <w:p w14:paraId="003784CA" w14:textId="77777777" w:rsidR="005D0722" w:rsidRDefault="005D0722">
      <w:pPr>
        <w:pStyle w:val="aff"/>
        <w:ind w:firstLineChars="0" w:firstLine="0"/>
      </w:pPr>
    </w:p>
    <w:p w14:paraId="6CEDE00B" w14:textId="77777777" w:rsidR="005D0722" w:rsidRDefault="005D0722">
      <w:pPr>
        <w:pStyle w:val="aff"/>
        <w:ind w:firstLineChars="0" w:firstLine="0"/>
      </w:pPr>
    </w:p>
    <w:p w14:paraId="7CB8FBB5" w14:textId="77777777" w:rsidR="005D0722" w:rsidRDefault="0005727B">
      <w:pPr>
        <w:pStyle w:val="aff"/>
        <w:ind w:firstLineChars="0" w:firstLine="0"/>
      </w:pPr>
      <w:r>
        <w:rPr>
          <w:noProof/>
        </w:rPr>
        <mc:AlternateContent>
          <mc:Choice Requires="wps">
            <w:drawing>
              <wp:anchor distT="0" distB="0" distL="114300" distR="114300" simplePos="0" relativeHeight="251659776" behindDoc="0" locked="0" layoutInCell="1" allowOverlap="1" wp14:anchorId="3202C3BF" wp14:editId="2F1C3733">
                <wp:simplePos x="0" y="0"/>
                <wp:positionH relativeFrom="column">
                  <wp:posOffset>1386840</wp:posOffset>
                </wp:positionH>
                <wp:positionV relativeFrom="paragraph">
                  <wp:posOffset>303530</wp:posOffset>
                </wp:positionV>
                <wp:extent cx="2322195" cy="0"/>
                <wp:effectExtent l="0" t="0" r="20955" b="19050"/>
                <wp:wrapNone/>
                <wp:docPr id="87" name="直接连接符 87"/>
                <wp:cNvGraphicFramePr/>
                <a:graphic xmlns:a="http://schemas.openxmlformats.org/drawingml/2006/main">
                  <a:graphicData uri="http://schemas.microsoft.com/office/word/2010/wordprocessingShape">
                    <wps:wsp>
                      <wps:cNvCnPr/>
                      <wps:spPr>
                        <a:xfrm>
                          <a:off x="0" y="0"/>
                          <a:ext cx="23221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CC01D3" id="直接连接符 87"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09.2pt,23.9pt" to="292.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" strokecolor="black [3213]" strokeweight="1.5pt"/>
            </w:pict>
          </mc:Fallback>
        </mc:AlternateContent>
      </w:r>
    </w:p>
    <w:p w14:paraId="5F9D44C4" w14:textId="77777777" w:rsidR="005D0722" w:rsidRDefault="005D0722">
      <w:pPr>
        <w:pStyle w:val="aff"/>
        <w:ind w:left="420" w:firstLineChars="0" w:firstLine="0"/>
        <w:jc w:val="center"/>
      </w:pPr>
    </w:p>
    <w:p w14:paraId="2F63F057" w14:textId="77777777" w:rsidR="005D0722" w:rsidRDefault="005D0722">
      <w:pPr>
        <w:pStyle w:val="aff"/>
      </w:pPr>
      <w:bookmarkStart w:id="1204" w:name="_Toc465775756"/>
      <w:bookmarkStart w:id="1205" w:name="_Toc394946422"/>
      <w:bookmarkEnd w:id="1204"/>
      <w:bookmarkEnd w:id="1205"/>
    </w:p>
    <w:p w14:paraId="28080AFB" w14:textId="77777777" w:rsidR="005D0722" w:rsidRDefault="005D0722">
      <w:pPr>
        <w:pStyle w:val="QB"/>
        <w:ind w:firstLine="420"/>
      </w:pPr>
    </w:p>
    <w:sectPr w:rsidR="005D0722">
      <w:footerReference w:type="default" r:id="rId95"/>
      <w:footerReference w:type="first" r:id="rId96"/>
      <w:pgSz w:w="11906" w:h="16838"/>
      <w:pgMar w:top="567" w:right="1134" w:bottom="1134" w:left="1418" w:header="1418" w:footer="1134" w:gutter="0"/>
      <w:pgNumType w:start="1"/>
      <w:cols w:space="425"/>
      <w:formProt w:val="0"/>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03" w:author="张晶" w:date="2024-07-01T16:39:00Z" w:initials="jz">
    <w:p w14:paraId="2D2130E3" w14:textId="77777777" w:rsidR="00624C38" w:rsidRDefault="00624C38" w:rsidP="00624C38">
      <w:pPr>
        <w:pStyle w:val="CommentText"/>
      </w:pPr>
      <w:r>
        <w:rPr>
          <w:rStyle w:val="CommentReference"/>
        </w:rPr>
        <w:annotationRef/>
      </w:r>
      <w:r>
        <w:rPr>
          <w:rFonts w:hint="eastAsia"/>
        </w:rPr>
        <w:t>新增</w:t>
      </w:r>
    </w:p>
  </w:comment>
  <w:comment w:id="871" w:author="张晶" w:date="2024-07-01T16:40:00Z" w:initials="jz">
    <w:p w14:paraId="0BAF05C8" w14:textId="77777777" w:rsidR="00F15B16" w:rsidRDefault="00624C38" w:rsidP="00F15B16">
      <w:pPr>
        <w:pStyle w:val="CommentText"/>
      </w:pPr>
      <w:r>
        <w:rPr>
          <w:rStyle w:val="CommentReference"/>
        </w:rPr>
        <w:annotationRef/>
      </w:r>
      <w:r w:rsidR="00F15B16">
        <w:rPr>
          <w:rFonts w:hint="eastAsia"/>
        </w:rPr>
        <w:t>6.14-6.20</w:t>
      </w:r>
      <w:r w:rsidR="00F15B16">
        <w:rPr>
          <w:rFonts w:hint="eastAsia"/>
        </w:rPr>
        <w:t>新增</w:t>
      </w:r>
    </w:p>
  </w:comment>
  <w:comment w:id="973" w:author="张晶" w:date="2024-07-01T16:42:00Z" w:initials="jz">
    <w:p w14:paraId="65BC9F85" w14:textId="4F2CBBD8" w:rsidR="00624C38" w:rsidRDefault="00624C38" w:rsidP="00624C38">
      <w:pPr>
        <w:pStyle w:val="CommentText"/>
      </w:pPr>
      <w:r>
        <w:rPr>
          <w:rStyle w:val="CommentReference"/>
        </w:rPr>
        <w:annotationRef/>
      </w:r>
      <w:r>
        <w:t>7.2.3.8</w:t>
      </w:r>
      <w:r>
        <w:rPr>
          <w:rFonts w:hint="eastAsia"/>
        </w:rPr>
        <w:t>及下面各子章节</w:t>
      </w:r>
      <w:r>
        <w:rPr>
          <w:rFonts w:hint="eastAsia"/>
        </w:rPr>
        <w:t xml:space="preserve"> </w:t>
      </w:r>
      <w:r>
        <w:rPr>
          <w:rFonts w:hint="eastAsia"/>
        </w:rPr>
        <w:t>新增</w:t>
      </w:r>
    </w:p>
  </w:comment>
  <w:comment w:id="1073" w:author="张晶" w:date="2024-07-01T16:43:00Z" w:initials="jz">
    <w:p w14:paraId="704D8E10" w14:textId="77777777" w:rsidR="002914C1" w:rsidRDefault="00624C38" w:rsidP="002914C1">
      <w:pPr>
        <w:pStyle w:val="CommentText"/>
      </w:pPr>
      <w:r>
        <w:rPr>
          <w:rStyle w:val="CommentReference"/>
        </w:rPr>
        <w:annotationRef/>
      </w:r>
      <w:r w:rsidR="002914C1">
        <w:rPr>
          <w:rFonts w:hint="eastAsia"/>
        </w:rPr>
        <w:t xml:space="preserve">7.2.4.2.8 </w:t>
      </w:r>
      <w:r w:rsidR="002914C1">
        <w:rPr>
          <w:rFonts w:hint="eastAsia"/>
        </w:rPr>
        <w:t>新增（对应</w:t>
      </w:r>
      <w:r w:rsidR="002914C1">
        <w:t>TS 23.247</w:t>
      </w:r>
      <w:r w:rsidR="002914C1">
        <w:rPr>
          <w:rFonts w:hint="eastAsia"/>
        </w:rPr>
        <w:t>的</w:t>
      </w:r>
      <w:r w:rsidR="002914C1">
        <w:t>7.2.4.2.9</w:t>
      </w:r>
      <w:r w:rsidR="002914C1">
        <w:rPr>
          <w:rFonts w:hint="eastAsia"/>
        </w:rPr>
        <w:t>）</w:t>
      </w:r>
    </w:p>
  </w:comment>
  <w:comment w:id="1076" w:author="张晶" w:date="2024-07-01T16:44:00Z" w:initials="jz">
    <w:p w14:paraId="33C4D631" w14:textId="77777777" w:rsidR="00C433F6" w:rsidRDefault="00624C38" w:rsidP="00C433F6">
      <w:pPr>
        <w:pStyle w:val="CommentText"/>
      </w:pPr>
      <w:r>
        <w:rPr>
          <w:rStyle w:val="CommentReference"/>
        </w:rPr>
        <w:annotationRef/>
      </w:r>
      <w:r w:rsidR="00C433F6">
        <w:rPr>
          <w:rFonts w:hint="eastAsia"/>
        </w:rPr>
        <w:t>7.2.4.3.7</w:t>
      </w:r>
      <w:r w:rsidR="00C433F6">
        <w:rPr>
          <w:rFonts w:hint="eastAsia"/>
        </w:rPr>
        <w:t>新增（对应</w:t>
      </w:r>
      <w:r w:rsidR="00C433F6">
        <w:t>TS 23.247</w:t>
      </w:r>
      <w:r w:rsidR="00C433F6">
        <w:rPr>
          <w:rFonts w:hint="eastAsia"/>
        </w:rPr>
        <w:t>的</w:t>
      </w:r>
      <w:r w:rsidR="00C433F6">
        <w:t>7.2.4.3.8</w:t>
      </w:r>
      <w:r w:rsidR="00C433F6">
        <w:rPr>
          <w:rFonts w:hint="eastAsia"/>
        </w:rPr>
        <w:t>）</w:t>
      </w:r>
    </w:p>
  </w:comment>
  <w:comment w:id="1096" w:author="张晶" w:date="2024-07-01T16:45:00Z" w:initials="jz">
    <w:p w14:paraId="7DA6F870" w14:textId="77777777" w:rsidR="007142F2" w:rsidRDefault="00624C38" w:rsidP="007142F2">
      <w:pPr>
        <w:pStyle w:val="CommentText"/>
      </w:pPr>
      <w:r>
        <w:rPr>
          <w:rStyle w:val="CommentReference"/>
        </w:rPr>
        <w:annotationRef/>
      </w:r>
      <w:r w:rsidR="007142F2">
        <w:rPr>
          <w:rFonts w:hint="eastAsia"/>
        </w:rPr>
        <w:t>7.2.9</w:t>
      </w:r>
      <w:r w:rsidR="007142F2">
        <w:rPr>
          <w:rFonts w:hint="eastAsia"/>
        </w:rPr>
        <w:t>新增（对应</w:t>
      </w:r>
      <w:r w:rsidR="007142F2">
        <w:t>TS 23.247</w:t>
      </w:r>
      <w:r w:rsidR="007142F2">
        <w:rPr>
          <w:rFonts w:hint="eastAsia"/>
        </w:rPr>
        <w:t>的</w:t>
      </w:r>
      <w:r w:rsidR="007142F2">
        <w:t>7.2.9</w:t>
      </w:r>
      <w:r w:rsidR="007142F2">
        <w:rPr>
          <w:rFonts w:hint="eastAsia"/>
        </w:rPr>
        <w:t>a</w:t>
      </w:r>
      <w:r w:rsidR="007142F2">
        <w:rPr>
          <w:rFonts w:hint="eastAsia"/>
        </w:rPr>
        <w:t>）</w:t>
      </w:r>
    </w:p>
  </w:comment>
  <w:comment w:id="1100" w:author="张晶" w:date="2024-07-01T16:45:00Z" w:initials="jz">
    <w:p w14:paraId="21C8664B" w14:textId="3199F608" w:rsidR="00624C38" w:rsidRDefault="00624C38" w:rsidP="00624C38">
      <w:pPr>
        <w:pStyle w:val="CommentText"/>
      </w:pPr>
      <w:r>
        <w:rPr>
          <w:rStyle w:val="CommentReference"/>
        </w:rPr>
        <w:annotationRef/>
      </w:r>
      <w:r>
        <w:t>7.2.10</w:t>
      </w:r>
      <w:r>
        <w:rPr>
          <w:rFonts w:hint="eastAsia"/>
        </w:rPr>
        <w:t>新增</w:t>
      </w:r>
    </w:p>
  </w:comment>
  <w:comment w:id="1110" w:author="张晶" w:date="2024-07-01T16:46:00Z" w:initials="jz">
    <w:p w14:paraId="3F945FE7" w14:textId="77777777" w:rsidR="00D011EA" w:rsidRDefault="00624C38" w:rsidP="00D011EA">
      <w:pPr>
        <w:pStyle w:val="CommentText"/>
      </w:pPr>
      <w:r>
        <w:rPr>
          <w:rStyle w:val="CommentReference"/>
        </w:rPr>
        <w:annotationRef/>
      </w:r>
      <w:r w:rsidR="00D011EA">
        <w:rPr>
          <w:rFonts w:hint="eastAsia"/>
        </w:rPr>
        <w:t>新增（对应</w:t>
      </w:r>
      <w:r w:rsidR="00D011EA">
        <w:t>TS 23.247</w:t>
      </w:r>
      <w:r w:rsidR="00D011EA">
        <w:rPr>
          <w:rFonts w:hint="eastAsia"/>
        </w:rPr>
        <w:t>的</w:t>
      </w:r>
      <w:r w:rsidR="00D011EA">
        <w:t>7.3.1</w:t>
      </w:r>
      <w:r w:rsidR="00D011EA">
        <w:rPr>
          <w:rFonts w:hint="eastAsia"/>
        </w:rPr>
        <w:t>a</w:t>
      </w:r>
      <w:r w:rsidR="00D011EA">
        <w:rPr>
          <w:rFonts w:hint="eastAsia"/>
        </w:rPr>
        <w:t>）</w:t>
      </w:r>
    </w:p>
  </w:comment>
  <w:comment w:id="1116" w:author="张晶" w:date="2024-07-01T16:46:00Z" w:initials="jz">
    <w:p w14:paraId="426B18D4" w14:textId="77777777" w:rsidR="00D011EA" w:rsidRDefault="00624C38" w:rsidP="00D011EA">
      <w:pPr>
        <w:pStyle w:val="CommentText"/>
      </w:pPr>
      <w:r>
        <w:rPr>
          <w:rStyle w:val="CommentReference"/>
        </w:rPr>
        <w:annotationRef/>
      </w:r>
      <w:r w:rsidR="00D011EA">
        <w:rPr>
          <w:rFonts w:hint="eastAsia"/>
        </w:rPr>
        <w:t>新增（对应</w:t>
      </w:r>
      <w:r w:rsidR="00D011EA">
        <w:t>TS 23.247</w:t>
      </w:r>
      <w:r w:rsidR="00D011EA">
        <w:rPr>
          <w:rFonts w:hint="eastAsia"/>
        </w:rPr>
        <w:t>的</w:t>
      </w:r>
      <w:r w:rsidR="00D011EA">
        <w:t>7.3.2</w:t>
      </w:r>
      <w:r w:rsidR="00D011EA">
        <w:rPr>
          <w:rFonts w:hint="eastAsia"/>
        </w:rPr>
        <w:t>a</w:t>
      </w:r>
      <w:r w:rsidR="00D011EA">
        <w:rPr>
          <w:rFonts w:hint="eastAsia"/>
        </w:rPr>
        <w:t>）</w:t>
      </w:r>
    </w:p>
  </w:comment>
  <w:comment w:id="1122" w:author="张晶" w:date="2024-07-01T16:49:00Z" w:initials="jz">
    <w:p w14:paraId="1BBA4FCB" w14:textId="77777777" w:rsidR="00D011EA" w:rsidRDefault="00624C38" w:rsidP="00D011EA">
      <w:pPr>
        <w:pStyle w:val="CommentText"/>
      </w:pPr>
      <w:r>
        <w:rPr>
          <w:rStyle w:val="CommentReference"/>
        </w:rPr>
        <w:annotationRef/>
      </w:r>
      <w:r w:rsidR="00D011EA">
        <w:rPr>
          <w:rFonts w:hint="eastAsia"/>
        </w:rPr>
        <w:t>新增（对应</w:t>
      </w:r>
      <w:r w:rsidR="00D011EA">
        <w:t>TS 23.247</w:t>
      </w:r>
      <w:r w:rsidR="00D011EA">
        <w:rPr>
          <w:rFonts w:hint="eastAsia"/>
        </w:rPr>
        <w:t>的</w:t>
      </w:r>
      <w:r w:rsidR="00D011EA">
        <w:t>7.3.7</w:t>
      </w:r>
      <w:r w:rsidR="00D011EA">
        <w:rPr>
          <w:rFonts w:hint="eastAsia"/>
        </w:rPr>
        <w:t>）</w:t>
      </w:r>
    </w:p>
  </w:comment>
  <w:comment w:id="1125" w:author="张晶" w:date="2024-07-01T16:49:00Z" w:initials="jz">
    <w:p w14:paraId="48DA8FD6" w14:textId="77777777" w:rsidR="00D011EA" w:rsidRDefault="00624C38" w:rsidP="00D011EA">
      <w:pPr>
        <w:pStyle w:val="CommentText"/>
      </w:pPr>
      <w:r>
        <w:rPr>
          <w:rStyle w:val="CommentReference"/>
        </w:rPr>
        <w:annotationRef/>
      </w:r>
      <w:r w:rsidR="00D011EA">
        <w:rPr>
          <w:rFonts w:hint="eastAsia"/>
        </w:rPr>
        <w:t>新增（对应</w:t>
      </w:r>
      <w:r w:rsidR="00D011EA">
        <w:t>TS 23.247</w:t>
      </w:r>
      <w:r w:rsidR="00D011EA">
        <w:rPr>
          <w:rFonts w:hint="eastAsia"/>
        </w:rPr>
        <w:t>的</w:t>
      </w:r>
      <w:r w:rsidR="00D011EA">
        <w:t>7.3.8</w:t>
      </w:r>
      <w:r w:rsidR="00D011EA">
        <w:rPr>
          <w:rFonts w:hint="eastAsia"/>
        </w:rPr>
        <w:t>）</w:t>
      </w:r>
    </w:p>
  </w:comment>
  <w:comment w:id="1131" w:author="张晶" w:date="2024-07-01T16:50:00Z" w:initials="jz">
    <w:p w14:paraId="2807660B" w14:textId="6C1BB4CF" w:rsidR="00624C38" w:rsidRDefault="00624C38" w:rsidP="00624C38">
      <w:pPr>
        <w:pStyle w:val="CommentText"/>
      </w:pPr>
      <w:r>
        <w:rPr>
          <w:rStyle w:val="CommentReference"/>
        </w:rPr>
        <w:annotationRef/>
      </w:r>
      <w:r>
        <w:t>7.5</w:t>
      </w:r>
      <w:r>
        <w:rPr>
          <w:rFonts w:hint="eastAsia"/>
        </w:rPr>
        <w:t>及下面各子章节新增</w:t>
      </w:r>
    </w:p>
  </w:comment>
  <w:comment w:id="1185" w:author="张晶" w:date="2024-07-01T16:51:00Z" w:initials="jz">
    <w:p w14:paraId="53BD7F0E" w14:textId="77777777" w:rsidR="00CF3DB6" w:rsidRDefault="00CF3DB6" w:rsidP="00CF3DB6">
      <w:pPr>
        <w:pStyle w:val="CommentText"/>
      </w:pPr>
      <w:r>
        <w:rPr>
          <w:rStyle w:val="CommentReference"/>
        </w:rPr>
        <w:annotationRef/>
      </w:r>
      <w:r>
        <w:rPr>
          <w:rFonts w:hint="eastAsia"/>
        </w:rPr>
        <w:t>新增</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D2130E3" w15:done="0"/>
  <w15:commentEx w15:paraId="0BAF05C8" w15:done="0"/>
  <w15:commentEx w15:paraId="65BC9F85" w15:done="0"/>
  <w15:commentEx w15:paraId="704D8E10" w15:done="0"/>
  <w15:commentEx w15:paraId="33C4D631" w15:done="0"/>
  <w15:commentEx w15:paraId="7DA6F870" w15:done="0"/>
  <w15:commentEx w15:paraId="21C8664B" w15:done="0"/>
  <w15:commentEx w15:paraId="3F945FE7" w15:done="0"/>
  <w15:commentEx w15:paraId="426B18D4" w15:done="0"/>
  <w15:commentEx w15:paraId="1BBA4FCB" w15:done="0"/>
  <w15:commentEx w15:paraId="48DA8FD6" w15:done="0"/>
  <w15:commentEx w15:paraId="2807660B" w15:done="0"/>
  <w15:commentEx w15:paraId="53BD7F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9C1D00D" w16cex:dateUtc="2024-07-01T08:39:00Z"/>
  <w16cex:commentExtensible w16cex:durableId="55AD24A0" w16cex:dateUtc="2024-07-01T08:40:00Z"/>
  <w16cex:commentExtensible w16cex:durableId="63F7F60A" w16cex:dateUtc="2024-07-01T08:42:00Z"/>
  <w16cex:commentExtensible w16cex:durableId="5F6A2728" w16cex:dateUtc="2024-07-01T08:43:00Z"/>
  <w16cex:commentExtensible w16cex:durableId="1902C50B" w16cex:dateUtc="2024-07-01T08:44:00Z"/>
  <w16cex:commentExtensible w16cex:durableId="68F8942A" w16cex:dateUtc="2024-07-01T08:45:00Z"/>
  <w16cex:commentExtensible w16cex:durableId="621D1852" w16cex:dateUtc="2024-07-01T08:45:00Z"/>
  <w16cex:commentExtensible w16cex:durableId="7ED5436A" w16cex:dateUtc="2024-07-01T08:46:00Z"/>
  <w16cex:commentExtensible w16cex:durableId="344F7E61" w16cex:dateUtc="2024-07-01T08:46:00Z"/>
  <w16cex:commentExtensible w16cex:durableId="4CDB2F8C" w16cex:dateUtc="2024-07-01T08:49:00Z"/>
  <w16cex:commentExtensible w16cex:durableId="37CE3484" w16cex:dateUtc="2024-07-01T08:49:00Z"/>
  <w16cex:commentExtensible w16cex:durableId="3EA587E6" w16cex:dateUtc="2024-07-01T08:50:00Z"/>
  <w16cex:commentExtensible w16cex:durableId="6EEB917C" w16cex:dateUtc="2024-07-01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D2130E3" w16cid:durableId="49C1D00D"/>
  <w16cid:commentId w16cid:paraId="0BAF05C8" w16cid:durableId="55AD24A0"/>
  <w16cid:commentId w16cid:paraId="65BC9F85" w16cid:durableId="63F7F60A"/>
  <w16cid:commentId w16cid:paraId="704D8E10" w16cid:durableId="5F6A2728"/>
  <w16cid:commentId w16cid:paraId="33C4D631" w16cid:durableId="1902C50B"/>
  <w16cid:commentId w16cid:paraId="7DA6F870" w16cid:durableId="68F8942A"/>
  <w16cid:commentId w16cid:paraId="21C8664B" w16cid:durableId="621D1852"/>
  <w16cid:commentId w16cid:paraId="3F945FE7" w16cid:durableId="7ED5436A"/>
  <w16cid:commentId w16cid:paraId="426B18D4" w16cid:durableId="344F7E61"/>
  <w16cid:commentId w16cid:paraId="1BBA4FCB" w16cid:durableId="4CDB2F8C"/>
  <w16cid:commentId w16cid:paraId="48DA8FD6" w16cid:durableId="37CE3484"/>
  <w16cid:commentId w16cid:paraId="2807660B" w16cid:durableId="3EA587E6"/>
  <w16cid:commentId w16cid:paraId="53BD7F0E" w16cid:durableId="6EEB917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DAB58" w14:textId="77777777" w:rsidR="00C91C2A" w:rsidRDefault="00C91C2A">
      <w:r>
        <w:separator/>
      </w:r>
    </w:p>
  </w:endnote>
  <w:endnote w:type="continuationSeparator" w:id="0">
    <w:p w14:paraId="5B3ADE2F" w14:textId="77777777" w:rsidR="00C91C2A" w:rsidRDefault="00C91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imHei">
    <w:altName w:val="黑体"/>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BA40A" w14:textId="77777777" w:rsidR="005D0722" w:rsidRDefault="0005727B">
    <w:pPr>
      <w:pStyle w:val="Footer"/>
    </w:pPr>
    <w:r>
      <w:rPr>
        <w:rFonts w:ascii="SimSun" w:hAnsi="SimSun"/>
      </w:rPr>
      <w:fldChar w:fldCharType="begin"/>
    </w:r>
    <w:r>
      <w:rPr>
        <w:rFonts w:ascii="SimSun" w:hAnsi="SimSun"/>
      </w:rPr>
      <w:instrText xml:space="preserve"> </w:instrText>
    </w:r>
    <w:r>
      <w:rPr>
        <w:rFonts w:ascii="SimSun" w:hAnsi="SimSun" w:hint="eastAsia"/>
      </w:rPr>
      <w:instrText>= 2 \* ROMAN</w:instrText>
    </w:r>
    <w:r>
      <w:rPr>
        <w:rFonts w:ascii="SimSun" w:hAnsi="SimSun"/>
      </w:rPr>
      <w:instrText xml:space="preserve"> </w:instrText>
    </w:r>
    <w:r>
      <w:rPr>
        <w:rFonts w:ascii="SimSun" w:hAnsi="SimSun"/>
      </w:rPr>
      <w:fldChar w:fldCharType="separate"/>
    </w:r>
    <w:r>
      <w:rPr>
        <w:rFonts w:ascii="SimSun" w:hAnsi="SimSun"/>
      </w:rPr>
      <w:t>II</w:t>
    </w:r>
    <w:r>
      <w:rPr>
        <w:rFonts w:ascii="SimSun" w:hAnsi="SimSu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1405"/>
      <w:docPartObj>
        <w:docPartGallery w:val="AutoText"/>
      </w:docPartObj>
    </w:sdtPr>
    <w:sdtEndPr/>
    <w:sdtContent>
      <w:p w14:paraId="0F76251F" w14:textId="77777777" w:rsidR="005D0722" w:rsidRDefault="0005727B">
        <w:pPr>
          <w:pStyle w:val="Footer"/>
        </w:pPr>
        <w:r>
          <w:fldChar w:fldCharType="begin"/>
        </w:r>
        <w:r>
          <w:instrText>PAGE   \* MERGEFORMAT</w:instrText>
        </w:r>
        <w:r>
          <w:fldChar w:fldCharType="separate"/>
        </w:r>
        <w:r>
          <w:rPr>
            <w:lang w:val="zh-CN"/>
          </w:rPr>
          <w:t>37</w:t>
        </w:r>
        <w:r>
          <w:fldChar w:fldCharType="end"/>
        </w:r>
      </w:p>
    </w:sdtContent>
  </w:sdt>
  <w:p w14:paraId="427ABD00" w14:textId="77777777" w:rsidR="005D0722" w:rsidRDefault="005D07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423990"/>
      <w:docPartObj>
        <w:docPartGallery w:val="AutoText"/>
      </w:docPartObj>
    </w:sdtPr>
    <w:sdtEndPr/>
    <w:sdtContent>
      <w:p w14:paraId="49803DBD" w14:textId="77777777" w:rsidR="005D0722" w:rsidRDefault="0005727B">
        <w:pPr>
          <w:pStyle w:val="Footer"/>
        </w:pPr>
        <w:r>
          <w:fldChar w:fldCharType="begin"/>
        </w:r>
        <w:r>
          <w:instrText>PAGE   \* MERGEFORMAT</w:instrText>
        </w:r>
        <w:r>
          <w:fldChar w:fldCharType="separate"/>
        </w:r>
        <w:r>
          <w:rPr>
            <w:lang w:val="zh-CN"/>
          </w:rPr>
          <w:t>1</w:t>
        </w:r>
        <w:r>
          <w:fldChar w:fldCharType="end"/>
        </w:r>
      </w:p>
    </w:sdtContent>
  </w:sdt>
  <w:p w14:paraId="57CD45EA" w14:textId="77777777" w:rsidR="005D0722" w:rsidRDefault="005D0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43C2A" w14:textId="77777777" w:rsidR="00C91C2A" w:rsidRDefault="00C91C2A">
      <w:r>
        <w:separator/>
      </w:r>
    </w:p>
  </w:footnote>
  <w:footnote w:type="continuationSeparator" w:id="0">
    <w:p w14:paraId="7E587AFA" w14:textId="77777777" w:rsidR="00C91C2A" w:rsidRDefault="00C91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90806" w14:textId="77777777" w:rsidR="005D0722" w:rsidRDefault="0005727B">
    <w:pPr>
      <w:pStyle w:val="Header"/>
      <w:rPr>
        <w:rFonts w:ascii="SimHei" w:eastAsia="SimHei" w:hAnsi="SimHei"/>
        <w:sz w:val="21"/>
        <w:szCs w:val="21"/>
      </w:rPr>
    </w:pPr>
    <w:r>
      <w:rPr>
        <w:rFonts w:ascii="SimHei" w:eastAsia="SimHei" w:hAnsi="SimHei" w:hint="eastAsia"/>
        <w:sz w:val="21"/>
        <w:szCs w:val="21"/>
      </w:rPr>
      <w:t>YD</w:t>
    </w:r>
    <w:r>
      <w:rPr>
        <w:rFonts w:ascii="SimHei" w:eastAsia="SimHei" w:hAnsi="SimHei"/>
        <w:sz w:val="21"/>
        <w:szCs w:val="21"/>
      </w:rPr>
      <w:t>/T XXXX</w:t>
    </w:r>
    <w:r>
      <w:rPr>
        <w:rFonts w:ascii="SimHei" w:eastAsia="SimHei" w:hAnsi="SimHei" w:hint="eastAsia"/>
        <w:sz w:val="21"/>
        <w:szCs w:val="21"/>
      </w:rPr>
      <w:t>.2</w:t>
    </w:r>
    <w:r>
      <w:rPr>
        <w:rFonts w:ascii="SimHei" w:eastAsia="SimHei" w:hAnsi="SimHei"/>
        <w:sz w:val="21"/>
        <w:szCs w:val="21"/>
      </w:rPr>
      <w:t>—XXXX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92BAE" w14:textId="77777777" w:rsidR="005D0722" w:rsidRDefault="005D0722">
    <w:pPr>
      <w:pStyle w:val="aff1"/>
      <w:wordWrap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603B5" w14:textId="4163EFBC" w:rsidR="005D0722" w:rsidRDefault="0005727B">
    <w:pPr>
      <w:pStyle w:val="aff1"/>
      <w:wordWrap w:val="0"/>
    </w:pPr>
    <w:r>
      <w:rPr>
        <w:rFonts w:hint="eastAsia"/>
      </w:rPr>
      <w:t>YD</w:t>
    </w:r>
    <w:r>
      <w:t xml:space="preserve">/T </w:t>
    </w:r>
    <w:r w:rsidR="00491FE7">
      <w:rPr>
        <w:rFonts w:hint="eastAsia"/>
      </w:rPr>
      <w:t>xxxx</w:t>
    </w:r>
    <w:r>
      <w:t>—</w:t>
    </w:r>
    <w:r w:rsidR="00491FE7">
      <w:rPr>
        <w:rFonts w:hint="eastAsia"/>
      </w:rP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A15CD"/>
    <w:multiLevelType w:val="multilevel"/>
    <w:tmpl w:val="040A15CD"/>
    <w:lvl w:ilvl="0">
      <w:start w:val="1"/>
      <w:numFmt w:val="none"/>
      <w:suff w:val="nothing"/>
      <w:lvlText w:val="　"/>
      <w:lvlJc w:val="left"/>
      <w:pPr>
        <w:ind w:left="992" w:firstLine="0"/>
      </w:pPr>
      <w:rPr>
        <w:rFonts w:ascii="SimHei" w:eastAsia="SimHei" w:hAnsi="Times New Roman" w:hint="eastAsia"/>
        <w:b w:val="0"/>
        <w:i w:val="0"/>
        <w:sz w:val="21"/>
      </w:rPr>
    </w:lvl>
    <w:lvl w:ilvl="1">
      <w:start w:val="1"/>
      <w:numFmt w:val="decimal"/>
      <w:isLgl/>
      <w:suff w:val="nothing"/>
      <w:lvlText w:val="%2　"/>
      <w:lvlJc w:val="left"/>
      <w:pPr>
        <w:ind w:left="992" w:firstLine="0"/>
      </w:pPr>
      <w:rPr>
        <w:rFonts w:ascii="SimHei" w:eastAsia="SimHei" w:hAnsi="Times New Roman" w:hint="eastAsia"/>
        <w:b w:val="0"/>
        <w:i w:val="0"/>
        <w:snapToGrid/>
        <w:spacing w:val="0"/>
        <w:w w:val="100"/>
        <w:kern w:val="21"/>
        <w:sz w:val="21"/>
      </w:rPr>
    </w:lvl>
    <w:lvl w:ilvl="2">
      <w:start w:val="1"/>
      <w:numFmt w:val="decimal"/>
      <w:pStyle w:val="a"/>
      <w:suff w:val="nothing"/>
      <w:lvlText w:val="%1%2.%3　"/>
      <w:lvlJc w:val="left"/>
      <w:pPr>
        <w:ind w:left="992" w:firstLine="0"/>
      </w:pPr>
      <w:rPr>
        <w:rFonts w:ascii="SimHei" w:eastAsia="SimHei" w:hAnsi="Times New Roman" w:hint="eastAsia"/>
        <w:b w:val="0"/>
        <w:i w:val="0"/>
        <w:sz w:val="21"/>
      </w:rPr>
    </w:lvl>
    <w:lvl w:ilvl="3">
      <w:start w:val="1"/>
      <w:numFmt w:val="decimal"/>
      <w:pStyle w:val="a0"/>
      <w:suff w:val="nothing"/>
      <w:lvlText w:val="%1%2.%3.%4　"/>
      <w:lvlJc w:val="left"/>
      <w:pPr>
        <w:ind w:left="992" w:firstLine="0"/>
      </w:pPr>
      <w:rPr>
        <w:rFonts w:ascii="SimHei" w:eastAsia="SimHei" w:hAnsi="Times New Roman" w:hint="eastAsia"/>
        <w:b w:val="0"/>
        <w:i w:val="0"/>
        <w:sz w:val="21"/>
      </w:rPr>
    </w:lvl>
    <w:lvl w:ilvl="4">
      <w:start w:val="1"/>
      <w:numFmt w:val="decimal"/>
      <w:pStyle w:val="a1"/>
      <w:suff w:val="nothing"/>
      <w:lvlText w:val="%1%2.%3.%4.%5　"/>
      <w:lvlJc w:val="left"/>
      <w:pPr>
        <w:ind w:left="992" w:firstLine="0"/>
      </w:pPr>
      <w:rPr>
        <w:rFonts w:ascii="SimHei" w:eastAsia="SimHei" w:hAnsi="Times New Roman" w:hint="eastAsia"/>
        <w:b w:val="0"/>
        <w:i w:val="0"/>
        <w:sz w:val="21"/>
      </w:rPr>
    </w:lvl>
    <w:lvl w:ilvl="5">
      <w:start w:val="1"/>
      <w:numFmt w:val="decimal"/>
      <w:pStyle w:val="a2"/>
      <w:suff w:val="nothing"/>
      <w:lvlText w:val="%1%2.%3.%4.%5.%6　"/>
      <w:lvlJc w:val="left"/>
      <w:pPr>
        <w:ind w:left="992" w:firstLine="0"/>
      </w:pPr>
      <w:rPr>
        <w:rFonts w:ascii="SimHei" w:eastAsia="SimHei" w:hAnsi="Times New Roman" w:hint="eastAsia"/>
        <w:b w:val="0"/>
        <w:i w:val="0"/>
        <w:sz w:val="21"/>
      </w:rPr>
    </w:lvl>
    <w:lvl w:ilvl="6">
      <w:start w:val="1"/>
      <w:numFmt w:val="decimal"/>
      <w:pStyle w:val="a3"/>
      <w:suff w:val="nothing"/>
      <w:lvlText w:val="%1%2.%3.%4.%5.%6.%7　"/>
      <w:lvlJc w:val="left"/>
      <w:pPr>
        <w:ind w:left="992" w:firstLine="0"/>
      </w:pPr>
      <w:rPr>
        <w:rFonts w:ascii="SimHei" w:eastAsia="SimHei" w:hAnsi="Times New Roman" w:hint="eastAsia"/>
        <w:b w:val="0"/>
        <w:i w:val="0"/>
        <w:sz w:val="21"/>
      </w:rPr>
    </w:lvl>
    <w:lvl w:ilvl="7">
      <w:start w:val="1"/>
      <w:numFmt w:val="decimal"/>
      <w:lvlText w:val="%1.%2.%3.%4.%5.%6.%7.%8"/>
      <w:lvlJc w:val="left"/>
      <w:pPr>
        <w:tabs>
          <w:tab w:val="left" w:pos="5386"/>
        </w:tabs>
        <w:ind w:left="5386" w:hanging="1418"/>
      </w:pPr>
      <w:rPr>
        <w:rFonts w:hint="eastAsia"/>
      </w:rPr>
    </w:lvl>
    <w:lvl w:ilvl="8">
      <w:start w:val="1"/>
      <w:numFmt w:val="decimal"/>
      <w:lvlText w:val="%1.%2.%3.%4.%5.%6.%7.%8.%9"/>
      <w:lvlJc w:val="left"/>
      <w:pPr>
        <w:tabs>
          <w:tab w:val="left" w:pos="6094"/>
        </w:tabs>
        <w:ind w:left="6094" w:hanging="1700"/>
      </w:pPr>
      <w:rPr>
        <w:rFonts w:hint="eastAsia"/>
      </w:rPr>
    </w:lvl>
  </w:abstractNum>
  <w:abstractNum w:abstractNumId="1" w15:restartNumberingAfterBreak="0">
    <w:nsid w:val="0DA119B5"/>
    <w:multiLevelType w:val="multilevel"/>
    <w:tmpl w:val="0DA119B5"/>
    <w:lvl w:ilvl="0">
      <w:start w:val="18"/>
      <w:numFmt w:val="bullet"/>
      <w:lvlText w:val="-"/>
      <w:lvlJc w:val="left"/>
      <w:pPr>
        <w:ind w:left="780" w:hanging="360"/>
      </w:pPr>
      <w:rPr>
        <w:rFonts w:ascii="SimSun" w:eastAsia="SimSun" w:hAnsi="SimSun" w:cs="Times New Roma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BBE09F4"/>
    <w:multiLevelType w:val="multilevel"/>
    <w:tmpl w:val="1BBE09F4"/>
    <w:lvl w:ilvl="0">
      <w:numFmt w:val="bullet"/>
      <w:lvlText w:val="-"/>
      <w:lvlJc w:val="left"/>
      <w:pPr>
        <w:ind w:left="780" w:hanging="360"/>
      </w:pPr>
      <w:rPr>
        <w:rFonts w:ascii="SimSun" w:eastAsia="SimSun" w:hAnsi="SimSun" w:cs="Times New Roman" w:hint="eastAsia"/>
      </w:rPr>
    </w:lvl>
    <w:lvl w:ilvl="1">
      <w:start w:val="1"/>
      <w:numFmt w:val="bullet"/>
      <w:lvlText w:val=""/>
      <w:lvlJc w:val="left"/>
      <w:pPr>
        <w:ind w:left="1260" w:hanging="420"/>
      </w:pPr>
      <w:rPr>
        <w:rFonts w:ascii="Wingdings" w:hAnsi="Wingdings" w:hint="default"/>
      </w:rPr>
    </w:lvl>
    <w:lvl w:ilvl="2">
      <w:start w:val="1"/>
      <w:numFmt w:val="lowerLetter"/>
      <w:lvlText w:val="%3)"/>
      <w:lvlJc w:val="left"/>
      <w:pPr>
        <w:ind w:left="1680" w:hanging="420"/>
      </w:p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DBF583A"/>
    <w:multiLevelType w:val="multilevel"/>
    <w:tmpl w:val="1DBF583A"/>
    <w:lvl w:ilvl="0">
      <w:start w:val="1"/>
      <w:numFmt w:val="decimal"/>
      <w:pStyle w:val="a4"/>
      <w:suff w:val="nothing"/>
      <w:lvlText w:val="注%1："/>
      <w:lvlJc w:val="left"/>
      <w:pPr>
        <w:ind w:left="811" w:hanging="448"/>
      </w:pPr>
      <w:rPr>
        <w:rFonts w:ascii="SimHei" w:eastAsia="SimHei"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4" w15:restartNumberingAfterBreak="0">
    <w:nsid w:val="1FC91163"/>
    <w:multiLevelType w:val="multilevel"/>
    <w:tmpl w:val="CE4855A0"/>
    <w:lvl w:ilvl="0">
      <w:start w:val="1"/>
      <w:numFmt w:val="decimal"/>
      <w:pStyle w:val="a5"/>
      <w:suff w:val="nothing"/>
      <w:lvlText w:val="%1　"/>
      <w:lvlJc w:val="left"/>
      <w:pPr>
        <w:ind w:left="0" w:firstLine="0"/>
      </w:pPr>
      <w:rPr>
        <w:rFonts w:ascii="SimHei" w:eastAsia="SimHei" w:hAnsi="Times New Roman" w:hint="eastAsia"/>
        <w:b w:val="0"/>
        <w:i w:val="0"/>
        <w:sz w:val="21"/>
        <w:szCs w:val="21"/>
      </w:rPr>
    </w:lvl>
    <w:lvl w:ilvl="1">
      <w:start w:val="1"/>
      <w:numFmt w:val="decimal"/>
      <w:pStyle w:val="a6"/>
      <w:suff w:val="nothing"/>
      <w:lvlText w:val="%1.%2　"/>
      <w:lvlJc w:val="left"/>
      <w:pPr>
        <w:ind w:left="0" w:firstLine="0"/>
      </w:pPr>
      <w:rPr>
        <w:rFonts w:ascii="SimHei" w:eastAsia="SimHei"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7"/>
      <w:suff w:val="nothing"/>
      <w:lvlText w:val="%1.%2.%3　"/>
      <w:lvlJc w:val="left"/>
      <w:pPr>
        <w:ind w:left="1559" w:firstLine="0"/>
      </w:pPr>
      <w:rPr>
        <w:rFonts w:ascii="SimHei" w:eastAsia="SimHei" w:hAnsi="Times New Roman" w:hint="eastAsia"/>
        <w:b w:val="0"/>
        <w:i w:val="0"/>
        <w:color w:val="auto"/>
        <w:sz w:val="21"/>
      </w:rPr>
    </w:lvl>
    <w:lvl w:ilvl="3">
      <w:start w:val="1"/>
      <w:numFmt w:val="decimal"/>
      <w:pStyle w:val="a8"/>
      <w:suff w:val="nothing"/>
      <w:lvlText w:val="%1.%2.%3.%4　"/>
      <w:lvlJc w:val="left"/>
      <w:pPr>
        <w:ind w:left="567" w:firstLine="0"/>
      </w:pPr>
      <w:rPr>
        <w:rFonts w:ascii="SimHei" w:eastAsia="SimHei" w:hAnsi="Times New Roman" w:hint="eastAsia"/>
        <w:b w:val="0"/>
        <w:i w:val="0"/>
        <w:sz w:val="21"/>
      </w:rPr>
    </w:lvl>
    <w:lvl w:ilvl="4">
      <w:start w:val="1"/>
      <w:numFmt w:val="decimal"/>
      <w:pStyle w:val="a9"/>
      <w:suff w:val="nothing"/>
      <w:lvlText w:val="%1.%2.%3.%4.%5　"/>
      <w:lvlJc w:val="left"/>
      <w:pPr>
        <w:ind w:left="0" w:firstLine="0"/>
      </w:pPr>
      <w:rPr>
        <w:rFonts w:ascii="SimHei" w:eastAsia="SimHei" w:hAnsi="Times New Roman" w:hint="eastAsia"/>
        <w:b w:val="0"/>
        <w:i w:val="0"/>
        <w:sz w:val="21"/>
      </w:rPr>
    </w:lvl>
    <w:lvl w:ilvl="5">
      <w:start w:val="1"/>
      <w:numFmt w:val="decimal"/>
      <w:pStyle w:val="aa"/>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5" w15:restartNumberingAfterBreak="0">
    <w:nsid w:val="2A8F7113"/>
    <w:multiLevelType w:val="multilevel"/>
    <w:tmpl w:val="2A8F7113"/>
    <w:lvl w:ilvl="0">
      <w:start w:val="1"/>
      <w:numFmt w:val="upperLetter"/>
      <w:pStyle w:val="ab"/>
      <w:suff w:val="space"/>
      <w:lvlText w:val="%1"/>
      <w:lvlJc w:val="left"/>
      <w:pPr>
        <w:ind w:left="623" w:hanging="425"/>
      </w:pPr>
      <w:rPr>
        <w:rFonts w:hint="eastAsia"/>
      </w:rPr>
    </w:lvl>
    <w:lvl w:ilvl="1">
      <w:start w:val="1"/>
      <w:numFmt w:val="decimal"/>
      <w:pStyle w:val="ac"/>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6" w15:restartNumberingAfterBreak="0">
    <w:nsid w:val="2C5917C3"/>
    <w:multiLevelType w:val="multilevel"/>
    <w:tmpl w:val="2C5917C3"/>
    <w:lvl w:ilvl="0">
      <w:start w:val="1"/>
      <w:numFmt w:val="none"/>
      <w:pStyle w:val="ad"/>
      <w:suff w:val="nothing"/>
      <w:lvlText w:val="%1——"/>
      <w:lvlJc w:val="left"/>
      <w:pPr>
        <w:ind w:left="833" w:hanging="408"/>
      </w:pPr>
      <w:rPr>
        <w:rFonts w:hint="eastAsia"/>
      </w:rPr>
    </w:lvl>
    <w:lvl w:ilvl="1">
      <w:start w:val="1"/>
      <w:numFmt w:val="bullet"/>
      <w:pStyle w:val="ae"/>
      <w:lvlText w:val=""/>
      <w:lvlJc w:val="left"/>
      <w:pPr>
        <w:tabs>
          <w:tab w:val="left" w:pos="760"/>
        </w:tabs>
        <w:ind w:left="1264" w:hanging="413"/>
      </w:pPr>
      <w:rPr>
        <w:rFonts w:ascii="Symbol" w:hAnsi="Symbol" w:hint="default"/>
        <w:color w:val="auto"/>
      </w:rPr>
    </w:lvl>
    <w:lvl w:ilvl="2">
      <w:start w:val="1"/>
      <w:numFmt w:val="bullet"/>
      <w:pStyle w:val="af"/>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7" w15:restartNumberingAfterBreak="0">
    <w:nsid w:val="2E2A37FD"/>
    <w:multiLevelType w:val="multilevel"/>
    <w:tmpl w:val="2B80153A"/>
    <w:lvl w:ilvl="0">
      <w:start w:val="1"/>
      <w:numFmt w:val="lowerLetter"/>
      <w:lvlText w:val="%1)"/>
      <w:lvlJc w:val="left"/>
      <w:pPr>
        <w:ind w:left="780" w:hanging="360"/>
      </w:pPr>
      <w:rPr>
        <w:rFonts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393B4183"/>
    <w:multiLevelType w:val="multilevel"/>
    <w:tmpl w:val="393B4183"/>
    <w:lvl w:ilvl="0">
      <w:start w:val="1"/>
      <w:numFmt w:val="decimal"/>
      <w:lvlText w:val="%1"/>
      <w:lvlJc w:val="left"/>
      <w:pPr>
        <w:ind w:left="425" w:hanging="425"/>
      </w:pPr>
      <w:rPr>
        <w:rFonts w:hint="eastAsia"/>
      </w:rPr>
    </w:lvl>
    <w:lvl w:ilvl="1">
      <w:start w:val="1"/>
      <w:numFmt w:val="decimal"/>
      <w:lvlText w:val="7.%2"/>
      <w:lvlJc w:val="left"/>
      <w:pPr>
        <w:ind w:left="425" w:hanging="425"/>
      </w:pPr>
      <w:rPr>
        <w:rFonts w:hint="eastAsia"/>
      </w:rPr>
    </w:lvl>
    <w:lvl w:ilvl="2">
      <w:start w:val="1"/>
      <w:numFmt w:val="decimal"/>
      <w:pStyle w:val="QB3"/>
      <w:lvlText w:val="5.3.%3"/>
      <w:lvlJc w:val="left"/>
      <w:pPr>
        <w:ind w:left="425" w:hanging="425"/>
      </w:pPr>
      <w:rPr>
        <w:rFonts w:cs="Times New Roman" w:hint="eastAsia"/>
        <w:b w:val="0"/>
        <w:i w:val="0"/>
        <w:iCs w:val="0"/>
        <w:caps w:val="0"/>
        <w:smallCaps w:val="0"/>
        <w:strike w:val="0"/>
        <w:dstrike w:val="0"/>
        <w:vanish w:val="0"/>
        <w:color w:val="000000"/>
        <w:spacing w:val="0"/>
        <w:position w:val="0"/>
        <w:u w:val="none"/>
        <w:vertAlign w:val="baseline"/>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D733618"/>
    <w:multiLevelType w:val="multilevel"/>
    <w:tmpl w:val="3D733618"/>
    <w:lvl w:ilvl="0">
      <w:start w:val="1"/>
      <w:numFmt w:val="decimal"/>
      <w:pStyle w:val="FootnoteText"/>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0" w15:restartNumberingAfterBreak="0">
    <w:nsid w:val="44C50F90"/>
    <w:multiLevelType w:val="multilevel"/>
    <w:tmpl w:val="44C50F90"/>
    <w:lvl w:ilvl="0">
      <w:start w:val="1"/>
      <w:numFmt w:val="lowerLetter"/>
      <w:pStyle w:val="af0"/>
      <w:lvlText w:val="%1)"/>
      <w:lvlJc w:val="left"/>
      <w:pPr>
        <w:tabs>
          <w:tab w:val="left" w:pos="840"/>
        </w:tabs>
        <w:ind w:left="839" w:hanging="419"/>
      </w:pPr>
      <w:rPr>
        <w:rFonts w:ascii="SimSun" w:eastAsia="SimSun" w:hint="eastAsia"/>
        <w:b w:val="0"/>
        <w:i w:val="0"/>
        <w:sz w:val="21"/>
        <w:szCs w:val="21"/>
      </w:rPr>
    </w:lvl>
    <w:lvl w:ilvl="1">
      <w:start w:val="1"/>
      <w:numFmt w:val="decimal"/>
      <w:pStyle w:val="af1"/>
      <w:lvlText w:val="%2)"/>
      <w:lvlJc w:val="left"/>
      <w:pPr>
        <w:tabs>
          <w:tab w:val="left" w:pos="1260"/>
        </w:tabs>
        <w:ind w:left="1259" w:hanging="419"/>
      </w:pPr>
      <w:rPr>
        <w:rFonts w:hint="eastAsia"/>
      </w:rPr>
    </w:lvl>
    <w:lvl w:ilvl="2">
      <w:start w:val="1"/>
      <w:numFmt w:val="decimal"/>
      <w:pStyle w:val="af2"/>
      <w:lvlText w:val="(%3)"/>
      <w:lvlJc w:val="left"/>
      <w:pPr>
        <w:tabs>
          <w:tab w:val="left" w:pos="0"/>
        </w:tabs>
        <w:ind w:left="1679" w:hanging="420"/>
      </w:pPr>
      <w:rPr>
        <w:rFonts w:ascii="SimSun" w:eastAsia="SimSun"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1" w15:restartNumberingAfterBreak="0">
    <w:nsid w:val="47430C90"/>
    <w:multiLevelType w:val="multilevel"/>
    <w:tmpl w:val="47430C90"/>
    <w:lvl w:ilvl="0">
      <w:numFmt w:val="bullet"/>
      <w:pStyle w:val="TOC8"/>
      <w:lvlText w:val="-"/>
      <w:lvlJc w:val="left"/>
      <w:pPr>
        <w:ind w:left="780" w:hanging="360"/>
      </w:pPr>
      <w:rPr>
        <w:rFonts w:ascii="SimSun" w:eastAsia="SimSun" w:hAnsi="SimSun" w:cs="Times New Roma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AA90811"/>
    <w:multiLevelType w:val="multilevel"/>
    <w:tmpl w:val="4AA90811"/>
    <w:lvl w:ilvl="0">
      <w:numFmt w:val="bullet"/>
      <w:lvlText w:val="-"/>
      <w:lvlJc w:val="left"/>
      <w:pPr>
        <w:ind w:left="780" w:hanging="360"/>
      </w:pPr>
      <w:rPr>
        <w:rFonts w:ascii="SimSun" w:eastAsia="SimSun" w:hAnsi="SimSun" w:cs="Times New Roma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5E3E41D9"/>
    <w:multiLevelType w:val="multilevel"/>
    <w:tmpl w:val="5E3E41D9"/>
    <w:lvl w:ilvl="0">
      <w:start w:val="1"/>
      <w:numFmt w:val="decimal"/>
      <w:pStyle w:val="af3"/>
      <w:lvlText w:val="图%1"/>
      <w:lvlJc w:val="left"/>
      <w:pPr>
        <w:ind w:left="420"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0B55DC2"/>
    <w:multiLevelType w:val="multilevel"/>
    <w:tmpl w:val="60B55DC2"/>
    <w:lvl w:ilvl="0">
      <w:start w:val="1"/>
      <w:numFmt w:val="upperLetter"/>
      <w:pStyle w:val="af4"/>
      <w:lvlText w:val="%1"/>
      <w:lvlJc w:val="left"/>
      <w:pPr>
        <w:tabs>
          <w:tab w:val="left" w:pos="0"/>
        </w:tabs>
        <w:ind w:left="0" w:hanging="425"/>
      </w:pPr>
      <w:rPr>
        <w:rFonts w:hint="eastAsia"/>
      </w:rPr>
    </w:lvl>
    <w:lvl w:ilvl="1">
      <w:start w:val="1"/>
      <w:numFmt w:val="decimal"/>
      <w:pStyle w:val="af5"/>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5" w15:restartNumberingAfterBreak="0">
    <w:nsid w:val="657D3FBC"/>
    <w:multiLevelType w:val="multilevel"/>
    <w:tmpl w:val="657D3FBC"/>
    <w:lvl w:ilvl="0">
      <w:start w:val="1"/>
      <w:numFmt w:val="upperLetter"/>
      <w:pStyle w:val="af6"/>
      <w:suff w:val="nothing"/>
      <w:lvlText w:val="附　录　%1"/>
      <w:lvlJc w:val="left"/>
      <w:pPr>
        <w:ind w:left="3970" w:firstLine="0"/>
      </w:pPr>
      <w:rPr>
        <w:rFonts w:ascii="SimHei" w:eastAsia="SimHei" w:hAnsi="Times New Roman" w:hint="eastAsia"/>
        <w:b w:val="0"/>
        <w:i w:val="0"/>
        <w:color w:val="auto"/>
        <w:spacing w:val="0"/>
        <w:w w:val="100"/>
        <w:sz w:val="21"/>
      </w:rPr>
    </w:lvl>
    <w:lvl w:ilvl="1">
      <w:start w:val="1"/>
      <w:numFmt w:val="decimal"/>
      <w:pStyle w:val="af7"/>
      <w:suff w:val="nothing"/>
      <w:lvlText w:val="%1.%2　"/>
      <w:lvlJc w:val="left"/>
      <w:pPr>
        <w:ind w:left="0" w:firstLine="0"/>
      </w:pPr>
      <w:rPr>
        <w:rFonts w:ascii="SimHei" w:eastAsia="SimHei" w:hAnsi="Times New Roman" w:hint="eastAsia"/>
        <w:b w:val="0"/>
        <w:i w:val="0"/>
        <w:snapToGrid/>
        <w:spacing w:val="0"/>
        <w:w w:val="100"/>
        <w:kern w:val="21"/>
        <w:sz w:val="21"/>
      </w:rPr>
    </w:lvl>
    <w:lvl w:ilvl="2">
      <w:start w:val="1"/>
      <w:numFmt w:val="decimal"/>
      <w:pStyle w:val="af8"/>
      <w:suff w:val="nothing"/>
      <w:lvlText w:val="%1.%2.%3　"/>
      <w:lvlJc w:val="left"/>
      <w:pPr>
        <w:ind w:left="0" w:firstLine="0"/>
      </w:pPr>
      <w:rPr>
        <w:rFonts w:ascii="SimHei" w:eastAsia="SimHei" w:hAnsi="Times New Roman" w:hint="eastAsia"/>
        <w:b w:val="0"/>
        <w:i w:val="0"/>
        <w:sz w:val="21"/>
      </w:rPr>
    </w:lvl>
    <w:lvl w:ilvl="3">
      <w:start w:val="1"/>
      <w:numFmt w:val="decimal"/>
      <w:pStyle w:val="af9"/>
      <w:suff w:val="nothing"/>
      <w:lvlText w:val="%1.%2.%3.%4　"/>
      <w:lvlJc w:val="left"/>
      <w:pPr>
        <w:ind w:left="0" w:firstLine="0"/>
      </w:pPr>
      <w:rPr>
        <w:rFonts w:ascii="SimHei" w:eastAsia="SimHei" w:hAnsi="Times New Roman" w:hint="eastAsia"/>
        <w:b w:val="0"/>
        <w:i w:val="0"/>
        <w:sz w:val="21"/>
      </w:rPr>
    </w:lvl>
    <w:lvl w:ilvl="4">
      <w:start w:val="1"/>
      <w:numFmt w:val="decimal"/>
      <w:pStyle w:val="afa"/>
      <w:suff w:val="nothing"/>
      <w:lvlText w:val="%1.%2.%3.%4.%5　"/>
      <w:lvlJc w:val="left"/>
      <w:pPr>
        <w:ind w:left="0" w:firstLine="0"/>
      </w:pPr>
      <w:rPr>
        <w:rFonts w:ascii="SimHei" w:eastAsia="SimHei" w:hAnsi="Times New Roman" w:hint="eastAsia"/>
        <w:b w:val="0"/>
        <w:i w:val="0"/>
        <w:sz w:val="21"/>
      </w:rPr>
    </w:lvl>
    <w:lvl w:ilvl="5">
      <w:start w:val="1"/>
      <w:numFmt w:val="decimal"/>
      <w:pStyle w:val="afb"/>
      <w:suff w:val="nothing"/>
      <w:lvlText w:val="%1.%2.%3.%4.%5.%6　"/>
      <w:lvlJc w:val="left"/>
      <w:pPr>
        <w:ind w:left="0" w:firstLine="0"/>
      </w:pPr>
      <w:rPr>
        <w:rFonts w:ascii="SimHei" w:eastAsia="SimHei" w:hAnsi="Times New Roman" w:hint="eastAsia"/>
        <w:b w:val="0"/>
        <w:i w:val="0"/>
        <w:sz w:val="21"/>
      </w:rPr>
    </w:lvl>
    <w:lvl w:ilvl="6">
      <w:start w:val="1"/>
      <w:numFmt w:val="decimal"/>
      <w:pStyle w:val="afc"/>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6" w15:restartNumberingAfterBreak="0">
    <w:nsid w:val="6CEA2025"/>
    <w:multiLevelType w:val="multilevel"/>
    <w:tmpl w:val="6CEA2025"/>
    <w:lvl w:ilvl="0">
      <w:start w:val="1"/>
      <w:numFmt w:val="decimal"/>
      <w:lvlText w:val="%1."/>
      <w:lvlJc w:val="left"/>
      <w:pPr>
        <w:ind w:left="425" w:hanging="425"/>
      </w:pPr>
      <w:rPr>
        <w:rFonts w:hint="default"/>
        <w:b w:val="0"/>
        <w:i w:val="0"/>
        <w:sz w:val="21"/>
      </w:rPr>
    </w:lvl>
    <w:lvl w:ilvl="1">
      <w:start w:val="1"/>
      <w:numFmt w:val="decimal"/>
      <w:pStyle w:val="0505"/>
      <w:lvlText w:val="%1.%2."/>
      <w:lvlJc w:val="left"/>
      <w:pPr>
        <w:ind w:left="567" w:hanging="567"/>
      </w:pPr>
      <w:rPr>
        <w:rFonts w:hint="eastAsia"/>
        <w:b w:val="0"/>
        <w:i w:val="0"/>
        <w:sz w:val="21"/>
      </w:rPr>
    </w:lvl>
    <w:lvl w:ilvl="2">
      <w:start w:val="1"/>
      <w:numFmt w:val="decimal"/>
      <w:lvlText w:val="%1.%2.%3."/>
      <w:lvlJc w:val="left"/>
      <w:pPr>
        <w:ind w:left="6663" w:hanging="709"/>
      </w:pPr>
      <w:rPr>
        <w:rFonts w:hint="eastAsia"/>
        <w:b w:val="0"/>
        <w:i w:val="0"/>
        <w:sz w:val="21"/>
        <w:lang w:val="sv-SE"/>
      </w:rPr>
    </w:lvl>
    <w:lvl w:ilvl="3">
      <w:start w:val="1"/>
      <w:numFmt w:val="decimal"/>
      <w:lvlText w:val="%1.%2.%3.%4."/>
      <w:lvlJc w:val="left"/>
      <w:pPr>
        <w:ind w:left="851" w:hanging="851"/>
      </w:pPr>
      <w:rPr>
        <w:rFonts w:hint="eastAsia"/>
        <w:b w:val="0"/>
        <w:i w:val="0"/>
        <w:color w:val="auto"/>
        <w:sz w:val="21"/>
        <w:lang w:val="en-US"/>
      </w:rPr>
    </w:lvl>
    <w:lvl w:ilvl="4">
      <w:start w:val="1"/>
      <w:numFmt w:val="decimal"/>
      <w:lvlText w:val="%1.%2.%3.%4.%5."/>
      <w:lvlJc w:val="left"/>
      <w:pPr>
        <w:ind w:left="992" w:hanging="992"/>
      </w:pPr>
      <w:rPr>
        <w:rFonts w:hint="eastAsia"/>
        <w:b w:val="0"/>
        <w:i w:val="0"/>
        <w:sz w:val="21"/>
      </w:rPr>
    </w:lvl>
    <w:lvl w:ilvl="5">
      <w:start w:val="1"/>
      <w:numFmt w:val="decimal"/>
      <w:lvlText w:val="%1.%2.%3.%4.%5.%6."/>
      <w:lvlJc w:val="left"/>
      <w:pPr>
        <w:ind w:left="1134" w:hanging="1134"/>
      </w:pPr>
      <w:rPr>
        <w:rFonts w:hint="eastAsia"/>
        <w:b w:val="0"/>
        <w:i w:val="0"/>
        <w:sz w:val="21"/>
      </w:rPr>
    </w:lvl>
    <w:lvl w:ilvl="6">
      <w:start w:val="1"/>
      <w:numFmt w:val="decimal"/>
      <w:lvlText w:val="%1.%2.%3.%4.%5.%6.%7."/>
      <w:lvlJc w:val="left"/>
      <w:pPr>
        <w:ind w:left="1276" w:hanging="1276"/>
      </w:pPr>
      <w:rPr>
        <w:rFonts w:hint="eastAsia"/>
        <w:b w:val="0"/>
        <w:i w:val="0"/>
        <w:sz w:val="21"/>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6D6C07CD"/>
    <w:multiLevelType w:val="multilevel"/>
    <w:tmpl w:val="6D6C07CD"/>
    <w:lvl w:ilvl="0">
      <w:start w:val="1"/>
      <w:numFmt w:val="lowerLetter"/>
      <w:pStyle w:val="afd"/>
      <w:lvlText w:val="%1)"/>
      <w:lvlJc w:val="left"/>
      <w:pPr>
        <w:tabs>
          <w:tab w:val="left" w:pos="839"/>
        </w:tabs>
        <w:ind w:left="839" w:hanging="419"/>
      </w:pPr>
      <w:rPr>
        <w:rFonts w:ascii="SimSun" w:eastAsia="SimSun" w:hint="eastAsia"/>
        <w:b w:val="0"/>
        <w:i w:val="0"/>
        <w:sz w:val="21"/>
      </w:rPr>
    </w:lvl>
    <w:lvl w:ilvl="1">
      <w:start w:val="1"/>
      <w:numFmt w:val="decimal"/>
      <w:pStyle w:val="afe"/>
      <w:lvlText w:val="%2)"/>
      <w:lvlJc w:val="left"/>
      <w:pPr>
        <w:tabs>
          <w:tab w:val="left" w:pos="840"/>
        </w:tabs>
        <w:ind w:left="839" w:hanging="419"/>
      </w:pPr>
      <w:rPr>
        <w:rFonts w:ascii="SimSun" w:eastAsia="SimSun"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18" w15:restartNumberingAfterBreak="0">
    <w:nsid w:val="7F5F2E84"/>
    <w:multiLevelType w:val="multilevel"/>
    <w:tmpl w:val="63AE6748"/>
    <w:lvl w:ilvl="0">
      <w:numFmt w:val="bullet"/>
      <w:lvlText w:val="-"/>
      <w:lvlJc w:val="left"/>
      <w:pPr>
        <w:ind w:left="780" w:hanging="360"/>
      </w:pPr>
      <w:rPr>
        <w:rFonts w:ascii="SimSun" w:eastAsia="SimSun" w:hAnsi="SimSun" w:cs="Times New Roman" w:hint="eastAsia"/>
      </w:rPr>
    </w:lvl>
    <w:lvl w:ilvl="1">
      <w:start w:val="1"/>
      <w:numFmt w:val="bullet"/>
      <w:lvlText w:val="—"/>
      <w:lvlJc w:val="left"/>
      <w:pPr>
        <w:ind w:left="1260" w:hanging="420"/>
      </w:pPr>
      <w:rPr>
        <w:rFonts w:ascii="SimSun" w:eastAsia="SimSun" w:hAnsi="SimSun" w:hint="eastAsia"/>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706876125">
    <w:abstractNumId w:val="11"/>
  </w:num>
  <w:num w:numId="2" w16cid:durableId="1082682224">
    <w:abstractNumId w:val="9"/>
  </w:num>
  <w:num w:numId="3" w16cid:durableId="880551423">
    <w:abstractNumId w:val="4"/>
  </w:num>
  <w:num w:numId="4" w16cid:durableId="799224108">
    <w:abstractNumId w:val="6"/>
  </w:num>
  <w:num w:numId="5" w16cid:durableId="36051302">
    <w:abstractNumId w:val="10"/>
  </w:num>
  <w:num w:numId="6" w16cid:durableId="1289162443">
    <w:abstractNumId w:val="3"/>
  </w:num>
  <w:num w:numId="7" w16cid:durableId="659966667">
    <w:abstractNumId w:val="15"/>
  </w:num>
  <w:num w:numId="8" w16cid:durableId="997805079">
    <w:abstractNumId w:val="14"/>
  </w:num>
  <w:num w:numId="9" w16cid:durableId="1182628331">
    <w:abstractNumId w:val="17"/>
  </w:num>
  <w:num w:numId="10" w16cid:durableId="1889148659">
    <w:abstractNumId w:val="5"/>
  </w:num>
  <w:num w:numId="11" w16cid:durableId="454954142">
    <w:abstractNumId w:val="0"/>
  </w:num>
  <w:num w:numId="12" w16cid:durableId="1382096978">
    <w:abstractNumId w:val="8"/>
  </w:num>
  <w:num w:numId="13" w16cid:durableId="23214832">
    <w:abstractNumId w:val="13"/>
  </w:num>
  <w:num w:numId="14" w16cid:durableId="1885485927">
    <w:abstractNumId w:val="16"/>
  </w:num>
  <w:num w:numId="15" w16cid:durableId="1885287313">
    <w:abstractNumId w:val="12"/>
  </w:num>
  <w:num w:numId="16" w16cid:durableId="1770199601">
    <w:abstractNumId w:val="1"/>
  </w:num>
  <w:num w:numId="17" w16cid:durableId="693581949">
    <w:abstractNumId w:val="2"/>
  </w:num>
  <w:num w:numId="18" w16cid:durableId="1162236387">
    <w:abstractNumId w:val="4"/>
  </w:num>
  <w:num w:numId="19" w16cid:durableId="657341332">
    <w:abstractNumId w:val="4"/>
  </w:num>
  <w:num w:numId="20" w16cid:durableId="2032409988">
    <w:abstractNumId w:val="4"/>
  </w:num>
  <w:num w:numId="21" w16cid:durableId="708604416">
    <w:abstractNumId w:val="4"/>
  </w:num>
  <w:num w:numId="22" w16cid:durableId="1705519927">
    <w:abstractNumId w:val="4"/>
  </w:num>
  <w:num w:numId="23" w16cid:durableId="866866836">
    <w:abstractNumId w:val="4"/>
  </w:num>
  <w:num w:numId="24" w16cid:durableId="1851145073">
    <w:abstractNumId w:val="4"/>
  </w:num>
  <w:num w:numId="25" w16cid:durableId="605428839">
    <w:abstractNumId w:val="4"/>
  </w:num>
  <w:num w:numId="26" w16cid:durableId="663705083">
    <w:abstractNumId w:val="4"/>
  </w:num>
  <w:num w:numId="27" w16cid:durableId="1011177857">
    <w:abstractNumId w:val="4"/>
  </w:num>
  <w:num w:numId="28" w16cid:durableId="2112511863">
    <w:abstractNumId w:val="4"/>
  </w:num>
  <w:num w:numId="29" w16cid:durableId="93673738">
    <w:abstractNumId w:val="4"/>
  </w:num>
  <w:num w:numId="30" w16cid:durableId="389962188">
    <w:abstractNumId w:val="4"/>
  </w:num>
  <w:num w:numId="31" w16cid:durableId="281036442">
    <w:abstractNumId w:val="15"/>
  </w:num>
  <w:num w:numId="32" w16cid:durableId="798063816">
    <w:abstractNumId w:val="15"/>
  </w:num>
  <w:num w:numId="33" w16cid:durableId="1739472619">
    <w:abstractNumId w:val="15"/>
  </w:num>
  <w:num w:numId="34" w16cid:durableId="737942897">
    <w:abstractNumId w:val="15"/>
  </w:num>
  <w:num w:numId="35" w16cid:durableId="262154699">
    <w:abstractNumId w:val="15"/>
  </w:num>
  <w:num w:numId="36" w16cid:durableId="1678650814">
    <w:abstractNumId w:val="15"/>
  </w:num>
  <w:num w:numId="37" w16cid:durableId="1895265796">
    <w:abstractNumId w:val="15"/>
  </w:num>
  <w:num w:numId="38" w16cid:durableId="400837192">
    <w:abstractNumId w:val="15"/>
  </w:num>
  <w:num w:numId="39" w16cid:durableId="1402562431">
    <w:abstractNumId w:val="4"/>
  </w:num>
  <w:num w:numId="40" w16cid:durableId="527135933">
    <w:abstractNumId w:val="4"/>
  </w:num>
  <w:num w:numId="41" w16cid:durableId="108353657">
    <w:abstractNumId w:val="4"/>
  </w:num>
  <w:num w:numId="42" w16cid:durableId="427390657">
    <w:abstractNumId w:val="4"/>
  </w:num>
  <w:num w:numId="43" w16cid:durableId="1775518712">
    <w:abstractNumId w:val="4"/>
  </w:num>
  <w:num w:numId="44" w16cid:durableId="988442077">
    <w:abstractNumId w:val="4"/>
  </w:num>
  <w:num w:numId="45" w16cid:durableId="2113085967">
    <w:abstractNumId w:val="4"/>
  </w:num>
  <w:num w:numId="46" w16cid:durableId="366024073">
    <w:abstractNumId w:val="4"/>
  </w:num>
  <w:num w:numId="47" w16cid:durableId="1245915444">
    <w:abstractNumId w:val="4"/>
  </w:num>
  <w:num w:numId="48" w16cid:durableId="1143086008">
    <w:abstractNumId w:val="4"/>
  </w:num>
  <w:num w:numId="49" w16cid:durableId="1460225271">
    <w:abstractNumId w:val="4"/>
  </w:num>
  <w:num w:numId="50" w16cid:durableId="1563367912">
    <w:abstractNumId w:val="4"/>
  </w:num>
  <w:num w:numId="51" w16cid:durableId="116994321">
    <w:abstractNumId w:val="4"/>
  </w:num>
  <w:num w:numId="52" w16cid:durableId="1482229042">
    <w:abstractNumId w:val="4"/>
  </w:num>
  <w:num w:numId="53" w16cid:durableId="1402556085">
    <w:abstractNumId w:val="4"/>
  </w:num>
  <w:num w:numId="54" w16cid:durableId="1357849225">
    <w:abstractNumId w:val="4"/>
  </w:num>
  <w:num w:numId="55" w16cid:durableId="677924982">
    <w:abstractNumId w:val="4"/>
  </w:num>
  <w:num w:numId="56" w16cid:durableId="1777748236">
    <w:abstractNumId w:val="4"/>
  </w:num>
  <w:num w:numId="57" w16cid:durableId="394549176">
    <w:abstractNumId w:val="4"/>
  </w:num>
  <w:num w:numId="58" w16cid:durableId="2114861039">
    <w:abstractNumId w:val="4"/>
  </w:num>
  <w:num w:numId="59" w16cid:durableId="1739328511">
    <w:abstractNumId w:val="4"/>
  </w:num>
  <w:num w:numId="60" w16cid:durableId="993727526">
    <w:abstractNumId w:val="4"/>
  </w:num>
  <w:num w:numId="61" w16cid:durableId="1460302404">
    <w:abstractNumId w:val="4"/>
  </w:num>
  <w:num w:numId="62" w16cid:durableId="720984292">
    <w:abstractNumId w:val="4"/>
  </w:num>
  <w:num w:numId="63" w16cid:durableId="231083467">
    <w:abstractNumId w:val="4"/>
  </w:num>
  <w:num w:numId="64" w16cid:durableId="1901941785">
    <w:abstractNumId w:val="4"/>
  </w:num>
  <w:num w:numId="65" w16cid:durableId="485781472">
    <w:abstractNumId w:val="4"/>
  </w:num>
  <w:num w:numId="66" w16cid:durableId="1604918481">
    <w:abstractNumId w:val="4"/>
  </w:num>
  <w:num w:numId="67" w16cid:durableId="640498634">
    <w:abstractNumId w:val="4"/>
  </w:num>
  <w:num w:numId="68" w16cid:durableId="1302153729">
    <w:abstractNumId w:val="4"/>
  </w:num>
  <w:num w:numId="69" w16cid:durableId="1736315965">
    <w:abstractNumId w:val="4"/>
  </w:num>
  <w:num w:numId="70" w16cid:durableId="1188836825">
    <w:abstractNumId w:val="7"/>
  </w:num>
  <w:num w:numId="71" w16cid:durableId="1708027117">
    <w:abstractNumId w:val="18"/>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张晶">
    <w15:presenceInfo w15:providerId="None" w15:userId="张晶"/>
  </w15:person>
  <w15:person w15:author="Qualcomm-r2">
    <w15:presenceInfo w15:providerId="None" w15:userId="Qualcomm-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8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liNWQyMTczOWViNzc0ZTFmN2NhYmU2MDQxZGIyYzMifQ=="/>
  </w:docVars>
  <w:rsids>
    <w:rsidRoot w:val="00035925"/>
    <w:rsid w:val="00000244"/>
    <w:rsid w:val="00000BA4"/>
    <w:rsid w:val="00000CD2"/>
    <w:rsid w:val="00001289"/>
    <w:rsid w:val="0000131B"/>
    <w:rsid w:val="0000185F"/>
    <w:rsid w:val="00001FD0"/>
    <w:rsid w:val="0000220D"/>
    <w:rsid w:val="0000244B"/>
    <w:rsid w:val="000025A0"/>
    <w:rsid w:val="00002B31"/>
    <w:rsid w:val="0000344A"/>
    <w:rsid w:val="0000379B"/>
    <w:rsid w:val="000051B9"/>
    <w:rsid w:val="000053F4"/>
    <w:rsid w:val="0000586F"/>
    <w:rsid w:val="00005D70"/>
    <w:rsid w:val="00005E9B"/>
    <w:rsid w:val="00006245"/>
    <w:rsid w:val="0000625F"/>
    <w:rsid w:val="000069D8"/>
    <w:rsid w:val="00006EE4"/>
    <w:rsid w:val="00006FEF"/>
    <w:rsid w:val="00010733"/>
    <w:rsid w:val="00010C80"/>
    <w:rsid w:val="0001114D"/>
    <w:rsid w:val="00011814"/>
    <w:rsid w:val="0001247B"/>
    <w:rsid w:val="000126A0"/>
    <w:rsid w:val="00012A88"/>
    <w:rsid w:val="0001322E"/>
    <w:rsid w:val="00013D86"/>
    <w:rsid w:val="00013E02"/>
    <w:rsid w:val="00013F28"/>
    <w:rsid w:val="00014419"/>
    <w:rsid w:val="00015066"/>
    <w:rsid w:val="000150B7"/>
    <w:rsid w:val="0001582D"/>
    <w:rsid w:val="00015D26"/>
    <w:rsid w:val="00015F10"/>
    <w:rsid w:val="0001601D"/>
    <w:rsid w:val="000162EA"/>
    <w:rsid w:val="0001792D"/>
    <w:rsid w:val="00020B83"/>
    <w:rsid w:val="00020D17"/>
    <w:rsid w:val="00020DAF"/>
    <w:rsid w:val="0002143C"/>
    <w:rsid w:val="000216EE"/>
    <w:rsid w:val="00021F4B"/>
    <w:rsid w:val="000226B0"/>
    <w:rsid w:val="0002286D"/>
    <w:rsid w:val="00022C8C"/>
    <w:rsid w:val="000243D6"/>
    <w:rsid w:val="0002443D"/>
    <w:rsid w:val="0002534F"/>
    <w:rsid w:val="000253CF"/>
    <w:rsid w:val="00025A65"/>
    <w:rsid w:val="000260FE"/>
    <w:rsid w:val="000261B2"/>
    <w:rsid w:val="00026C31"/>
    <w:rsid w:val="00027099"/>
    <w:rsid w:val="00027280"/>
    <w:rsid w:val="00027BA1"/>
    <w:rsid w:val="000301DD"/>
    <w:rsid w:val="00030784"/>
    <w:rsid w:val="000314B0"/>
    <w:rsid w:val="000320A7"/>
    <w:rsid w:val="00032A05"/>
    <w:rsid w:val="00032E01"/>
    <w:rsid w:val="000332A2"/>
    <w:rsid w:val="000349E6"/>
    <w:rsid w:val="000356C8"/>
    <w:rsid w:val="00035914"/>
    <w:rsid w:val="00035925"/>
    <w:rsid w:val="00035A39"/>
    <w:rsid w:val="000373C1"/>
    <w:rsid w:val="000373FE"/>
    <w:rsid w:val="000375BB"/>
    <w:rsid w:val="0004024C"/>
    <w:rsid w:val="0004074E"/>
    <w:rsid w:val="0004098C"/>
    <w:rsid w:val="000409A2"/>
    <w:rsid w:val="00040AB1"/>
    <w:rsid w:val="0004162A"/>
    <w:rsid w:val="00041647"/>
    <w:rsid w:val="00042256"/>
    <w:rsid w:val="000435E1"/>
    <w:rsid w:val="00044D74"/>
    <w:rsid w:val="00044F04"/>
    <w:rsid w:val="00044FA8"/>
    <w:rsid w:val="00045C14"/>
    <w:rsid w:val="00045CB0"/>
    <w:rsid w:val="0004688C"/>
    <w:rsid w:val="0004699B"/>
    <w:rsid w:val="000469C2"/>
    <w:rsid w:val="00046AC8"/>
    <w:rsid w:val="00047345"/>
    <w:rsid w:val="0005034F"/>
    <w:rsid w:val="00050469"/>
    <w:rsid w:val="0005154D"/>
    <w:rsid w:val="00051719"/>
    <w:rsid w:val="00051A8C"/>
    <w:rsid w:val="00052030"/>
    <w:rsid w:val="000526A7"/>
    <w:rsid w:val="00052710"/>
    <w:rsid w:val="00052E4C"/>
    <w:rsid w:val="00053779"/>
    <w:rsid w:val="000537F5"/>
    <w:rsid w:val="0005398D"/>
    <w:rsid w:val="00054247"/>
    <w:rsid w:val="00054F3A"/>
    <w:rsid w:val="00054FE3"/>
    <w:rsid w:val="00055210"/>
    <w:rsid w:val="000558CB"/>
    <w:rsid w:val="000567E8"/>
    <w:rsid w:val="0005727B"/>
    <w:rsid w:val="000578C2"/>
    <w:rsid w:val="0005797A"/>
    <w:rsid w:val="0006012E"/>
    <w:rsid w:val="0006051A"/>
    <w:rsid w:val="00061597"/>
    <w:rsid w:val="0006184E"/>
    <w:rsid w:val="00061BE9"/>
    <w:rsid w:val="0006223C"/>
    <w:rsid w:val="00062ACE"/>
    <w:rsid w:val="00063274"/>
    <w:rsid w:val="000644A5"/>
    <w:rsid w:val="00064A25"/>
    <w:rsid w:val="00064BBE"/>
    <w:rsid w:val="000650FF"/>
    <w:rsid w:val="000654EA"/>
    <w:rsid w:val="0006592D"/>
    <w:rsid w:val="0006635F"/>
    <w:rsid w:val="00067434"/>
    <w:rsid w:val="000677B1"/>
    <w:rsid w:val="00067CDF"/>
    <w:rsid w:val="0007038F"/>
    <w:rsid w:val="000704FC"/>
    <w:rsid w:val="00070738"/>
    <w:rsid w:val="000710DD"/>
    <w:rsid w:val="00071F29"/>
    <w:rsid w:val="00071FC7"/>
    <w:rsid w:val="000720D7"/>
    <w:rsid w:val="00072534"/>
    <w:rsid w:val="0007256C"/>
    <w:rsid w:val="00072823"/>
    <w:rsid w:val="00072D6C"/>
    <w:rsid w:val="00073016"/>
    <w:rsid w:val="00073343"/>
    <w:rsid w:val="00073C98"/>
    <w:rsid w:val="00074853"/>
    <w:rsid w:val="00074C66"/>
    <w:rsid w:val="00074CC9"/>
    <w:rsid w:val="00074FBE"/>
    <w:rsid w:val="00075AC6"/>
    <w:rsid w:val="00075FBE"/>
    <w:rsid w:val="000760EF"/>
    <w:rsid w:val="0007649E"/>
    <w:rsid w:val="0007683F"/>
    <w:rsid w:val="00076B12"/>
    <w:rsid w:val="00077419"/>
    <w:rsid w:val="00077C90"/>
    <w:rsid w:val="000802FA"/>
    <w:rsid w:val="00080306"/>
    <w:rsid w:val="000810CD"/>
    <w:rsid w:val="00081CC3"/>
    <w:rsid w:val="000822F9"/>
    <w:rsid w:val="00083400"/>
    <w:rsid w:val="00083989"/>
    <w:rsid w:val="00083A09"/>
    <w:rsid w:val="00083ECC"/>
    <w:rsid w:val="000845D6"/>
    <w:rsid w:val="00085B48"/>
    <w:rsid w:val="00085C53"/>
    <w:rsid w:val="00085D24"/>
    <w:rsid w:val="000862EC"/>
    <w:rsid w:val="000865C6"/>
    <w:rsid w:val="00086AEA"/>
    <w:rsid w:val="00086DC5"/>
    <w:rsid w:val="00086EB5"/>
    <w:rsid w:val="000872D9"/>
    <w:rsid w:val="000874BA"/>
    <w:rsid w:val="0009005E"/>
    <w:rsid w:val="0009125D"/>
    <w:rsid w:val="0009200E"/>
    <w:rsid w:val="0009204B"/>
    <w:rsid w:val="00092731"/>
    <w:rsid w:val="00092857"/>
    <w:rsid w:val="00092EF1"/>
    <w:rsid w:val="0009355F"/>
    <w:rsid w:val="00093D92"/>
    <w:rsid w:val="000940FF"/>
    <w:rsid w:val="000957CA"/>
    <w:rsid w:val="000959A7"/>
    <w:rsid w:val="000959FB"/>
    <w:rsid w:val="000961C4"/>
    <w:rsid w:val="0009648A"/>
    <w:rsid w:val="000969C7"/>
    <w:rsid w:val="00096E0F"/>
    <w:rsid w:val="00097107"/>
    <w:rsid w:val="00097362"/>
    <w:rsid w:val="00097805"/>
    <w:rsid w:val="000A0774"/>
    <w:rsid w:val="000A0C1E"/>
    <w:rsid w:val="000A0CEB"/>
    <w:rsid w:val="000A20A9"/>
    <w:rsid w:val="000A2924"/>
    <w:rsid w:val="000A39E6"/>
    <w:rsid w:val="000A3D14"/>
    <w:rsid w:val="000A4516"/>
    <w:rsid w:val="000A48B1"/>
    <w:rsid w:val="000A490C"/>
    <w:rsid w:val="000A4BAA"/>
    <w:rsid w:val="000A4F1B"/>
    <w:rsid w:val="000A4FFE"/>
    <w:rsid w:val="000A6DF8"/>
    <w:rsid w:val="000A748B"/>
    <w:rsid w:val="000A7E40"/>
    <w:rsid w:val="000B030D"/>
    <w:rsid w:val="000B03DC"/>
    <w:rsid w:val="000B082D"/>
    <w:rsid w:val="000B1FF1"/>
    <w:rsid w:val="000B226E"/>
    <w:rsid w:val="000B2563"/>
    <w:rsid w:val="000B2DCC"/>
    <w:rsid w:val="000B3143"/>
    <w:rsid w:val="000B336D"/>
    <w:rsid w:val="000B37D0"/>
    <w:rsid w:val="000B398E"/>
    <w:rsid w:val="000B44E8"/>
    <w:rsid w:val="000B483E"/>
    <w:rsid w:val="000B49FD"/>
    <w:rsid w:val="000B4A13"/>
    <w:rsid w:val="000B67BD"/>
    <w:rsid w:val="000B6BB8"/>
    <w:rsid w:val="000B718B"/>
    <w:rsid w:val="000B74A9"/>
    <w:rsid w:val="000B760A"/>
    <w:rsid w:val="000B7C06"/>
    <w:rsid w:val="000B7E2F"/>
    <w:rsid w:val="000C18BB"/>
    <w:rsid w:val="000C1D40"/>
    <w:rsid w:val="000C2653"/>
    <w:rsid w:val="000C3102"/>
    <w:rsid w:val="000C3ED3"/>
    <w:rsid w:val="000C4451"/>
    <w:rsid w:val="000C4C01"/>
    <w:rsid w:val="000C5195"/>
    <w:rsid w:val="000C61DE"/>
    <w:rsid w:val="000C6252"/>
    <w:rsid w:val="000C6B05"/>
    <w:rsid w:val="000C6DD6"/>
    <w:rsid w:val="000C73D4"/>
    <w:rsid w:val="000C7724"/>
    <w:rsid w:val="000C7AB2"/>
    <w:rsid w:val="000C7BA0"/>
    <w:rsid w:val="000D0339"/>
    <w:rsid w:val="000D0DB1"/>
    <w:rsid w:val="000D1129"/>
    <w:rsid w:val="000D1BD1"/>
    <w:rsid w:val="000D1DBF"/>
    <w:rsid w:val="000D3165"/>
    <w:rsid w:val="000D3D4C"/>
    <w:rsid w:val="000D4F51"/>
    <w:rsid w:val="000D55BD"/>
    <w:rsid w:val="000D718B"/>
    <w:rsid w:val="000D71E5"/>
    <w:rsid w:val="000D7201"/>
    <w:rsid w:val="000D73A7"/>
    <w:rsid w:val="000D7E48"/>
    <w:rsid w:val="000D7EF2"/>
    <w:rsid w:val="000E038E"/>
    <w:rsid w:val="000E05C4"/>
    <w:rsid w:val="000E07A7"/>
    <w:rsid w:val="000E0C46"/>
    <w:rsid w:val="000E1019"/>
    <w:rsid w:val="000E1EC9"/>
    <w:rsid w:val="000E20FB"/>
    <w:rsid w:val="000E28B7"/>
    <w:rsid w:val="000E2A07"/>
    <w:rsid w:val="000E2F0C"/>
    <w:rsid w:val="000E3190"/>
    <w:rsid w:val="000E31B7"/>
    <w:rsid w:val="000E4298"/>
    <w:rsid w:val="000E4BC0"/>
    <w:rsid w:val="000E4BEC"/>
    <w:rsid w:val="000E4DDF"/>
    <w:rsid w:val="000E4EE8"/>
    <w:rsid w:val="000E5862"/>
    <w:rsid w:val="000E5C5E"/>
    <w:rsid w:val="000E6DB3"/>
    <w:rsid w:val="000E756A"/>
    <w:rsid w:val="000E79DC"/>
    <w:rsid w:val="000E7B81"/>
    <w:rsid w:val="000F021C"/>
    <w:rsid w:val="000F030C"/>
    <w:rsid w:val="000F05EE"/>
    <w:rsid w:val="000F0639"/>
    <w:rsid w:val="000F0C4D"/>
    <w:rsid w:val="000F129C"/>
    <w:rsid w:val="000F1805"/>
    <w:rsid w:val="000F1978"/>
    <w:rsid w:val="000F1E7F"/>
    <w:rsid w:val="000F1F01"/>
    <w:rsid w:val="000F3424"/>
    <w:rsid w:val="000F34F8"/>
    <w:rsid w:val="000F41C5"/>
    <w:rsid w:val="000F4EBB"/>
    <w:rsid w:val="000F661E"/>
    <w:rsid w:val="00100598"/>
    <w:rsid w:val="001005BF"/>
    <w:rsid w:val="00100736"/>
    <w:rsid w:val="00100C12"/>
    <w:rsid w:val="00101C66"/>
    <w:rsid w:val="001029CE"/>
    <w:rsid w:val="00102BF5"/>
    <w:rsid w:val="00102CA0"/>
    <w:rsid w:val="00103A85"/>
    <w:rsid w:val="00105232"/>
    <w:rsid w:val="001056DE"/>
    <w:rsid w:val="00105A31"/>
    <w:rsid w:val="00105E48"/>
    <w:rsid w:val="001068B2"/>
    <w:rsid w:val="00106A1B"/>
    <w:rsid w:val="0010799E"/>
    <w:rsid w:val="00107E77"/>
    <w:rsid w:val="00110953"/>
    <w:rsid w:val="00110AED"/>
    <w:rsid w:val="00112043"/>
    <w:rsid w:val="001124C0"/>
    <w:rsid w:val="00112D4D"/>
    <w:rsid w:val="001134F2"/>
    <w:rsid w:val="00114931"/>
    <w:rsid w:val="0011575E"/>
    <w:rsid w:val="00115BEB"/>
    <w:rsid w:val="00116517"/>
    <w:rsid w:val="00116822"/>
    <w:rsid w:val="00116E8E"/>
    <w:rsid w:val="0011715C"/>
    <w:rsid w:val="00117184"/>
    <w:rsid w:val="00117A9A"/>
    <w:rsid w:val="00117D8D"/>
    <w:rsid w:val="00120941"/>
    <w:rsid w:val="00121911"/>
    <w:rsid w:val="00121F26"/>
    <w:rsid w:val="00121FCB"/>
    <w:rsid w:val="001233C7"/>
    <w:rsid w:val="00124F2B"/>
    <w:rsid w:val="00125206"/>
    <w:rsid w:val="00126A69"/>
    <w:rsid w:val="00126D4D"/>
    <w:rsid w:val="00127528"/>
    <w:rsid w:val="0012788E"/>
    <w:rsid w:val="00127F0D"/>
    <w:rsid w:val="00127F1A"/>
    <w:rsid w:val="0013024F"/>
    <w:rsid w:val="00130280"/>
    <w:rsid w:val="001306FA"/>
    <w:rsid w:val="0013090C"/>
    <w:rsid w:val="00130CD3"/>
    <w:rsid w:val="001313B6"/>
    <w:rsid w:val="001316EE"/>
    <w:rsid w:val="0013175F"/>
    <w:rsid w:val="0013185B"/>
    <w:rsid w:val="00131B4D"/>
    <w:rsid w:val="0013202D"/>
    <w:rsid w:val="001322F8"/>
    <w:rsid w:val="00133E22"/>
    <w:rsid w:val="001349EA"/>
    <w:rsid w:val="00135CE6"/>
    <w:rsid w:val="00136D62"/>
    <w:rsid w:val="00137657"/>
    <w:rsid w:val="00137CCE"/>
    <w:rsid w:val="00141AE8"/>
    <w:rsid w:val="00141F54"/>
    <w:rsid w:val="0014237E"/>
    <w:rsid w:val="001441FF"/>
    <w:rsid w:val="00145269"/>
    <w:rsid w:val="001452A7"/>
    <w:rsid w:val="00145310"/>
    <w:rsid w:val="00145709"/>
    <w:rsid w:val="00145BCC"/>
    <w:rsid w:val="00145C2B"/>
    <w:rsid w:val="00146249"/>
    <w:rsid w:val="00146F8C"/>
    <w:rsid w:val="00147270"/>
    <w:rsid w:val="001477AC"/>
    <w:rsid w:val="0015079B"/>
    <w:rsid w:val="00150BB7"/>
    <w:rsid w:val="001512B4"/>
    <w:rsid w:val="0015183D"/>
    <w:rsid w:val="00151989"/>
    <w:rsid w:val="001521FC"/>
    <w:rsid w:val="0015347E"/>
    <w:rsid w:val="001535D5"/>
    <w:rsid w:val="00153974"/>
    <w:rsid w:val="001544CC"/>
    <w:rsid w:val="00155626"/>
    <w:rsid w:val="0015584B"/>
    <w:rsid w:val="00155C66"/>
    <w:rsid w:val="0015606D"/>
    <w:rsid w:val="00157112"/>
    <w:rsid w:val="0015779C"/>
    <w:rsid w:val="001579D0"/>
    <w:rsid w:val="00161252"/>
    <w:rsid w:val="00161383"/>
    <w:rsid w:val="00161426"/>
    <w:rsid w:val="001616C9"/>
    <w:rsid w:val="0016171D"/>
    <w:rsid w:val="00161923"/>
    <w:rsid w:val="00161A03"/>
    <w:rsid w:val="00161B81"/>
    <w:rsid w:val="00161C31"/>
    <w:rsid w:val="00161F97"/>
    <w:rsid w:val="001620A5"/>
    <w:rsid w:val="00162711"/>
    <w:rsid w:val="00162A9E"/>
    <w:rsid w:val="00162DBF"/>
    <w:rsid w:val="0016353C"/>
    <w:rsid w:val="00163E5B"/>
    <w:rsid w:val="0016418A"/>
    <w:rsid w:val="00164E53"/>
    <w:rsid w:val="00165185"/>
    <w:rsid w:val="00165479"/>
    <w:rsid w:val="001654A2"/>
    <w:rsid w:val="00165522"/>
    <w:rsid w:val="00165963"/>
    <w:rsid w:val="00165B15"/>
    <w:rsid w:val="00165D7E"/>
    <w:rsid w:val="0016699D"/>
    <w:rsid w:val="00166A1E"/>
    <w:rsid w:val="00166A2F"/>
    <w:rsid w:val="00166CEE"/>
    <w:rsid w:val="0016703A"/>
    <w:rsid w:val="00167B0A"/>
    <w:rsid w:val="00167DC6"/>
    <w:rsid w:val="0017013C"/>
    <w:rsid w:val="00170A95"/>
    <w:rsid w:val="00170B82"/>
    <w:rsid w:val="00170DF2"/>
    <w:rsid w:val="00171E8E"/>
    <w:rsid w:val="00172D04"/>
    <w:rsid w:val="001731EC"/>
    <w:rsid w:val="001732C3"/>
    <w:rsid w:val="0017377C"/>
    <w:rsid w:val="0017389D"/>
    <w:rsid w:val="001745FA"/>
    <w:rsid w:val="00174BC4"/>
    <w:rsid w:val="00174C82"/>
    <w:rsid w:val="00174DE2"/>
    <w:rsid w:val="00174EB2"/>
    <w:rsid w:val="00174FEC"/>
    <w:rsid w:val="00175159"/>
    <w:rsid w:val="0017586F"/>
    <w:rsid w:val="00176208"/>
    <w:rsid w:val="001762B4"/>
    <w:rsid w:val="001766CA"/>
    <w:rsid w:val="00176C96"/>
    <w:rsid w:val="001775F2"/>
    <w:rsid w:val="00177BF5"/>
    <w:rsid w:val="00180C22"/>
    <w:rsid w:val="001818BE"/>
    <w:rsid w:val="00181DDC"/>
    <w:rsid w:val="0018211B"/>
    <w:rsid w:val="00182AEE"/>
    <w:rsid w:val="00182B56"/>
    <w:rsid w:val="00183072"/>
    <w:rsid w:val="001835FB"/>
    <w:rsid w:val="001840D3"/>
    <w:rsid w:val="00184AA5"/>
    <w:rsid w:val="00186BC8"/>
    <w:rsid w:val="001870E6"/>
    <w:rsid w:val="00187199"/>
    <w:rsid w:val="001900F8"/>
    <w:rsid w:val="001901BB"/>
    <w:rsid w:val="001905C7"/>
    <w:rsid w:val="00190648"/>
    <w:rsid w:val="00191258"/>
    <w:rsid w:val="0019146D"/>
    <w:rsid w:val="001914A9"/>
    <w:rsid w:val="001915C1"/>
    <w:rsid w:val="001916B2"/>
    <w:rsid w:val="00191AF3"/>
    <w:rsid w:val="00191CF4"/>
    <w:rsid w:val="001921DE"/>
    <w:rsid w:val="00192680"/>
    <w:rsid w:val="00192832"/>
    <w:rsid w:val="00193037"/>
    <w:rsid w:val="0019334A"/>
    <w:rsid w:val="00193510"/>
    <w:rsid w:val="00193657"/>
    <w:rsid w:val="0019367C"/>
    <w:rsid w:val="0019384F"/>
    <w:rsid w:val="00193A2C"/>
    <w:rsid w:val="0019427F"/>
    <w:rsid w:val="00194E86"/>
    <w:rsid w:val="00195017"/>
    <w:rsid w:val="001954B8"/>
    <w:rsid w:val="001964A3"/>
    <w:rsid w:val="0019684E"/>
    <w:rsid w:val="00197059"/>
    <w:rsid w:val="00197A65"/>
    <w:rsid w:val="001A070B"/>
    <w:rsid w:val="001A0AF1"/>
    <w:rsid w:val="001A1A43"/>
    <w:rsid w:val="001A1ABE"/>
    <w:rsid w:val="001A1C14"/>
    <w:rsid w:val="001A1C8E"/>
    <w:rsid w:val="001A25C8"/>
    <w:rsid w:val="001A288E"/>
    <w:rsid w:val="001A3611"/>
    <w:rsid w:val="001A37B2"/>
    <w:rsid w:val="001A3D07"/>
    <w:rsid w:val="001A3DD8"/>
    <w:rsid w:val="001A42C5"/>
    <w:rsid w:val="001A54E3"/>
    <w:rsid w:val="001A5EB0"/>
    <w:rsid w:val="001A6085"/>
    <w:rsid w:val="001A6F0D"/>
    <w:rsid w:val="001A763B"/>
    <w:rsid w:val="001B090D"/>
    <w:rsid w:val="001B1768"/>
    <w:rsid w:val="001B1B07"/>
    <w:rsid w:val="001B1E30"/>
    <w:rsid w:val="001B1E95"/>
    <w:rsid w:val="001B2AA4"/>
    <w:rsid w:val="001B3117"/>
    <w:rsid w:val="001B364D"/>
    <w:rsid w:val="001B3754"/>
    <w:rsid w:val="001B3C43"/>
    <w:rsid w:val="001B3C9B"/>
    <w:rsid w:val="001B4719"/>
    <w:rsid w:val="001B4749"/>
    <w:rsid w:val="001B4B13"/>
    <w:rsid w:val="001B4D5B"/>
    <w:rsid w:val="001B4E3A"/>
    <w:rsid w:val="001B54F6"/>
    <w:rsid w:val="001B577E"/>
    <w:rsid w:val="001B63A1"/>
    <w:rsid w:val="001B65FA"/>
    <w:rsid w:val="001B6A73"/>
    <w:rsid w:val="001B6DC2"/>
    <w:rsid w:val="001B748E"/>
    <w:rsid w:val="001B79B0"/>
    <w:rsid w:val="001C1388"/>
    <w:rsid w:val="001C149C"/>
    <w:rsid w:val="001C152D"/>
    <w:rsid w:val="001C21AC"/>
    <w:rsid w:val="001C2734"/>
    <w:rsid w:val="001C29FC"/>
    <w:rsid w:val="001C3D70"/>
    <w:rsid w:val="001C3DC4"/>
    <w:rsid w:val="001C4061"/>
    <w:rsid w:val="001C47BA"/>
    <w:rsid w:val="001C4A4B"/>
    <w:rsid w:val="001C4C8A"/>
    <w:rsid w:val="001C5794"/>
    <w:rsid w:val="001C59EA"/>
    <w:rsid w:val="001C5F66"/>
    <w:rsid w:val="001C6A42"/>
    <w:rsid w:val="001C7220"/>
    <w:rsid w:val="001C7AAB"/>
    <w:rsid w:val="001D05C8"/>
    <w:rsid w:val="001D0731"/>
    <w:rsid w:val="001D083C"/>
    <w:rsid w:val="001D1FA8"/>
    <w:rsid w:val="001D2D16"/>
    <w:rsid w:val="001D3830"/>
    <w:rsid w:val="001D4061"/>
    <w:rsid w:val="001D406C"/>
    <w:rsid w:val="001D4176"/>
    <w:rsid w:val="001D41EE"/>
    <w:rsid w:val="001D56FF"/>
    <w:rsid w:val="001D6112"/>
    <w:rsid w:val="001D6171"/>
    <w:rsid w:val="001D6436"/>
    <w:rsid w:val="001E0380"/>
    <w:rsid w:val="001E0DD0"/>
    <w:rsid w:val="001E0EC5"/>
    <w:rsid w:val="001E13B1"/>
    <w:rsid w:val="001E1412"/>
    <w:rsid w:val="001E1944"/>
    <w:rsid w:val="001E19BD"/>
    <w:rsid w:val="001E1CDC"/>
    <w:rsid w:val="001E1E48"/>
    <w:rsid w:val="001E1EB0"/>
    <w:rsid w:val="001E1F42"/>
    <w:rsid w:val="001E1FAF"/>
    <w:rsid w:val="001E2048"/>
    <w:rsid w:val="001E2336"/>
    <w:rsid w:val="001E2AAE"/>
    <w:rsid w:val="001E2F38"/>
    <w:rsid w:val="001E3865"/>
    <w:rsid w:val="001E3930"/>
    <w:rsid w:val="001E4125"/>
    <w:rsid w:val="001E548D"/>
    <w:rsid w:val="001E5605"/>
    <w:rsid w:val="001E624A"/>
    <w:rsid w:val="001E62C6"/>
    <w:rsid w:val="001E68E7"/>
    <w:rsid w:val="001E70CF"/>
    <w:rsid w:val="001E732C"/>
    <w:rsid w:val="001E77A4"/>
    <w:rsid w:val="001E7D31"/>
    <w:rsid w:val="001E7F01"/>
    <w:rsid w:val="001F0198"/>
    <w:rsid w:val="001F0D23"/>
    <w:rsid w:val="001F114F"/>
    <w:rsid w:val="001F1FBC"/>
    <w:rsid w:val="001F2310"/>
    <w:rsid w:val="001F280D"/>
    <w:rsid w:val="001F2825"/>
    <w:rsid w:val="001F282C"/>
    <w:rsid w:val="001F30D3"/>
    <w:rsid w:val="001F3147"/>
    <w:rsid w:val="001F3792"/>
    <w:rsid w:val="001F3A19"/>
    <w:rsid w:val="001F3E06"/>
    <w:rsid w:val="001F408F"/>
    <w:rsid w:val="001F4328"/>
    <w:rsid w:val="001F432B"/>
    <w:rsid w:val="001F4ABF"/>
    <w:rsid w:val="001F4C59"/>
    <w:rsid w:val="001F5393"/>
    <w:rsid w:val="001F5A12"/>
    <w:rsid w:val="001F5FB0"/>
    <w:rsid w:val="001F6E5C"/>
    <w:rsid w:val="001F7A9B"/>
    <w:rsid w:val="00200008"/>
    <w:rsid w:val="0020000E"/>
    <w:rsid w:val="0020026E"/>
    <w:rsid w:val="002006EF"/>
    <w:rsid w:val="002011EC"/>
    <w:rsid w:val="0020139A"/>
    <w:rsid w:val="00201D7B"/>
    <w:rsid w:val="00202609"/>
    <w:rsid w:val="002026EE"/>
    <w:rsid w:val="0020284C"/>
    <w:rsid w:val="002033F3"/>
    <w:rsid w:val="002036FF"/>
    <w:rsid w:val="00205881"/>
    <w:rsid w:val="00205A82"/>
    <w:rsid w:val="00206826"/>
    <w:rsid w:val="00210012"/>
    <w:rsid w:val="00211653"/>
    <w:rsid w:val="002142FF"/>
    <w:rsid w:val="002143C1"/>
    <w:rsid w:val="00214E56"/>
    <w:rsid w:val="0021544C"/>
    <w:rsid w:val="00216A00"/>
    <w:rsid w:val="00217655"/>
    <w:rsid w:val="00217743"/>
    <w:rsid w:val="00217868"/>
    <w:rsid w:val="00217E50"/>
    <w:rsid w:val="00217FD1"/>
    <w:rsid w:val="002200AB"/>
    <w:rsid w:val="00220AC6"/>
    <w:rsid w:val="002227CC"/>
    <w:rsid w:val="002239C8"/>
    <w:rsid w:val="00223C5B"/>
    <w:rsid w:val="00223D60"/>
    <w:rsid w:val="0022516B"/>
    <w:rsid w:val="00226883"/>
    <w:rsid w:val="00226E04"/>
    <w:rsid w:val="0022794A"/>
    <w:rsid w:val="00230008"/>
    <w:rsid w:val="002305E1"/>
    <w:rsid w:val="00230F8D"/>
    <w:rsid w:val="00231DB1"/>
    <w:rsid w:val="00232085"/>
    <w:rsid w:val="0023227F"/>
    <w:rsid w:val="0023229B"/>
    <w:rsid w:val="002324A4"/>
    <w:rsid w:val="002326BC"/>
    <w:rsid w:val="00232CBE"/>
    <w:rsid w:val="00232E73"/>
    <w:rsid w:val="0023387E"/>
    <w:rsid w:val="00233F27"/>
    <w:rsid w:val="00234467"/>
    <w:rsid w:val="00234544"/>
    <w:rsid w:val="00234875"/>
    <w:rsid w:val="00234BC4"/>
    <w:rsid w:val="002356EE"/>
    <w:rsid w:val="00235D15"/>
    <w:rsid w:val="002361EF"/>
    <w:rsid w:val="0023712A"/>
    <w:rsid w:val="002371BF"/>
    <w:rsid w:val="0023747F"/>
    <w:rsid w:val="00237D8D"/>
    <w:rsid w:val="00237DC6"/>
    <w:rsid w:val="00237E19"/>
    <w:rsid w:val="002408EF"/>
    <w:rsid w:val="002410BE"/>
    <w:rsid w:val="002410C8"/>
    <w:rsid w:val="00241B3E"/>
    <w:rsid w:val="00241DA2"/>
    <w:rsid w:val="0024212F"/>
    <w:rsid w:val="00242A77"/>
    <w:rsid w:val="00242ADC"/>
    <w:rsid w:val="00242E54"/>
    <w:rsid w:val="00242F50"/>
    <w:rsid w:val="00242FE7"/>
    <w:rsid w:val="00244593"/>
    <w:rsid w:val="00244686"/>
    <w:rsid w:val="00244B9B"/>
    <w:rsid w:val="00244DF8"/>
    <w:rsid w:val="00245B6C"/>
    <w:rsid w:val="0024678D"/>
    <w:rsid w:val="0024696D"/>
    <w:rsid w:val="002469B8"/>
    <w:rsid w:val="00246E80"/>
    <w:rsid w:val="00247FEE"/>
    <w:rsid w:val="00250108"/>
    <w:rsid w:val="00250E7D"/>
    <w:rsid w:val="00251606"/>
    <w:rsid w:val="0025172E"/>
    <w:rsid w:val="0025200E"/>
    <w:rsid w:val="00252103"/>
    <w:rsid w:val="0025215E"/>
    <w:rsid w:val="002529BE"/>
    <w:rsid w:val="002533EC"/>
    <w:rsid w:val="002534B9"/>
    <w:rsid w:val="002535F6"/>
    <w:rsid w:val="00253C85"/>
    <w:rsid w:val="002543F2"/>
    <w:rsid w:val="002551C4"/>
    <w:rsid w:val="00255D99"/>
    <w:rsid w:val="002565D5"/>
    <w:rsid w:val="0025694D"/>
    <w:rsid w:val="00256BE3"/>
    <w:rsid w:val="002570F6"/>
    <w:rsid w:val="00257551"/>
    <w:rsid w:val="00260606"/>
    <w:rsid w:val="002611A2"/>
    <w:rsid w:val="002622C0"/>
    <w:rsid w:val="002626B0"/>
    <w:rsid w:val="00262E40"/>
    <w:rsid w:val="002634C9"/>
    <w:rsid w:val="002643FA"/>
    <w:rsid w:val="0026462D"/>
    <w:rsid w:val="002654F3"/>
    <w:rsid w:val="0026561D"/>
    <w:rsid w:val="002656AA"/>
    <w:rsid w:val="00265F7C"/>
    <w:rsid w:val="00266875"/>
    <w:rsid w:val="00266C81"/>
    <w:rsid w:val="00266DF9"/>
    <w:rsid w:val="0026743C"/>
    <w:rsid w:val="002676DD"/>
    <w:rsid w:val="00267EB5"/>
    <w:rsid w:val="00270E61"/>
    <w:rsid w:val="00270FB6"/>
    <w:rsid w:val="00271ACC"/>
    <w:rsid w:val="00271B11"/>
    <w:rsid w:val="00273195"/>
    <w:rsid w:val="00273AF0"/>
    <w:rsid w:val="00274327"/>
    <w:rsid w:val="00274CE7"/>
    <w:rsid w:val="00275D57"/>
    <w:rsid w:val="002778AE"/>
    <w:rsid w:val="00277A4C"/>
    <w:rsid w:val="00277C6B"/>
    <w:rsid w:val="00280237"/>
    <w:rsid w:val="00281144"/>
    <w:rsid w:val="002811C6"/>
    <w:rsid w:val="00281639"/>
    <w:rsid w:val="0028163B"/>
    <w:rsid w:val="002818E2"/>
    <w:rsid w:val="0028269A"/>
    <w:rsid w:val="00282DE4"/>
    <w:rsid w:val="00283590"/>
    <w:rsid w:val="00283EA7"/>
    <w:rsid w:val="0028404C"/>
    <w:rsid w:val="00284086"/>
    <w:rsid w:val="00284C12"/>
    <w:rsid w:val="00285EFE"/>
    <w:rsid w:val="002868A8"/>
    <w:rsid w:val="00286973"/>
    <w:rsid w:val="00286C2C"/>
    <w:rsid w:val="00286C85"/>
    <w:rsid w:val="00286F08"/>
    <w:rsid w:val="002901C3"/>
    <w:rsid w:val="00290DC8"/>
    <w:rsid w:val="002911B6"/>
    <w:rsid w:val="002914C1"/>
    <w:rsid w:val="0029261A"/>
    <w:rsid w:val="00293A37"/>
    <w:rsid w:val="00293C9F"/>
    <w:rsid w:val="00294E70"/>
    <w:rsid w:val="002958FA"/>
    <w:rsid w:val="0029592B"/>
    <w:rsid w:val="00295DF9"/>
    <w:rsid w:val="00295E3E"/>
    <w:rsid w:val="00296A33"/>
    <w:rsid w:val="00296EF6"/>
    <w:rsid w:val="00297730"/>
    <w:rsid w:val="00297B07"/>
    <w:rsid w:val="00297C07"/>
    <w:rsid w:val="00297C15"/>
    <w:rsid w:val="002A02FD"/>
    <w:rsid w:val="002A062D"/>
    <w:rsid w:val="002A064E"/>
    <w:rsid w:val="002A08D6"/>
    <w:rsid w:val="002A0F9F"/>
    <w:rsid w:val="002A1916"/>
    <w:rsid w:val="002A1924"/>
    <w:rsid w:val="002A2B64"/>
    <w:rsid w:val="002A3407"/>
    <w:rsid w:val="002A378C"/>
    <w:rsid w:val="002A3E1E"/>
    <w:rsid w:val="002A4074"/>
    <w:rsid w:val="002A42C1"/>
    <w:rsid w:val="002A43DC"/>
    <w:rsid w:val="002A55A6"/>
    <w:rsid w:val="002A5CCF"/>
    <w:rsid w:val="002A5F25"/>
    <w:rsid w:val="002A648A"/>
    <w:rsid w:val="002A6995"/>
    <w:rsid w:val="002A72E5"/>
    <w:rsid w:val="002A740A"/>
    <w:rsid w:val="002A7420"/>
    <w:rsid w:val="002A745C"/>
    <w:rsid w:val="002A767F"/>
    <w:rsid w:val="002A7DD1"/>
    <w:rsid w:val="002B0A99"/>
    <w:rsid w:val="002B0EBB"/>
    <w:rsid w:val="002B0F12"/>
    <w:rsid w:val="002B1308"/>
    <w:rsid w:val="002B14CD"/>
    <w:rsid w:val="002B194D"/>
    <w:rsid w:val="002B2F9D"/>
    <w:rsid w:val="002B3B97"/>
    <w:rsid w:val="002B4554"/>
    <w:rsid w:val="002B4749"/>
    <w:rsid w:val="002B56AB"/>
    <w:rsid w:val="002B593E"/>
    <w:rsid w:val="002B5C2B"/>
    <w:rsid w:val="002B640B"/>
    <w:rsid w:val="002B75BF"/>
    <w:rsid w:val="002B7715"/>
    <w:rsid w:val="002B7EFC"/>
    <w:rsid w:val="002C0B89"/>
    <w:rsid w:val="002C151D"/>
    <w:rsid w:val="002C1911"/>
    <w:rsid w:val="002C19EC"/>
    <w:rsid w:val="002C3345"/>
    <w:rsid w:val="002C388E"/>
    <w:rsid w:val="002C3C10"/>
    <w:rsid w:val="002C41AD"/>
    <w:rsid w:val="002C447B"/>
    <w:rsid w:val="002C4614"/>
    <w:rsid w:val="002C4A89"/>
    <w:rsid w:val="002C5211"/>
    <w:rsid w:val="002C5585"/>
    <w:rsid w:val="002C6502"/>
    <w:rsid w:val="002C72D8"/>
    <w:rsid w:val="002D0342"/>
    <w:rsid w:val="002D0608"/>
    <w:rsid w:val="002D0ABB"/>
    <w:rsid w:val="002D11FA"/>
    <w:rsid w:val="002D173A"/>
    <w:rsid w:val="002D18BF"/>
    <w:rsid w:val="002D1C69"/>
    <w:rsid w:val="002D1F3F"/>
    <w:rsid w:val="002D245D"/>
    <w:rsid w:val="002D28F5"/>
    <w:rsid w:val="002D2F2C"/>
    <w:rsid w:val="002D333E"/>
    <w:rsid w:val="002D39DC"/>
    <w:rsid w:val="002D49CB"/>
    <w:rsid w:val="002D5F0E"/>
    <w:rsid w:val="002D6361"/>
    <w:rsid w:val="002D644F"/>
    <w:rsid w:val="002D67D4"/>
    <w:rsid w:val="002D6944"/>
    <w:rsid w:val="002D7568"/>
    <w:rsid w:val="002D7B1B"/>
    <w:rsid w:val="002D7E3A"/>
    <w:rsid w:val="002E0236"/>
    <w:rsid w:val="002E077B"/>
    <w:rsid w:val="002E0DDF"/>
    <w:rsid w:val="002E0E9E"/>
    <w:rsid w:val="002E10A6"/>
    <w:rsid w:val="002E10C8"/>
    <w:rsid w:val="002E1B3C"/>
    <w:rsid w:val="002E1F41"/>
    <w:rsid w:val="002E283B"/>
    <w:rsid w:val="002E2906"/>
    <w:rsid w:val="002E2BA1"/>
    <w:rsid w:val="002E30C0"/>
    <w:rsid w:val="002E43C6"/>
    <w:rsid w:val="002E4F1C"/>
    <w:rsid w:val="002E5635"/>
    <w:rsid w:val="002E58B2"/>
    <w:rsid w:val="002E58C9"/>
    <w:rsid w:val="002E61AB"/>
    <w:rsid w:val="002E626B"/>
    <w:rsid w:val="002E64C3"/>
    <w:rsid w:val="002E6A2C"/>
    <w:rsid w:val="002E6DE3"/>
    <w:rsid w:val="002E73B7"/>
    <w:rsid w:val="002E7521"/>
    <w:rsid w:val="002E76E4"/>
    <w:rsid w:val="002E7713"/>
    <w:rsid w:val="002E7906"/>
    <w:rsid w:val="002E7E4F"/>
    <w:rsid w:val="002F023E"/>
    <w:rsid w:val="002F0462"/>
    <w:rsid w:val="002F1A53"/>
    <w:rsid w:val="002F1BFC"/>
    <w:rsid w:val="002F1D8C"/>
    <w:rsid w:val="002F204B"/>
    <w:rsid w:val="002F21DA"/>
    <w:rsid w:val="002F2738"/>
    <w:rsid w:val="002F2B67"/>
    <w:rsid w:val="002F385A"/>
    <w:rsid w:val="002F3B22"/>
    <w:rsid w:val="002F40C4"/>
    <w:rsid w:val="002F4433"/>
    <w:rsid w:val="002F4562"/>
    <w:rsid w:val="002F47A9"/>
    <w:rsid w:val="002F5044"/>
    <w:rsid w:val="002F5257"/>
    <w:rsid w:val="002F701A"/>
    <w:rsid w:val="0030063C"/>
    <w:rsid w:val="00300BCF"/>
    <w:rsid w:val="00300DA0"/>
    <w:rsid w:val="00301622"/>
    <w:rsid w:val="003018DF"/>
    <w:rsid w:val="00301F39"/>
    <w:rsid w:val="00302585"/>
    <w:rsid w:val="003029E7"/>
    <w:rsid w:val="00303194"/>
    <w:rsid w:val="003042F4"/>
    <w:rsid w:val="00304AA0"/>
    <w:rsid w:val="0030555C"/>
    <w:rsid w:val="00305638"/>
    <w:rsid w:val="0030578B"/>
    <w:rsid w:val="003077C2"/>
    <w:rsid w:val="00307A18"/>
    <w:rsid w:val="00307B28"/>
    <w:rsid w:val="00310022"/>
    <w:rsid w:val="00311F82"/>
    <w:rsid w:val="003121B1"/>
    <w:rsid w:val="003129C6"/>
    <w:rsid w:val="00312B09"/>
    <w:rsid w:val="003143B0"/>
    <w:rsid w:val="003144A1"/>
    <w:rsid w:val="00314D21"/>
    <w:rsid w:val="00315475"/>
    <w:rsid w:val="00315A67"/>
    <w:rsid w:val="0031600D"/>
    <w:rsid w:val="003167B4"/>
    <w:rsid w:val="00316A1C"/>
    <w:rsid w:val="003172A8"/>
    <w:rsid w:val="00317B8F"/>
    <w:rsid w:val="00320110"/>
    <w:rsid w:val="003206E4"/>
    <w:rsid w:val="0032074A"/>
    <w:rsid w:val="003209E1"/>
    <w:rsid w:val="00320E2A"/>
    <w:rsid w:val="00320FFD"/>
    <w:rsid w:val="00321ECF"/>
    <w:rsid w:val="003222DA"/>
    <w:rsid w:val="00322819"/>
    <w:rsid w:val="003240A7"/>
    <w:rsid w:val="003243F9"/>
    <w:rsid w:val="003247CD"/>
    <w:rsid w:val="0032537B"/>
    <w:rsid w:val="003257B1"/>
    <w:rsid w:val="00325926"/>
    <w:rsid w:val="00325A78"/>
    <w:rsid w:val="00325FD1"/>
    <w:rsid w:val="00326EB7"/>
    <w:rsid w:val="00326F69"/>
    <w:rsid w:val="00327309"/>
    <w:rsid w:val="003279F5"/>
    <w:rsid w:val="00327A68"/>
    <w:rsid w:val="00327A8A"/>
    <w:rsid w:val="00327EF0"/>
    <w:rsid w:val="00330358"/>
    <w:rsid w:val="0033035B"/>
    <w:rsid w:val="003304C9"/>
    <w:rsid w:val="00331406"/>
    <w:rsid w:val="00331C61"/>
    <w:rsid w:val="00331E19"/>
    <w:rsid w:val="003324B4"/>
    <w:rsid w:val="00332549"/>
    <w:rsid w:val="00333145"/>
    <w:rsid w:val="00333207"/>
    <w:rsid w:val="0033343F"/>
    <w:rsid w:val="0033346D"/>
    <w:rsid w:val="00333EA5"/>
    <w:rsid w:val="00334E77"/>
    <w:rsid w:val="00334EA8"/>
    <w:rsid w:val="00335BCF"/>
    <w:rsid w:val="003364CE"/>
    <w:rsid w:val="00336531"/>
    <w:rsid w:val="00336610"/>
    <w:rsid w:val="00337625"/>
    <w:rsid w:val="00337B21"/>
    <w:rsid w:val="00337D0D"/>
    <w:rsid w:val="00337FB2"/>
    <w:rsid w:val="003405A9"/>
    <w:rsid w:val="00340AE9"/>
    <w:rsid w:val="00340B98"/>
    <w:rsid w:val="0034121A"/>
    <w:rsid w:val="00342087"/>
    <w:rsid w:val="00342F28"/>
    <w:rsid w:val="003432D4"/>
    <w:rsid w:val="00343C1A"/>
    <w:rsid w:val="00343EF1"/>
    <w:rsid w:val="00343F73"/>
    <w:rsid w:val="003447D3"/>
    <w:rsid w:val="00344C88"/>
    <w:rsid w:val="00345060"/>
    <w:rsid w:val="00345657"/>
    <w:rsid w:val="00346C34"/>
    <w:rsid w:val="00346C69"/>
    <w:rsid w:val="00346D9B"/>
    <w:rsid w:val="00346E67"/>
    <w:rsid w:val="00346FD9"/>
    <w:rsid w:val="00347E94"/>
    <w:rsid w:val="00350B7B"/>
    <w:rsid w:val="003512FD"/>
    <w:rsid w:val="00351582"/>
    <w:rsid w:val="00351B03"/>
    <w:rsid w:val="00351B29"/>
    <w:rsid w:val="00351EDD"/>
    <w:rsid w:val="0035261D"/>
    <w:rsid w:val="0035323B"/>
    <w:rsid w:val="00353660"/>
    <w:rsid w:val="0035494F"/>
    <w:rsid w:val="0035497F"/>
    <w:rsid w:val="003551F8"/>
    <w:rsid w:val="003553BA"/>
    <w:rsid w:val="0035546D"/>
    <w:rsid w:val="00355647"/>
    <w:rsid w:val="00355FCB"/>
    <w:rsid w:val="00356320"/>
    <w:rsid w:val="00356F59"/>
    <w:rsid w:val="003573A5"/>
    <w:rsid w:val="00357ED9"/>
    <w:rsid w:val="003609D2"/>
    <w:rsid w:val="00360E56"/>
    <w:rsid w:val="003623E0"/>
    <w:rsid w:val="00362B1F"/>
    <w:rsid w:val="00363B7F"/>
    <w:rsid w:val="00363BFF"/>
    <w:rsid w:val="00363F22"/>
    <w:rsid w:val="003663BE"/>
    <w:rsid w:val="00367151"/>
    <w:rsid w:val="003709CC"/>
    <w:rsid w:val="00370A0E"/>
    <w:rsid w:val="00370EB3"/>
    <w:rsid w:val="00370FAB"/>
    <w:rsid w:val="00371378"/>
    <w:rsid w:val="00371562"/>
    <w:rsid w:val="00371F81"/>
    <w:rsid w:val="00372434"/>
    <w:rsid w:val="003727FD"/>
    <w:rsid w:val="00372BF3"/>
    <w:rsid w:val="003734B8"/>
    <w:rsid w:val="00373D62"/>
    <w:rsid w:val="00373FBD"/>
    <w:rsid w:val="00374736"/>
    <w:rsid w:val="00374877"/>
    <w:rsid w:val="00375564"/>
    <w:rsid w:val="00375F9D"/>
    <w:rsid w:val="00376824"/>
    <w:rsid w:val="0037693A"/>
    <w:rsid w:val="00376DE4"/>
    <w:rsid w:val="003770B7"/>
    <w:rsid w:val="0037751E"/>
    <w:rsid w:val="003819A7"/>
    <w:rsid w:val="00381C99"/>
    <w:rsid w:val="00383087"/>
    <w:rsid w:val="00383191"/>
    <w:rsid w:val="00383EF4"/>
    <w:rsid w:val="003840DC"/>
    <w:rsid w:val="003843E5"/>
    <w:rsid w:val="00384641"/>
    <w:rsid w:val="003847D7"/>
    <w:rsid w:val="00385026"/>
    <w:rsid w:val="00385270"/>
    <w:rsid w:val="00385609"/>
    <w:rsid w:val="00385B82"/>
    <w:rsid w:val="00385BD1"/>
    <w:rsid w:val="003861BC"/>
    <w:rsid w:val="00386DED"/>
    <w:rsid w:val="003879CF"/>
    <w:rsid w:val="00387D30"/>
    <w:rsid w:val="0039057D"/>
    <w:rsid w:val="00390A0E"/>
    <w:rsid w:val="00390DFC"/>
    <w:rsid w:val="003912E7"/>
    <w:rsid w:val="0039275F"/>
    <w:rsid w:val="00392D26"/>
    <w:rsid w:val="0039318F"/>
    <w:rsid w:val="003931C8"/>
    <w:rsid w:val="00393947"/>
    <w:rsid w:val="00394694"/>
    <w:rsid w:val="0039477D"/>
    <w:rsid w:val="00395212"/>
    <w:rsid w:val="00396209"/>
    <w:rsid w:val="003966B1"/>
    <w:rsid w:val="003969E0"/>
    <w:rsid w:val="003971E1"/>
    <w:rsid w:val="0039761F"/>
    <w:rsid w:val="003A0476"/>
    <w:rsid w:val="003A0897"/>
    <w:rsid w:val="003A2275"/>
    <w:rsid w:val="003A22CA"/>
    <w:rsid w:val="003A2352"/>
    <w:rsid w:val="003A2CE7"/>
    <w:rsid w:val="003A342F"/>
    <w:rsid w:val="003A362A"/>
    <w:rsid w:val="003A3A46"/>
    <w:rsid w:val="003A40F5"/>
    <w:rsid w:val="003A4731"/>
    <w:rsid w:val="003A4A34"/>
    <w:rsid w:val="003A5357"/>
    <w:rsid w:val="003A5673"/>
    <w:rsid w:val="003A62AD"/>
    <w:rsid w:val="003A654B"/>
    <w:rsid w:val="003A6587"/>
    <w:rsid w:val="003A68D7"/>
    <w:rsid w:val="003A6A4F"/>
    <w:rsid w:val="003A6E2E"/>
    <w:rsid w:val="003A7088"/>
    <w:rsid w:val="003A77C6"/>
    <w:rsid w:val="003A787A"/>
    <w:rsid w:val="003A79A2"/>
    <w:rsid w:val="003B00DF"/>
    <w:rsid w:val="003B09E8"/>
    <w:rsid w:val="003B1275"/>
    <w:rsid w:val="003B1778"/>
    <w:rsid w:val="003B2390"/>
    <w:rsid w:val="003B29A0"/>
    <w:rsid w:val="003B31A2"/>
    <w:rsid w:val="003B31AE"/>
    <w:rsid w:val="003B334E"/>
    <w:rsid w:val="003B36D5"/>
    <w:rsid w:val="003B3F0A"/>
    <w:rsid w:val="003B4E61"/>
    <w:rsid w:val="003B5A83"/>
    <w:rsid w:val="003B5AEE"/>
    <w:rsid w:val="003B5BD7"/>
    <w:rsid w:val="003B6068"/>
    <w:rsid w:val="003B6184"/>
    <w:rsid w:val="003B6188"/>
    <w:rsid w:val="003B703B"/>
    <w:rsid w:val="003B7F55"/>
    <w:rsid w:val="003B7FAF"/>
    <w:rsid w:val="003B7FEF"/>
    <w:rsid w:val="003C0390"/>
    <w:rsid w:val="003C03EA"/>
    <w:rsid w:val="003C11C7"/>
    <w:rsid w:val="003C11CB"/>
    <w:rsid w:val="003C170E"/>
    <w:rsid w:val="003C40E7"/>
    <w:rsid w:val="003C426B"/>
    <w:rsid w:val="003C5D45"/>
    <w:rsid w:val="003C6CED"/>
    <w:rsid w:val="003C75F3"/>
    <w:rsid w:val="003C78A3"/>
    <w:rsid w:val="003D1607"/>
    <w:rsid w:val="003D1976"/>
    <w:rsid w:val="003D1CDD"/>
    <w:rsid w:val="003D2251"/>
    <w:rsid w:val="003D24C2"/>
    <w:rsid w:val="003D2CBA"/>
    <w:rsid w:val="003D2D39"/>
    <w:rsid w:val="003D2E52"/>
    <w:rsid w:val="003D3301"/>
    <w:rsid w:val="003D3596"/>
    <w:rsid w:val="003D3C2A"/>
    <w:rsid w:val="003D4B95"/>
    <w:rsid w:val="003D54AA"/>
    <w:rsid w:val="003D5A67"/>
    <w:rsid w:val="003D5E54"/>
    <w:rsid w:val="003D6822"/>
    <w:rsid w:val="003D723C"/>
    <w:rsid w:val="003D72FE"/>
    <w:rsid w:val="003D7484"/>
    <w:rsid w:val="003D792B"/>
    <w:rsid w:val="003E07C2"/>
    <w:rsid w:val="003E085A"/>
    <w:rsid w:val="003E0B5A"/>
    <w:rsid w:val="003E0CFC"/>
    <w:rsid w:val="003E1867"/>
    <w:rsid w:val="003E2ED8"/>
    <w:rsid w:val="003E301E"/>
    <w:rsid w:val="003E31E2"/>
    <w:rsid w:val="003E3656"/>
    <w:rsid w:val="003E397B"/>
    <w:rsid w:val="003E3997"/>
    <w:rsid w:val="003E3B00"/>
    <w:rsid w:val="003E3FE4"/>
    <w:rsid w:val="003E4F8C"/>
    <w:rsid w:val="003E527A"/>
    <w:rsid w:val="003E52D1"/>
    <w:rsid w:val="003E5729"/>
    <w:rsid w:val="003E5949"/>
    <w:rsid w:val="003E60EB"/>
    <w:rsid w:val="003E6752"/>
    <w:rsid w:val="003E69DF"/>
    <w:rsid w:val="003E70DB"/>
    <w:rsid w:val="003E72CD"/>
    <w:rsid w:val="003E72DF"/>
    <w:rsid w:val="003E7C33"/>
    <w:rsid w:val="003F00BE"/>
    <w:rsid w:val="003F09B7"/>
    <w:rsid w:val="003F117F"/>
    <w:rsid w:val="003F18A7"/>
    <w:rsid w:val="003F2125"/>
    <w:rsid w:val="003F2933"/>
    <w:rsid w:val="003F4470"/>
    <w:rsid w:val="003F481D"/>
    <w:rsid w:val="003F4D26"/>
    <w:rsid w:val="003F4EE0"/>
    <w:rsid w:val="003F56CF"/>
    <w:rsid w:val="003F600A"/>
    <w:rsid w:val="003F68DE"/>
    <w:rsid w:val="003F72A2"/>
    <w:rsid w:val="003F79CE"/>
    <w:rsid w:val="00400E80"/>
    <w:rsid w:val="004016DD"/>
    <w:rsid w:val="00402153"/>
    <w:rsid w:val="004025B1"/>
    <w:rsid w:val="00402FC1"/>
    <w:rsid w:val="00403C96"/>
    <w:rsid w:val="00403EEE"/>
    <w:rsid w:val="00403F4D"/>
    <w:rsid w:val="00403FE1"/>
    <w:rsid w:val="00404136"/>
    <w:rsid w:val="004045E7"/>
    <w:rsid w:val="00404683"/>
    <w:rsid w:val="00404842"/>
    <w:rsid w:val="00404CF5"/>
    <w:rsid w:val="00405146"/>
    <w:rsid w:val="004055F3"/>
    <w:rsid w:val="004056B3"/>
    <w:rsid w:val="00405935"/>
    <w:rsid w:val="004062EF"/>
    <w:rsid w:val="004066D0"/>
    <w:rsid w:val="0040674D"/>
    <w:rsid w:val="00406AE5"/>
    <w:rsid w:val="00407146"/>
    <w:rsid w:val="004075A2"/>
    <w:rsid w:val="00407875"/>
    <w:rsid w:val="004078C4"/>
    <w:rsid w:val="00407CA9"/>
    <w:rsid w:val="0041012A"/>
    <w:rsid w:val="0041019E"/>
    <w:rsid w:val="0041043A"/>
    <w:rsid w:val="0041047C"/>
    <w:rsid w:val="00410682"/>
    <w:rsid w:val="00410949"/>
    <w:rsid w:val="004114A6"/>
    <w:rsid w:val="0041199C"/>
    <w:rsid w:val="00411DF1"/>
    <w:rsid w:val="0041298E"/>
    <w:rsid w:val="00412A19"/>
    <w:rsid w:val="0041366C"/>
    <w:rsid w:val="0041394C"/>
    <w:rsid w:val="004139AB"/>
    <w:rsid w:val="00413D82"/>
    <w:rsid w:val="00413E20"/>
    <w:rsid w:val="00414466"/>
    <w:rsid w:val="004144B3"/>
    <w:rsid w:val="00414773"/>
    <w:rsid w:val="00416171"/>
    <w:rsid w:val="004168B7"/>
    <w:rsid w:val="00417765"/>
    <w:rsid w:val="00420939"/>
    <w:rsid w:val="00420B61"/>
    <w:rsid w:val="00420B72"/>
    <w:rsid w:val="004212C1"/>
    <w:rsid w:val="0042199F"/>
    <w:rsid w:val="00421A51"/>
    <w:rsid w:val="00421DA2"/>
    <w:rsid w:val="00422F1F"/>
    <w:rsid w:val="0042313E"/>
    <w:rsid w:val="004232C3"/>
    <w:rsid w:val="00423582"/>
    <w:rsid w:val="00423C98"/>
    <w:rsid w:val="00423E19"/>
    <w:rsid w:val="00424356"/>
    <w:rsid w:val="004246D5"/>
    <w:rsid w:val="00424833"/>
    <w:rsid w:val="00424923"/>
    <w:rsid w:val="00424C1B"/>
    <w:rsid w:val="00425082"/>
    <w:rsid w:val="00425293"/>
    <w:rsid w:val="00425765"/>
    <w:rsid w:val="00425A8D"/>
    <w:rsid w:val="00426745"/>
    <w:rsid w:val="004273AC"/>
    <w:rsid w:val="0042757C"/>
    <w:rsid w:val="00427B3D"/>
    <w:rsid w:val="00427D7C"/>
    <w:rsid w:val="004304AB"/>
    <w:rsid w:val="004307D5"/>
    <w:rsid w:val="00430B15"/>
    <w:rsid w:val="00431DEB"/>
    <w:rsid w:val="004323B0"/>
    <w:rsid w:val="004323D5"/>
    <w:rsid w:val="00432F2F"/>
    <w:rsid w:val="00434112"/>
    <w:rsid w:val="0043426C"/>
    <w:rsid w:val="00434835"/>
    <w:rsid w:val="0043535F"/>
    <w:rsid w:val="0043579A"/>
    <w:rsid w:val="0043584F"/>
    <w:rsid w:val="00435A81"/>
    <w:rsid w:val="00435FBD"/>
    <w:rsid w:val="00436088"/>
    <w:rsid w:val="004361B5"/>
    <w:rsid w:val="0043634F"/>
    <w:rsid w:val="00437972"/>
    <w:rsid w:val="00437FF1"/>
    <w:rsid w:val="00440951"/>
    <w:rsid w:val="00441A56"/>
    <w:rsid w:val="004420AC"/>
    <w:rsid w:val="00442106"/>
    <w:rsid w:val="00442509"/>
    <w:rsid w:val="00442643"/>
    <w:rsid w:val="00443693"/>
    <w:rsid w:val="004438DD"/>
    <w:rsid w:val="00443987"/>
    <w:rsid w:val="00443EDF"/>
    <w:rsid w:val="004450CA"/>
    <w:rsid w:val="00445786"/>
    <w:rsid w:val="004466C4"/>
    <w:rsid w:val="00446B29"/>
    <w:rsid w:val="00446E58"/>
    <w:rsid w:val="0044712B"/>
    <w:rsid w:val="004473C6"/>
    <w:rsid w:val="00450A1A"/>
    <w:rsid w:val="00450E69"/>
    <w:rsid w:val="00452162"/>
    <w:rsid w:val="00452FBF"/>
    <w:rsid w:val="004530B8"/>
    <w:rsid w:val="00453F9A"/>
    <w:rsid w:val="00454F52"/>
    <w:rsid w:val="00455D99"/>
    <w:rsid w:val="004561C4"/>
    <w:rsid w:val="00456376"/>
    <w:rsid w:val="00456B52"/>
    <w:rsid w:val="00456E72"/>
    <w:rsid w:val="00457358"/>
    <w:rsid w:val="004573D5"/>
    <w:rsid w:val="0045748E"/>
    <w:rsid w:val="004604C4"/>
    <w:rsid w:val="00460888"/>
    <w:rsid w:val="004613DA"/>
    <w:rsid w:val="00461AA9"/>
    <w:rsid w:val="004625E1"/>
    <w:rsid w:val="004632AF"/>
    <w:rsid w:val="004636F1"/>
    <w:rsid w:val="00463B5D"/>
    <w:rsid w:val="0046417B"/>
    <w:rsid w:val="00464849"/>
    <w:rsid w:val="00466351"/>
    <w:rsid w:val="0046689D"/>
    <w:rsid w:val="00467AD5"/>
    <w:rsid w:val="00471E91"/>
    <w:rsid w:val="004728D1"/>
    <w:rsid w:val="00472CA4"/>
    <w:rsid w:val="0047371E"/>
    <w:rsid w:val="00473C04"/>
    <w:rsid w:val="00474675"/>
    <w:rsid w:val="0047470C"/>
    <w:rsid w:val="0047550E"/>
    <w:rsid w:val="004755DC"/>
    <w:rsid w:val="00475C74"/>
    <w:rsid w:val="00475F02"/>
    <w:rsid w:val="00475F2B"/>
    <w:rsid w:val="00476062"/>
    <w:rsid w:val="0047655C"/>
    <w:rsid w:val="00477052"/>
    <w:rsid w:val="00477347"/>
    <w:rsid w:val="004779BF"/>
    <w:rsid w:val="00477AB9"/>
    <w:rsid w:val="0048035C"/>
    <w:rsid w:val="00480ADC"/>
    <w:rsid w:val="00480E26"/>
    <w:rsid w:val="0048173C"/>
    <w:rsid w:val="004822F4"/>
    <w:rsid w:val="004824F9"/>
    <w:rsid w:val="0048354B"/>
    <w:rsid w:val="004863A6"/>
    <w:rsid w:val="004867A5"/>
    <w:rsid w:val="00487FC8"/>
    <w:rsid w:val="004902AA"/>
    <w:rsid w:val="00490539"/>
    <w:rsid w:val="00490677"/>
    <w:rsid w:val="00490E71"/>
    <w:rsid w:val="00491837"/>
    <w:rsid w:val="00491F89"/>
    <w:rsid w:val="00491FE7"/>
    <w:rsid w:val="00492502"/>
    <w:rsid w:val="00492D67"/>
    <w:rsid w:val="0049377A"/>
    <w:rsid w:val="00494283"/>
    <w:rsid w:val="0049508F"/>
    <w:rsid w:val="004954BD"/>
    <w:rsid w:val="00495C90"/>
    <w:rsid w:val="004966A7"/>
    <w:rsid w:val="00496AB2"/>
    <w:rsid w:val="00496C48"/>
    <w:rsid w:val="004976AD"/>
    <w:rsid w:val="00497862"/>
    <w:rsid w:val="0049790D"/>
    <w:rsid w:val="00497AA5"/>
    <w:rsid w:val="00497F1B"/>
    <w:rsid w:val="004A0267"/>
    <w:rsid w:val="004A08A1"/>
    <w:rsid w:val="004A0FE7"/>
    <w:rsid w:val="004A1C0D"/>
    <w:rsid w:val="004A1E23"/>
    <w:rsid w:val="004A1EB0"/>
    <w:rsid w:val="004A221C"/>
    <w:rsid w:val="004A2910"/>
    <w:rsid w:val="004A2DB4"/>
    <w:rsid w:val="004A318E"/>
    <w:rsid w:val="004A35F9"/>
    <w:rsid w:val="004A39BC"/>
    <w:rsid w:val="004A3F49"/>
    <w:rsid w:val="004A497D"/>
    <w:rsid w:val="004A4E5A"/>
    <w:rsid w:val="004A5187"/>
    <w:rsid w:val="004A522C"/>
    <w:rsid w:val="004A524D"/>
    <w:rsid w:val="004A5F63"/>
    <w:rsid w:val="004A724A"/>
    <w:rsid w:val="004B0047"/>
    <w:rsid w:val="004B0FFB"/>
    <w:rsid w:val="004B12FB"/>
    <w:rsid w:val="004B24C1"/>
    <w:rsid w:val="004B2834"/>
    <w:rsid w:val="004B2C9E"/>
    <w:rsid w:val="004B2D38"/>
    <w:rsid w:val="004B39B4"/>
    <w:rsid w:val="004B4282"/>
    <w:rsid w:val="004B4457"/>
    <w:rsid w:val="004B4EBC"/>
    <w:rsid w:val="004B5842"/>
    <w:rsid w:val="004B5945"/>
    <w:rsid w:val="004B6482"/>
    <w:rsid w:val="004B6806"/>
    <w:rsid w:val="004B6C85"/>
    <w:rsid w:val="004B778C"/>
    <w:rsid w:val="004B7B13"/>
    <w:rsid w:val="004C11F9"/>
    <w:rsid w:val="004C1D0F"/>
    <w:rsid w:val="004C1E6C"/>
    <w:rsid w:val="004C1FFF"/>
    <w:rsid w:val="004C24B6"/>
    <w:rsid w:val="004C292F"/>
    <w:rsid w:val="004C2DB6"/>
    <w:rsid w:val="004C2DC1"/>
    <w:rsid w:val="004C3533"/>
    <w:rsid w:val="004C3AED"/>
    <w:rsid w:val="004C3FB5"/>
    <w:rsid w:val="004C41A8"/>
    <w:rsid w:val="004C4B32"/>
    <w:rsid w:val="004C4E71"/>
    <w:rsid w:val="004C5AAE"/>
    <w:rsid w:val="004C5AE8"/>
    <w:rsid w:val="004C5D58"/>
    <w:rsid w:val="004C612A"/>
    <w:rsid w:val="004C64C6"/>
    <w:rsid w:val="004C6799"/>
    <w:rsid w:val="004C696D"/>
    <w:rsid w:val="004C6D6C"/>
    <w:rsid w:val="004C733C"/>
    <w:rsid w:val="004C7C18"/>
    <w:rsid w:val="004C7F58"/>
    <w:rsid w:val="004D070A"/>
    <w:rsid w:val="004D0862"/>
    <w:rsid w:val="004D1176"/>
    <w:rsid w:val="004D1908"/>
    <w:rsid w:val="004D1C81"/>
    <w:rsid w:val="004D2285"/>
    <w:rsid w:val="004D2860"/>
    <w:rsid w:val="004D29ED"/>
    <w:rsid w:val="004D2E7C"/>
    <w:rsid w:val="004D3C76"/>
    <w:rsid w:val="004D52A2"/>
    <w:rsid w:val="004D55FD"/>
    <w:rsid w:val="004D5852"/>
    <w:rsid w:val="004D6471"/>
    <w:rsid w:val="004D6565"/>
    <w:rsid w:val="004D6D46"/>
    <w:rsid w:val="004D6F4F"/>
    <w:rsid w:val="004E0730"/>
    <w:rsid w:val="004E0BDA"/>
    <w:rsid w:val="004E172D"/>
    <w:rsid w:val="004E1C5F"/>
    <w:rsid w:val="004E27CE"/>
    <w:rsid w:val="004E3463"/>
    <w:rsid w:val="004E3643"/>
    <w:rsid w:val="004E4750"/>
    <w:rsid w:val="004E484E"/>
    <w:rsid w:val="004E4A1D"/>
    <w:rsid w:val="004E501C"/>
    <w:rsid w:val="004E52F9"/>
    <w:rsid w:val="004E6C7B"/>
    <w:rsid w:val="004E7F9B"/>
    <w:rsid w:val="004F05FF"/>
    <w:rsid w:val="004F1044"/>
    <w:rsid w:val="004F1C67"/>
    <w:rsid w:val="004F2F60"/>
    <w:rsid w:val="004F3C08"/>
    <w:rsid w:val="004F4359"/>
    <w:rsid w:val="004F448E"/>
    <w:rsid w:val="004F5747"/>
    <w:rsid w:val="004F6CE2"/>
    <w:rsid w:val="004F6D9E"/>
    <w:rsid w:val="004F6E4F"/>
    <w:rsid w:val="004F6F2D"/>
    <w:rsid w:val="004F7F83"/>
    <w:rsid w:val="004F7FBB"/>
    <w:rsid w:val="00500278"/>
    <w:rsid w:val="005005C8"/>
    <w:rsid w:val="00500EE0"/>
    <w:rsid w:val="00501559"/>
    <w:rsid w:val="0050168F"/>
    <w:rsid w:val="00501967"/>
    <w:rsid w:val="00501ED5"/>
    <w:rsid w:val="005020DB"/>
    <w:rsid w:val="00503000"/>
    <w:rsid w:val="005034C0"/>
    <w:rsid w:val="00503855"/>
    <w:rsid w:val="00503B19"/>
    <w:rsid w:val="00503E43"/>
    <w:rsid w:val="00503E73"/>
    <w:rsid w:val="00504312"/>
    <w:rsid w:val="005043B7"/>
    <w:rsid w:val="005049F3"/>
    <w:rsid w:val="00506CCF"/>
    <w:rsid w:val="005076AC"/>
    <w:rsid w:val="00510273"/>
    <w:rsid w:val="00510280"/>
    <w:rsid w:val="00510C0F"/>
    <w:rsid w:val="00512273"/>
    <w:rsid w:val="005133FE"/>
    <w:rsid w:val="0051343B"/>
    <w:rsid w:val="00513D73"/>
    <w:rsid w:val="00513F3C"/>
    <w:rsid w:val="00513FF9"/>
    <w:rsid w:val="00514264"/>
    <w:rsid w:val="005144C4"/>
    <w:rsid w:val="005145FF"/>
    <w:rsid w:val="00514A43"/>
    <w:rsid w:val="00515206"/>
    <w:rsid w:val="0051684A"/>
    <w:rsid w:val="00516F1D"/>
    <w:rsid w:val="005174E5"/>
    <w:rsid w:val="005176B1"/>
    <w:rsid w:val="00517AA0"/>
    <w:rsid w:val="00517BC6"/>
    <w:rsid w:val="00520615"/>
    <w:rsid w:val="00521489"/>
    <w:rsid w:val="00521C89"/>
    <w:rsid w:val="0052227B"/>
    <w:rsid w:val="00522393"/>
    <w:rsid w:val="00522620"/>
    <w:rsid w:val="00522F02"/>
    <w:rsid w:val="005230A8"/>
    <w:rsid w:val="0052332C"/>
    <w:rsid w:val="00523438"/>
    <w:rsid w:val="00523951"/>
    <w:rsid w:val="00523FD6"/>
    <w:rsid w:val="005243AD"/>
    <w:rsid w:val="005247FB"/>
    <w:rsid w:val="00524A1E"/>
    <w:rsid w:val="00524F97"/>
    <w:rsid w:val="0052509E"/>
    <w:rsid w:val="00525241"/>
    <w:rsid w:val="0052556A"/>
    <w:rsid w:val="00525656"/>
    <w:rsid w:val="00526705"/>
    <w:rsid w:val="00526811"/>
    <w:rsid w:val="005273B4"/>
    <w:rsid w:val="005277DC"/>
    <w:rsid w:val="00527CFC"/>
    <w:rsid w:val="0053031A"/>
    <w:rsid w:val="0053070D"/>
    <w:rsid w:val="0053096D"/>
    <w:rsid w:val="0053110C"/>
    <w:rsid w:val="00532C69"/>
    <w:rsid w:val="00534602"/>
    <w:rsid w:val="0053475A"/>
    <w:rsid w:val="00534C02"/>
    <w:rsid w:val="00534DD0"/>
    <w:rsid w:val="00535505"/>
    <w:rsid w:val="00536628"/>
    <w:rsid w:val="005369D0"/>
    <w:rsid w:val="00536E17"/>
    <w:rsid w:val="0053702E"/>
    <w:rsid w:val="00537A76"/>
    <w:rsid w:val="00537E2D"/>
    <w:rsid w:val="00537F76"/>
    <w:rsid w:val="00540200"/>
    <w:rsid w:val="00540372"/>
    <w:rsid w:val="005408EE"/>
    <w:rsid w:val="00540A6E"/>
    <w:rsid w:val="00541296"/>
    <w:rsid w:val="00541931"/>
    <w:rsid w:val="0054264B"/>
    <w:rsid w:val="005429B9"/>
    <w:rsid w:val="00542B72"/>
    <w:rsid w:val="005433A4"/>
    <w:rsid w:val="00543786"/>
    <w:rsid w:val="00544629"/>
    <w:rsid w:val="005447FC"/>
    <w:rsid w:val="005449DD"/>
    <w:rsid w:val="00544FBA"/>
    <w:rsid w:val="00545B66"/>
    <w:rsid w:val="005460CB"/>
    <w:rsid w:val="00546305"/>
    <w:rsid w:val="005474C3"/>
    <w:rsid w:val="00547697"/>
    <w:rsid w:val="00547EF8"/>
    <w:rsid w:val="005501E0"/>
    <w:rsid w:val="00551503"/>
    <w:rsid w:val="0055230F"/>
    <w:rsid w:val="005523D0"/>
    <w:rsid w:val="005527BF"/>
    <w:rsid w:val="005528AF"/>
    <w:rsid w:val="005533D7"/>
    <w:rsid w:val="00553A0D"/>
    <w:rsid w:val="00553F03"/>
    <w:rsid w:val="00553FF1"/>
    <w:rsid w:val="00554062"/>
    <w:rsid w:val="005542B7"/>
    <w:rsid w:val="005543F0"/>
    <w:rsid w:val="00554478"/>
    <w:rsid w:val="00555585"/>
    <w:rsid w:val="00555C93"/>
    <w:rsid w:val="00555F7F"/>
    <w:rsid w:val="00556539"/>
    <w:rsid w:val="00557C7A"/>
    <w:rsid w:val="005605DF"/>
    <w:rsid w:val="00561676"/>
    <w:rsid w:val="005618B2"/>
    <w:rsid w:val="00562868"/>
    <w:rsid w:val="00562A5B"/>
    <w:rsid w:val="00562FA1"/>
    <w:rsid w:val="005632BA"/>
    <w:rsid w:val="00563A50"/>
    <w:rsid w:val="00563F1E"/>
    <w:rsid w:val="00563FF6"/>
    <w:rsid w:val="00564AF3"/>
    <w:rsid w:val="00565671"/>
    <w:rsid w:val="00565E7A"/>
    <w:rsid w:val="005661BB"/>
    <w:rsid w:val="0056644D"/>
    <w:rsid w:val="0056650D"/>
    <w:rsid w:val="00566619"/>
    <w:rsid w:val="0056706E"/>
    <w:rsid w:val="005671EA"/>
    <w:rsid w:val="005675FD"/>
    <w:rsid w:val="005703DE"/>
    <w:rsid w:val="00571062"/>
    <w:rsid w:val="0057157C"/>
    <w:rsid w:val="00571853"/>
    <w:rsid w:val="0057212A"/>
    <w:rsid w:val="005721E3"/>
    <w:rsid w:val="00572430"/>
    <w:rsid w:val="0057272D"/>
    <w:rsid w:val="00575220"/>
    <w:rsid w:val="00575D54"/>
    <w:rsid w:val="00577CA4"/>
    <w:rsid w:val="005800CB"/>
    <w:rsid w:val="005801A6"/>
    <w:rsid w:val="00581B62"/>
    <w:rsid w:val="00581D4A"/>
    <w:rsid w:val="00582641"/>
    <w:rsid w:val="005832BC"/>
    <w:rsid w:val="005835DB"/>
    <w:rsid w:val="00583E44"/>
    <w:rsid w:val="005841CD"/>
    <w:rsid w:val="0058464E"/>
    <w:rsid w:val="00584E88"/>
    <w:rsid w:val="00585ECA"/>
    <w:rsid w:val="00586195"/>
    <w:rsid w:val="005862CF"/>
    <w:rsid w:val="00586884"/>
    <w:rsid w:val="00586A21"/>
    <w:rsid w:val="00586AFD"/>
    <w:rsid w:val="00586C92"/>
    <w:rsid w:val="00586D17"/>
    <w:rsid w:val="0058713F"/>
    <w:rsid w:val="005871CB"/>
    <w:rsid w:val="00587AC4"/>
    <w:rsid w:val="00590523"/>
    <w:rsid w:val="005910D9"/>
    <w:rsid w:val="00591DC6"/>
    <w:rsid w:val="00591F49"/>
    <w:rsid w:val="00592343"/>
    <w:rsid w:val="00592620"/>
    <w:rsid w:val="005927B9"/>
    <w:rsid w:val="00593AA6"/>
    <w:rsid w:val="00594157"/>
    <w:rsid w:val="0059427B"/>
    <w:rsid w:val="00594434"/>
    <w:rsid w:val="005955F4"/>
    <w:rsid w:val="00596084"/>
    <w:rsid w:val="00596366"/>
    <w:rsid w:val="005964D4"/>
    <w:rsid w:val="00596607"/>
    <w:rsid w:val="0059678E"/>
    <w:rsid w:val="00597498"/>
    <w:rsid w:val="005978CD"/>
    <w:rsid w:val="0059794E"/>
    <w:rsid w:val="005A01CB"/>
    <w:rsid w:val="005A0AB7"/>
    <w:rsid w:val="005A2195"/>
    <w:rsid w:val="005A2384"/>
    <w:rsid w:val="005A250D"/>
    <w:rsid w:val="005A2699"/>
    <w:rsid w:val="005A30E3"/>
    <w:rsid w:val="005A4626"/>
    <w:rsid w:val="005A47A8"/>
    <w:rsid w:val="005A55FA"/>
    <w:rsid w:val="005A57F6"/>
    <w:rsid w:val="005A58FF"/>
    <w:rsid w:val="005A5EAF"/>
    <w:rsid w:val="005A5F09"/>
    <w:rsid w:val="005A6451"/>
    <w:rsid w:val="005A64C0"/>
    <w:rsid w:val="005A64DF"/>
    <w:rsid w:val="005A6602"/>
    <w:rsid w:val="005A68BC"/>
    <w:rsid w:val="005A69C4"/>
    <w:rsid w:val="005A6A44"/>
    <w:rsid w:val="005A6BF0"/>
    <w:rsid w:val="005A73BE"/>
    <w:rsid w:val="005A78D5"/>
    <w:rsid w:val="005A7915"/>
    <w:rsid w:val="005A79E3"/>
    <w:rsid w:val="005A7AA8"/>
    <w:rsid w:val="005A7B79"/>
    <w:rsid w:val="005B0227"/>
    <w:rsid w:val="005B0BBD"/>
    <w:rsid w:val="005B155D"/>
    <w:rsid w:val="005B32FE"/>
    <w:rsid w:val="005B3314"/>
    <w:rsid w:val="005B341E"/>
    <w:rsid w:val="005B3857"/>
    <w:rsid w:val="005B3C11"/>
    <w:rsid w:val="005B3F0C"/>
    <w:rsid w:val="005B4336"/>
    <w:rsid w:val="005B434B"/>
    <w:rsid w:val="005B4A39"/>
    <w:rsid w:val="005B4EFC"/>
    <w:rsid w:val="005B510B"/>
    <w:rsid w:val="005B5EFB"/>
    <w:rsid w:val="005B6160"/>
    <w:rsid w:val="005B6C4C"/>
    <w:rsid w:val="005B6CF8"/>
    <w:rsid w:val="005B74B4"/>
    <w:rsid w:val="005C0291"/>
    <w:rsid w:val="005C0332"/>
    <w:rsid w:val="005C055B"/>
    <w:rsid w:val="005C07D8"/>
    <w:rsid w:val="005C1194"/>
    <w:rsid w:val="005C139D"/>
    <w:rsid w:val="005C1C28"/>
    <w:rsid w:val="005C1C44"/>
    <w:rsid w:val="005C1E69"/>
    <w:rsid w:val="005C225C"/>
    <w:rsid w:val="005C2829"/>
    <w:rsid w:val="005C31E8"/>
    <w:rsid w:val="005C427B"/>
    <w:rsid w:val="005C4E16"/>
    <w:rsid w:val="005C5443"/>
    <w:rsid w:val="005C573D"/>
    <w:rsid w:val="005C576F"/>
    <w:rsid w:val="005C6D80"/>
    <w:rsid w:val="005C6DB5"/>
    <w:rsid w:val="005D0394"/>
    <w:rsid w:val="005D0722"/>
    <w:rsid w:val="005D0873"/>
    <w:rsid w:val="005D2AAE"/>
    <w:rsid w:val="005D2C48"/>
    <w:rsid w:val="005D376B"/>
    <w:rsid w:val="005D408B"/>
    <w:rsid w:val="005D40FA"/>
    <w:rsid w:val="005D4130"/>
    <w:rsid w:val="005D43CF"/>
    <w:rsid w:val="005D453C"/>
    <w:rsid w:val="005D4580"/>
    <w:rsid w:val="005D597E"/>
    <w:rsid w:val="005D6773"/>
    <w:rsid w:val="005D67C3"/>
    <w:rsid w:val="005D71C1"/>
    <w:rsid w:val="005D7491"/>
    <w:rsid w:val="005D755F"/>
    <w:rsid w:val="005D7D05"/>
    <w:rsid w:val="005E0977"/>
    <w:rsid w:val="005E10C2"/>
    <w:rsid w:val="005E1495"/>
    <w:rsid w:val="005E19A3"/>
    <w:rsid w:val="005E19E7"/>
    <w:rsid w:val="005E1B49"/>
    <w:rsid w:val="005E23E4"/>
    <w:rsid w:val="005E28A7"/>
    <w:rsid w:val="005E28AB"/>
    <w:rsid w:val="005E3112"/>
    <w:rsid w:val="005E33E9"/>
    <w:rsid w:val="005E3F69"/>
    <w:rsid w:val="005E44CF"/>
    <w:rsid w:val="005E48C1"/>
    <w:rsid w:val="005E4969"/>
    <w:rsid w:val="005E4995"/>
    <w:rsid w:val="005E4E7A"/>
    <w:rsid w:val="005E5051"/>
    <w:rsid w:val="005E59ED"/>
    <w:rsid w:val="005E5B6D"/>
    <w:rsid w:val="005E6311"/>
    <w:rsid w:val="005E650B"/>
    <w:rsid w:val="005E6DC3"/>
    <w:rsid w:val="005E72F7"/>
    <w:rsid w:val="005E735C"/>
    <w:rsid w:val="005E7A31"/>
    <w:rsid w:val="005E7E9A"/>
    <w:rsid w:val="005F050E"/>
    <w:rsid w:val="005F143C"/>
    <w:rsid w:val="005F1BF3"/>
    <w:rsid w:val="005F1C60"/>
    <w:rsid w:val="005F1C92"/>
    <w:rsid w:val="005F1CF1"/>
    <w:rsid w:val="005F1DDD"/>
    <w:rsid w:val="005F1E37"/>
    <w:rsid w:val="005F1E74"/>
    <w:rsid w:val="005F21CA"/>
    <w:rsid w:val="005F24A3"/>
    <w:rsid w:val="005F28C7"/>
    <w:rsid w:val="005F2F6F"/>
    <w:rsid w:val="005F3B27"/>
    <w:rsid w:val="005F3C08"/>
    <w:rsid w:val="005F46CD"/>
    <w:rsid w:val="005F4990"/>
    <w:rsid w:val="005F4DD3"/>
    <w:rsid w:val="005F50E6"/>
    <w:rsid w:val="005F5D49"/>
    <w:rsid w:val="005F6083"/>
    <w:rsid w:val="005F70DE"/>
    <w:rsid w:val="005F741E"/>
    <w:rsid w:val="0060036E"/>
    <w:rsid w:val="00600888"/>
    <w:rsid w:val="00600A99"/>
    <w:rsid w:val="00600C6D"/>
    <w:rsid w:val="0060125B"/>
    <w:rsid w:val="00601725"/>
    <w:rsid w:val="006020E6"/>
    <w:rsid w:val="00602472"/>
    <w:rsid w:val="006025C7"/>
    <w:rsid w:val="00602D14"/>
    <w:rsid w:val="00603354"/>
    <w:rsid w:val="006049ED"/>
    <w:rsid w:val="00604AE9"/>
    <w:rsid w:val="00604C17"/>
    <w:rsid w:val="00605475"/>
    <w:rsid w:val="00606027"/>
    <w:rsid w:val="0060621D"/>
    <w:rsid w:val="006063A7"/>
    <w:rsid w:val="00606578"/>
    <w:rsid w:val="00610762"/>
    <w:rsid w:val="006109C9"/>
    <w:rsid w:val="00610D5B"/>
    <w:rsid w:val="00614192"/>
    <w:rsid w:val="00614A1A"/>
    <w:rsid w:val="00615254"/>
    <w:rsid w:val="00615DF1"/>
    <w:rsid w:val="00615F0A"/>
    <w:rsid w:val="00616094"/>
    <w:rsid w:val="006165AA"/>
    <w:rsid w:val="0061676D"/>
    <w:rsid w:val="00616C89"/>
    <w:rsid w:val="0061716C"/>
    <w:rsid w:val="00617450"/>
    <w:rsid w:val="006204A8"/>
    <w:rsid w:val="0062096D"/>
    <w:rsid w:val="00621338"/>
    <w:rsid w:val="00621C23"/>
    <w:rsid w:val="006225E8"/>
    <w:rsid w:val="0062288F"/>
    <w:rsid w:val="00622B6D"/>
    <w:rsid w:val="00622BD2"/>
    <w:rsid w:val="006237B5"/>
    <w:rsid w:val="006243A1"/>
    <w:rsid w:val="00624C38"/>
    <w:rsid w:val="006250B1"/>
    <w:rsid w:val="006251F9"/>
    <w:rsid w:val="006254EB"/>
    <w:rsid w:val="00625736"/>
    <w:rsid w:val="00626018"/>
    <w:rsid w:val="0062654B"/>
    <w:rsid w:val="00626B22"/>
    <w:rsid w:val="00626E0B"/>
    <w:rsid w:val="00626E5F"/>
    <w:rsid w:val="00627662"/>
    <w:rsid w:val="006301DF"/>
    <w:rsid w:val="0063021E"/>
    <w:rsid w:val="00631636"/>
    <w:rsid w:val="0063210E"/>
    <w:rsid w:val="00632968"/>
    <w:rsid w:val="00632C6D"/>
    <w:rsid w:val="00632E56"/>
    <w:rsid w:val="00632E6A"/>
    <w:rsid w:val="0063309D"/>
    <w:rsid w:val="006333A6"/>
    <w:rsid w:val="00633743"/>
    <w:rsid w:val="006337B3"/>
    <w:rsid w:val="00633A9B"/>
    <w:rsid w:val="00634077"/>
    <w:rsid w:val="00634196"/>
    <w:rsid w:val="0063427B"/>
    <w:rsid w:val="0063450D"/>
    <w:rsid w:val="00634D76"/>
    <w:rsid w:val="00634E1C"/>
    <w:rsid w:val="00634F4D"/>
    <w:rsid w:val="006351F4"/>
    <w:rsid w:val="006357F5"/>
    <w:rsid w:val="00635CBA"/>
    <w:rsid w:val="00635FF3"/>
    <w:rsid w:val="00636D3F"/>
    <w:rsid w:val="0063720C"/>
    <w:rsid w:val="00637713"/>
    <w:rsid w:val="00637D32"/>
    <w:rsid w:val="00640485"/>
    <w:rsid w:val="006405CA"/>
    <w:rsid w:val="0064077C"/>
    <w:rsid w:val="006407D7"/>
    <w:rsid w:val="00641F30"/>
    <w:rsid w:val="00642AC3"/>
    <w:rsid w:val="00642BCC"/>
    <w:rsid w:val="00643014"/>
    <w:rsid w:val="0064338B"/>
    <w:rsid w:val="006439BB"/>
    <w:rsid w:val="00643CCE"/>
    <w:rsid w:val="00645004"/>
    <w:rsid w:val="00645627"/>
    <w:rsid w:val="00646542"/>
    <w:rsid w:val="00647017"/>
    <w:rsid w:val="006479A1"/>
    <w:rsid w:val="00647E96"/>
    <w:rsid w:val="00647EAC"/>
    <w:rsid w:val="00647FF5"/>
    <w:rsid w:val="006504F4"/>
    <w:rsid w:val="006505F6"/>
    <w:rsid w:val="0065121D"/>
    <w:rsid w:val="00651A70"/>
    <w:rsid w:val="00651B43"/>
    <w:rsid w:val="00652363"/>
    <w:rsid w:val="0065305F"/>
    <w:rsid w:val="006530CD"/>
    <w:rsid w:val="00654BC9"/>
    <w:rsid w:val="006552FD"/>
    <w:rsid w:val="006555E8"/>
    <w:rsid w:val="006556A7"/>
    <w:rsid w:val="00656104"/>
    <w:rsid w:val="00656380"/>
    <w:rsid w:val="00657650"/>
    <w:rsid w:val="0066064C"/>
    <w:rsid w:val="0066144E"/>
    <w:rsid w:val="00661642"/>
    <w:rsid w:val="006626D7"/>
    <w:rsid w:val="00662A3E"/>
    <w:rsid w:val="006632A0"/>
    <w:rsid w:val="0066362E"/>
    <w:rsid w:val="006636E8"/>
    <w:rsid w:val="00663A0D"/>
    <w:rsid w:val="00663AF3"/>
    <w:rsid w:val="00663CFF"/>
    <w:rsid w:val="0066426A"/>
    <w:rsid w:val="006652D1"/>
    <w:rsid w:val="00665610"/>
    <w:rsid w:val="00665D64"/>
    <w:rsid w:val="00665F4D"/>
    <w:rsid w:val="00666B6C"/>
    <w:rsid w:val="00667075"/>
    <w:rsid w:val="00667908"/>
    <w:rsid w:val="006703A6"/>
    <w:rsid w:val="0067042B"/>
    <w:rsid w:val="0067153B"/>
    <w:rsid w:val="00671DB8"/>
    <w:rsid w:val="0067248D"/>
    <w:rsid w:val="00673DA2"/>
    <w:rsid w:val="00673E92"/>
    <w:rsid w:val="006747B2"/>
    <w:rsid w:val="00674CB8"/>
    <w:rsid w:val="006753ED"/>
    <w:rsid w:val="00675539"/>
    <w:rsid w:val="006755C6"/>
    <w:rsid w:val="0067571C"/>
    <w:rsid w:val="00675D65"/>
    <w:rsid w:val="0067689D"/>
    <w:rsid w:val="006770C8"/>
    <w:rsid w:val="006770D4"/>
    <w:rsid w:val="00677148"/>
    <w:rsid w:val="006771A8"/>
    <w:rsid w:val="00677585"/>
    <w:rsid w:val="0067765B"/>
    <w:rsid w:val="00677A99"/>
    <w:rsid w:val="00677E7D"/>
    <w:rsid w:val="0068181D"/>
    <w:rsid w:val="00682682"/>
    <w:rsid w:val="00682702"/>
    <w:rsid w:val="00682734"/>
    <w:rsid w:val="00682AEC"/>
    <w:rsid w:val="006830AF"/>
    <w:rsid w:val="0068361B"/>
    <w:rsid w:val="00683982"/>
    <w:rsid w:val="006848B9"/>
    <w:rsid w:val="006850D4"/>
    <w:rsid w:val="00685101"/>
    <w:rsid w:val="00685320"/>
    <w:rsid w:val="00685383"/>
    <w:rsid w:val="00685B3B"/>
    <w:rsid w:val="00685C8B"/>
    <w:rsid w:val="006862F2"/>
    <w:rsid w:val="00686506"/>
    <w:rsid w:val="0068700E"/>
    <w:rsid w:val="006870A1"/>
    <w:rsid w:val="0068741C"/>
    <w:rsid w:val="00690369"/>
    <w:rsid w:val="006913B9"/>
    <w:rsid w:val="0069180A"/>
    <w:rsid w:val="006919CB"/>
    <w:rsid w:val="0069235E"/>
    <w:rsid w:val="00692368"/>
    <w:rsid w:val="00692B1A"/>
    <w:rsid w:val="00694723"/>
    <w:rsid w:val="00695824"/>
    <w:rsid w:val="006960C0"/>
    <w:rsid w:val="006967E0"/>
    <w:rsid w:val="006968A7"/>
    <w:rsid w:val="0069732A"/>
    <w:rsid w:val="00697571"/>
    <w:rsid w:val="006A03FD"/>
    <w:rsid w:val="006A09E6"/>
    <w:rsid w:val="006A1677"/>
    <w:rsid w:val="006A1E23"/>
    <w:rsid w:val="006A22E6"/>
    <w:rsid w:val="006A2879"/>
    <w:rsid w:val="006A2EBC"/>
    <w:rsid w:val="006A3588"/>
    <w:rsid w:val="006A42EF"/>
    <w:rsid w:val="006A50A1"/>
    <w:rsid w:val="006A51EA"/>
    <w:rsid w:val="006A5957"/>
    <w:rsid w:val="006A5EA0"/>
    <w:rsid w:val="006A5EA6"/>
    <w:rsid w:val="006A77ED"/>
    <w:rsid w:val="006A783B"/>
    <w:rsid w:val="006A7B33"/>
    <w:rsid w:val="006B00C1"/>
    <w:rsid w:val="006B0FC1"/>
    <w:rsid w:val="006B10CC"/>
    <w:rsid w:val="006B17B2"/>
    <w:rsid w:val="006B3424"/>
    <w:rsid w:val="006B34F5"/>
    <w:rsid w:val="006B39E3"/>
    <w:rsid w:val="006B3EE0"/>
    <w:rsid w:val="006B41AD"/>
    <w:rsid w:val="006B443E"/>
    <w:rsid w:val="006B453B"/>
    <w:rsid w:val="006B474E"/>
    <w:rsid w:val="006B4AEB"/>
    <w:rsid w:val="006B4BED"/>
    <w:rsid w:val="006B4E13"/>
    <w:rsid w:val="006B4E47"/>
    <w:rsid w:val="006B52E5"/>
    <w:rsid w:val="006B55CA"/>
    <w:rsid w:val="006B6358"/>
    <w:rsid w:val="006B66FF"/>
    <w:rsid w:val="006B75DD"/>
    <w:rsid w:val="006B79AE"/>
    <w:rsid w:val="006C0529"/>
    <w:rsid w:val="006C0CBA"/>
    <w:rsid w:val="006C125C"/>
    <w:rsid w:val="006C19A6"/>
    <w:rsid w:val="006C21A9"/>
    <w:rsid w:val="006C22C8"/>
    <w:rsid w:val="006C2516"/>
    <w:rsid w:val="006C2C75"/>
    <w:rsid w:val="006C376F"/>
    <w:rsid w:val="006C3FD1"/>
    <w:rsid w:val="006C4078"/>
    <w:rsid w:val="006C4C2B"/>
    <w:rsid w:val="006C5207"/>
    <w:rsid w:val="006C52F9"/>
    <w:rsid w:val="006C629C"/>
    <w:rsid w:val="006C67E0"/>
    <w:rsid w:val="006C6E07"/>
    <w:rsid w:val="006C7442"/>
    <w:rsid w:val="006C757B"/>
    <w:rsid w:val="006C7ABA"/>
    <w:rsid w:val="006C7EE0"/>
    <w:rsid w:val="006C7F8D"/>
    <w:rsid w:val="006D0D60"/>
    <w:rsid w:val="006D1122"/>
    <w:rsid w:val="006D2AEF"/>
    <w:rsid w:val="006D30F4"/>
    <w:rsid w:val="006D32C5"/>
    <w:rsid w:val="006D3AA5"/>
    <w:rsid w:val="006D3C00"/>
    <w:rsid w:val="006D3DB8"/>
    <w:rsid w:val="006D48AC"/>
    <w:rsid w:val="006D5B48"/>
    <w:rsid w:val="006D6203"/>
    <w:rsid w:val="006D69C5"/>
    <w:rsid w:val="006D6B30"/>
    <w:rsid w:val="006D6F29"/>
    <w:rsid w:val="006D7545"/>
    <w:rsid w:val="006D7A2D"/>
    <w:rsid w:val="006E00A8"/>
    <w:rsid w:val="006E09AE"/>
    <w:rsid w:val="006E0F3C"/>
    <w:rsid w:val="006E1D15"/>
    <w:rsid w:val="006E3675"/>
    <w:rsid w:val="006E3782"/>
    <w:rsid w:val="006E40A3"/>
    <w:rsid w:val="006E45BA"/>
    <w:rsid w:val="006E4A7F"/>
    <w:rsid w:val="006E5C78"/>
    <w:rsid w:val="006F0BE4"/>
    <w:rsid w:val="006F0D0C"/>
    <w:rsid w:val="006F0D96"/>
    <w:rsid w:val="006F0F6D"/>
    <w:rsid w:val="006F119D"/>
    <w:rsid w:val="006F290E"/>
    <w:rsid w:val="006F345C"/>
    <w:rsid w:val="006F3904"/>
    <w:rsid w:val="006F45E8"/>
    <w:rsid w:val="006F4972"/>
    <w:rsid w:val="006F4B50"/>
    <w:rsid w:val="006F4C58"/>
    <w:rsid w:val="006F4E5B"/>
    <w:rsid w:val="006F4FE9"/>
    <w:rsid w:val="006F50A8"/>
    <w:rsid w:val="006F5820"/>
    <w:rsid w:val="006F5E7D"/>
    <w:rsid w:val="006F61D6"/>
    <w:rsid w:val="006F6F48"/>
    <w:rsid w:val="006F77A7"/>
    <w:rsid w:val="006F7D51"/>
    <w:rsid w:val="007010F8"/>
    <w:rsid w:val="007013D5"/>
    <w:rsid w:val="0070154D"/>
    <w:rsid w:val="0070168D"/>
    <w:rsid w:val="00701C8E"/>
    <w:rsid w:val="00701FB0"/>
    <w:rsid w:val="00702AFD"/>
    <w:rsid w:val="00703AE0"/>
    <w:rsid w:val="00703E83"/>
    <w:rsid w:val="00704DF6"/>
    <w:rsid w:val="00706256"/>
    <w:rsid w:val="00706456"/>
    <w:rsid w:val="0070651C"/>
    <w:rsid w:val="0070701F"/>
    <w:rsid w:val="007071BA"/>
    <w:rsid w:val="00707442"/>
    <w:rsid w:val="0071010E"/>
    <w:rsid w:val="00710757"/>
    <w:rsid w:val="00711473"/>
    <w:rsid w:val="00711A80"/>
    <w:rsid w:val="00711D56"/>
    <w:rsid w:val="007127AE"/>
    <w:rsid w:val="00712F0F"/>
    <w:rsid w:val="007132A3"/>
    <w:rsid w:val="00713431"/>
    <w:rsid w:val="0071389D"/>
    <w:rsid w:val="007142F2"/>
    <w:rsid w:val="00714A9F"/>
    <w:rsid w:val="00714EA7"/>
    <w:rsid w:val="00715015"/>
    <w:rsid w:val="007155D7"/>
    <w:rsid w:val="007158A4"/>
    <w:rsid w:val="00715EA9"/>
    <w:rsid w:val="00716162"/>
    <w:rsid w:val="00716421"/>
    <w:rsid w:val="00716770"/>
    <w:rsid w:val="00717265"/>
    <w:rsid w:val="0071739C"/>
    <w:rsid w:val="007177E1"/>
    <w:rsid w:val="007179A4"/>
    <w:rsid w:val="00720780"/>
    <w:rsid w:val="00721541"/>
    <w:rsid w:val="0072202B"/>
    <w:rsid w:val="00723371"/>
    <w:rsid w:val="00723649"/>
    <w:rsid w:val="00723DC6"/>
    <w:rsid w:val="00723ED6"/>
    <w:rsid w:val="007240AF"/>
    <w:rsid w:val="00724EFB"/>
    <w:rsid w:val="00725098"/>
    <w:rsid w:val="0072597C"/>
    <w:rsid w:val="0072599B"/>
    <w:rsid w:val="00726773"/>
    <w:rsid w:val="0072704E"/>
    <w:rsid w:val="007271C6"/>
    <w:rsid w:val="00727A3B"/>
    <w:rsid w:val="00727DCA"/>
    <w:rsid w:val="007303AA"/>
    <w:rsid w:val="00730A7D"/>
    <w:rsid w:val="00730E7D"/>
    <w:rsid w:val="0073146C"/>
    <w:rsid w:val="00731CD5"/>
    <w:rsid w:val="007320D4"/>
    <w:rsid w:val="00732185"/>
    <w:rsid w:val="007329A2"/>
    <w:rsid w:val="00732D27"/>
    <w:rsid w:val="0073325F"/>
    <w:rsid w:val="00733ED4"/>
    <w:rsid w:val="0073436B"/>
    <w:rsid w:val="0073456D"/>
    <w:rsid w:val="00734893"/>
    <w:rsid w:val="0073583D"/>
    <w:rsid w:val="0073659B"/>
    <w:rsid w:val="00736CFD"/>
    <w:rsid w:val="00737D1A"/>
    <w:rsid w:val="007402FD"/>
    <w:rsid w:val="0074043A"/>
    <w:rsid w:val="0074120A"/>
    <w:rsid w:val="007419C3"/>
    <w:rsid w:val="00741C5D"/>
    <w:rsid w:val="00741D51"/>
    <w:rsid w:val="00742036"/>
    <w:rsid w:val="007426F4"/>
    <w:rsid w:val="00743163"/>
    <w:rsid w:val="007436B8"/>
    <w:rsid w:val="00745C32"/>
    <w:rsid w:val="00745EEC"/>
    <w:rsid w:val="00746398"/>
    <w:rsid w:val="0074660E"/>
    <w:rsid w:val="007467A7"/>
    <w:rsid w:val="007469DD"/>
    <w:rsid w:val="007473DF"/>
    <w:rsid w:val="0074741B"/>
    <w:rsid w:val="0074757C"/>
    <w:rsid w:val="0074759E"/>
    <w:rsid w:val="007476A6"/>
    <w:rsid w:val="007478EA"/>
    <w:rsid w:val="00750BAC"/>
    <w:rsid w:val="00750E6C"/>
    <w:rsid w:val="00751607"/>
    <w:rsid w:val="00751761"/>
    <w:rsid w:val="007519C9"/>
    <w:rsid w:val="00752243"/>
    <w:rsid w:val="0075268E"/>
    <w:rsid w:val="007527A4"/>
    <w:rsid w:val="00753267"/>
    <w:rsid w:val="007534CF"/>
    <w:rsid w:val="00753A20"/>
    <w:rsid w:val="00753CA0"/>
    <w:rsid w:val="0075415C"/>
    <w:rsid w:val="00755DE6"/>
    <w:rsid w:val="00755FC8"/>
    <w:rsid w:val="00755FD7"/>
    <w:rsid w:val="0075617B"/>
    <w:rsid w:val="007563FC"/>
    <w:rsid w:val="00756ADC"/>
    <w:rsid w:val="007571A8"/>
    <w:rsid w:val="007578A2"/>
    <w:rsid w:val="007578CB"/>
    <w:rsid w:val="0076082C"/>
    <w:rsid w:val="00760A19"/>
    <w:rsid w:val="0076121D"/>
    <w:rsid w:val="007614BA"/>
    <w:rsid w:val="00761747"/>
    <w:rsid w:val="00761AC1"/>
    <w:rsid w:val="00761CD6"/>
    <w:rsid w:val="0076239C"/>
    <w:rsid w:val="00762D08"/>
    <w:rsid w:val="00763502"/>
    <w:rsid w:val="007638D8"/>
    <w:rsid w:val="00763A21"/>
    <w:rsid w:val="00763DF7"/>
    <w:rsid w:val="00764122"/>
    <w:rsid w:val="0076412C"/>
    <w:rsid w:val="00764A71"/>
    <w:rsid w:val="00765564"/>
    <w:rsid w:val="007655D8"/>
    <w:rsid w:val="00766A88"/>
    <w:rsid w:val="00766B53"/>
    <w:rsid w:val="00766EB2"/>
    <w:rsid w:val="007671C1"/>
    <w:rsid w:val="00767DC7"/>
    <w:rsid w:val="00770271"/>
    <w:rsid w:val="00770339"/>
    <w:rsid w:val="00770FF8"/>
    <w:rsid w:val="00771868"/>
    <w:rsid w:val="00771CAF"/>
    <w:rsid w:val="00771F5B"/>
    <w:rsid w:val="007732F7"/>
    <w:rsid w:val="007735E1"/>
    <w:rsid w:val="007737ED"/>
    <w:rsid w:val="00773E78"/>
    <w:rsid w:val="0077409F"/>
    <w:rsid w:val="00774B72"/>
    <w:rsid w:val="00774E99"/>
    <w:rsid w:val="00774F1B"/>
    <w:rsid w:val="00775346"/>
    <w:rsid w:val="00775DC5"/>
    <w:rsid w:val="00777756"/>
    <w:rsid w:val="007779C3"/>
    <w:rsid w:val="00777C49"/>
    <w:rsid w:val="00780557"/>
    <w:rsid w:val="00780F6F"/>
    <w:rsid w:val="007822C7"/>
    <w:rsid w:val="007822CE"/>
    <w:rsid w:val="0078231B"/>
    <w:rsid w:val="0078246C"/>
    <w:rsid w:val="00782CB4"/>
    <w:rsid w:val="00783C5A"/>
    <w:rsid w:val="00783D8E"/>
    <w:rsid w:val="00784317"/>
    <w:rsid w:val="007846DD"/>
    <w:rsid w:val="007860F1"/>
    <w:rsid w:val="00786184"/>
    <w:rsid w:val="007875C4"/>
    <w:rsid w:val="00787D07"/>
    <w:rsid w:val="007905AB"/>
    <w:rsid w:val="00790937"/>
    <w:rsid w:val="00790E69"/>
    <w:rsid w:val="00791210"/>
    <w:rsid w:val="007912AF"/>
    <w:rsid w:val="00791334"/>
    <w:rsid w:val="007913AB"/>
    <w:rsid w:val="007914F7"/>
    <w:rsid w:val="007917C1"/>
    <w:rsid w:val="00791D13"/>
    <w:rsid w:val="0079236D"/>
    <w:rsid w:val="00792628"/>
    <w:rsid w:val="007939B3"/>
    <w:rsid w:val="00793E77"/>
    <w:rsid w:val="007949F7"/>
    <w:rsid w:val="00794CA1"/>
    <w:rsid w:val="00794EDB"/>
    <w:rsid w:val="007958D0"/>
    <w:rsid w:val="00796218"/>
    <w:rsid w:val="007962E3"/>
    <w:rsid w:val="007963CD"/>
    <w:rsid w:val="00797DF5"/>
    <w:rsid w:val="007A1B81"/>
    <w:rsid w:val="007A1DAA"/>
    <w:rsid w:val="007A2FC9"/>
    <w:rsid w:val="007A3114"/>
    <w:rsid w:val="007A3691"/>
    <w:rsid w:val="007A3DFC"/>
    <w:rsid w:val="007A4D3E"/>
    <w:rsid w:val="007A5549"/>
    <w:rsid w:val="007A57E9"/>
    <w:rsid w:val="007A5BF4"/>
    <w:rsid w:val="007A601A"/>
    <w:rsid w:val="007A64A2"/>
    <w:rsid w:val="007A6C9C"/>
    <w:rsid w:val="007A7124"/>
    <w:rsid w:val="007A7394"/>
    <w:rsid w:val="007A75C1"/>
    <w:rsid w:val="007A7A94"/>
    <w:rsid w:val="007A7C06"/>
    <w:rsid w:val="007B0645"/>
    <w:rsid w:val="007B0851"/>
    <w:rsid w:val="007B087F"/>
    <w:rsid w:val="007B094C"/>
    <w:rsid w:val="007B097D"/>
    <w:rsid w:val="007B1519"/>
    <w:rsid w:val="007B1625"/>
    <w:rsid w:val="007B1A7D"/>
    <w:rsid w:val="007B265C"/>
    <w:rsid w:val="007B297C"/>
    <w:rsid w:val="007B3ED0"/>
    <w:rsid w:val="007B471C"/>
    <w:rsid w:val="007B5953"/>
    <w:rsid w:val="007B64E0"/>
    <w:rsid w:val="007B6555"/>
    <w:rsid w:val="007B6C1F"/>
    <w:rsid w:val="007B6E57"/>
    <w:rsid w:val="007B706E"/>
    <w:rsid w:val="007B71EB"/>
    <w:rsid w:val="007B74A1"/>
    <w:rsid w:val="007B75BB"/>
    <w:rsid w:val="007C06BE"/>
    <w:rsid w:val="007C0DDB"/>
    <w:rsid w:val="007C0E01"/>
    <w:rsid w:val="007C262D"/>
    <w:rsid w:val="007C2820"/>
    <w:rsid w:val="007C28CD"/>
    <w:rsid w:val="007C4ED8"/>
    <w:rsid w:val="007C53BD"/>
    <w:rsid w:val="007C53D6"/>
    <w:rsid w:val="007C5EB5"/>
    <w:rsid w:val="007C6205"/>
    <w:rsid w:val="007C686A"/>
    <w:rsid w:val="007C6CF1"/>
    <w:rsid w:val="007C6DEC"/>
    <w:rsid w:val="007C6FD9"/>
    <w:rsid w:val="007C728E"/>
    <w:rsid w:val="007D0A71"/>
    <w:rsid w:val="007D10BD"/>
    <w:rsid w:val="007D1A50"/>
    <w:rsid w:val="007D1BD5"/>
    <w:rsid w:val="007D2119"/>
    <w:rsid w:val="007D2C53"/>
    <w:rsid w:val="007D382E"/>
    <w:rsid w:val="007D3B46"/>
    <w:rsid w:val="007D3D38"/>
    <w:rsid w:val="007D3D60"/>
    <w:rsid w:val="007D4060"/>
    <w:rsid w:val="007D48F4"/>
    <w:rsid w:val="007D4C23"/>
    <w:rsid w:val="007D6392"/>
    <w:rsid w:val="007D6572"/>
    <w:rsid w:val="007D67D3"/>
    <w:rsid w:val="007D69B4"/>
    <w:rsid w:val="007D6E12"/>
    <w:rsid w:val="007D70C9"/>
    <w:rsid w:val="007E0258"/>
    <w:rsid w:val="007E0342"/>
    <w:rsid w:val="007E03BC"/>
    <w:rsid w:val="007E0551"/>
    <w:rsid w:val="007E0FB0"/>
    <w:rsid w:val="007E1980"/>
    <w:rsid w:val="007E21B1"/>
    <w:rsid w:val="007E2927"/>
    <w:rsid w:val="007E38C4"/>
    <w:rsid w:val="007E3F15"/>
    <w:rsid w:val="007E4189"/>
    <w:rsid w:val="007E436A"/>
    <w:rsid w:val="007E4B76"/>
    <w:rsid w:val="007E50AC"/>
    <w:rsid w:val="007E5EA8"/>
    <w:rsid w:val="007E76FB"/>
    <w:rsid w:val="007E78DD"/>
    <w:rsid w:val="007E7928"/>
    <w:rsid w:val="007F0427"/>
    <w:rsid w:val="007F08AD"/>
    <w:rsid w:val="007F0CA8"/>
    <w:rsid w:val="007F0CF1"/>
    <w:rsid w:val="007F1060"/>
    <w:rsid w:val="007F12A5"/>
    <w:rsid w:val="007F2C39"/>
    <w:rsid w:val="007F4CF1"/>
    <w:rsid w:val="007F53D7"/>
    <w:rsid w:val="007F5E10"/>
    <w:rsid w:val="007F6279"/>
    <w:rsid w:val="007F68DC"/>
    <w:rsid w:val="007F6B9A"/>
    <w:rsid w:val="007F6BF7"/>
    <w:rsid w:val="007F6D0A"/>
    <w:rsid w:val="007F7247"/>
    <w:rsid w:val="007F758D"/>
    <w:rsid w:val="007F79AA"/>
    <w:rsid w:val="007F7C4A"/>
    <w:rsid w:val="007F7D52"/>
    <w:rsid w:val="007F7F2B"/>
    <w:rsid w:val="0080037A"/>
    <w:rsid w:val="00800A34"/>
    <w:rsid w:val="00801258"/>
    <w:rsid w:val="0080238F"/>
    <w:rsid w:val="00802973"/>
    <w:rsid w:val="0080398F"/>
    <w:rsid w:val="008039B5"/>
    <w:rsid w:val="00803AF0"/>
    <w:rsid w:val="00803B75"/>
    <w:rsid w:val="00803EF1"/>
    <w:rsid w:val="00803F82"/>
    <w:rsid w:val="0080527C"/>
    <w:rsid w:val="00806455"/>
    <w:rsid w:val="0080654C"/>
    <w:rsid w:val="00806D39"/>
    <w:rsid w:val="008071C6"/>
    <w:rsid w:val="00807A08"/>
    <w:rsid w:val="00810600"/>
    <w:rsid w:val="008106DA"/>
    <w:rsid w:val="00812444"/>
    <w:rsid w:val="00812737"/>
    <w:rsid w:val="008131AA"/>
    <w:rsid w:val="00813710"/>
    <w:rsid w:val="00813AFB"/>
    <w:rsid w:val="00814014"/>
    <w:rsid w:val="0081485F"/>
    <w:rsid w:val="00814B69"/>
    <w:rsid w:val="00814C23"/>
    <w:rsid w:val="00814F3B"/>
    <w:rsid w:val="00815CF9"/>
    <w:rsid w:val="00816644"/>
    <w:rsid w:val="0081685A"/>
    <w:rsid w:val="00816BE1"/>
    <w:rsid w:val="008170C6"/>
    <w:rsid w:val="0081789F"/>
    <w:rsid w:val="008178F5"/>
    <w:rsid w:val="008179CC"/>
    <w:rsid w:val="00817A00"/>
    <w:rsid w:val="00817CE2"/>
    <w:rsid w:val="00820C0D"/>
    <w:rsid w:val="00820DD0"/>
    <w:rsid w:val="008211E0"/>
    <w:rsid w:val="00821771"/>
    <w:rsid w:val="00821BBB"/>
    <w:rsid w:val="00821E4B"/>
    <w:rsid w:val="0082211E"/>
    <w:rsid w:val="00822820"/>
    <w:rsid w:val="00823818"/>
    <w:rsid w:val="00823FC1"/>
    <w:rsid w:val="008240A0"/>
    <w:rsid w:val="00824BAC"/>
    <w:rsid w:val="00824F07"/>
    <w:rsid w:val="00825035"/>
    <w:rsid w:val="0082514B"/>
    <w:rsid w:val="00825A1E"/>
    <w:rsid w:val="008266DF"/>
    <w:rsid w:val="00826954"/>
    <w:rsid w:val="00826E85"/>
    <w:rsid w:val="00827A38"/>
    <w:rsid w:val="00827CF7"/>
    <w:rsid w:val="0083003B"/>
    <w:rsid w:val="008301A8"/>
    <w:rsid w:val="00830738"/>
    <w:rsid w:val="0083211D"/>
    <w:rsid w:val="0083291F"/>
    <w:rsid w:val="00832D78"/>
    <w:rsid w:val="0083316F"/>
    <w:rsid w:val="00835DB3"/>
    <w:rsid w:val="00835ECC"/>
    <w:rsid w:val="0083617B"/>
    <w:rsid w:val="00836260"/>
    <w:rsid w:val="00836F7E"/>
    <w:rsid w:val="008371BD"/>
    <w:rsid w:val="00837E86"/>
    <w:rsid w:val="0084004C"/>
    <w:rsid w:val="00840C85"/>
    <w:rsid w:val="0084227B"/>
    <w:rsid w:val="00842305"/>
    <w:rsid w:val="00842B38"/>
    <w:rsid w:val="00842C01"/>
    <w:rsid w:val="00843EC9"/>
    <w:rsid w:val="0084449D"/>
    <w:rsid w:val="00844868"/>
    <w:rsid w:val="0084647A"/>
    <w:rsid w:val="00846DCA"/>
    <w:rsid w:val="00846FF8"/>
    <w:rsid w:val="008501E7"/>
    <w:rsid w:val="00850378"/>
    <w:rsid w:val="008504A8"/>
    <w:rsid w:val="0085082F"/>
    <w:rsid w:val="00850C01"/>
    <w:rsid w:val="0085104C"/>
    <w:rsid w:val="008510A8"/>
    <w:rsid w:val="008512D6"/>
    <w:rsid w:val="0085179B"/>
    <w:rsid w:val="00851A98"/>
    <w:rsid w:val="00851E57"/>
    <w:rsid w:val="00851E64"/>
    <w:rsid w:val="008520FF"/>
    <w:rsid w:val="0085282E"/>
    <w:rsid w:val="00853734"/>
    <w:rsid w:val="00853987"/>
    <w:rsid w:val="008540AF"/>
    <w:rsid w:val="0085441D"/>
    <w:rsid w:val="008547AF"/>
    <w:rsid w:val="008554CE"/>
    <w:rsid w:val="00856258"/>
    <w:rsid w:val="008563C6"/>
    <w:rsid w:val="00857325"/>
    <w:rsid w:val="00857F18"/>
    <w:rsid w:val="0086115A"/>
    <w:rsid w:val="00861D98"/>
    <w:rsid w:val="00861E5B"/>
    <w:rsid w:val="0086210C"/>
    <w:rsid w:val="0086269F"/>
    <w:rsid w:val="00863845"/>
    <w:rsid w:val="0086416D"/>
    <w:rsid w:val="00865506"/>
    <w:rsid w:val="00865EAE"/>
    <w:rsid w:val="00866251"/>
    <w:rsid w:val="00866252"/>
    <w:rsid w:val="00867B1A"/>
    <w:rsid w:val="00867D24"/>
    <w:rsid w:val="00870530"/>
    <w:rsid w:val="008705DF"/>
    <w:rsid w:val="00870672"/>
    <w:rsid w:val="0087118C"/>
    <w:rsid w:val="00871479"/>
    <w:rsid w:val="00871596"/>
    <w:rsid w:val="00871674"/>
    <w:rsid w:val="008717CF"/>
    <w:rsid w:val="0087198C"/>
    <w:rsid w:val="00871CE9"/>
    <w:rsid w:val="00872C1F"/>
    <w:rsid w:val="00872E3B"/>
    <w:rsid w:val="00873B42"/>
    <w:rsid w:val="00873B9A"/>
    <w:rsid w:val="008747B9"/>
    <w:rsid w:val="008756DB"/>
    <w:rsid w:val="0087589C"/>
    <w:rsid w:val="00875D6F"/>
    <w:rsid w:val="008765F7"/>
    <w:rsid w:val="00876920"/>
    <w:rsid w:val="00876C38"/>
    <w:rsid w:val="008775AE"/>
    <w:rsid w:val="00877676"/>
    <w:rsid w:val="0087792D"/>
    <w:rsid w:val="00880509"/>
    <w:rsid w:val="00880833"/>
    <w:rsid w:val="00880837"/>
    <w:rsid w:val="0088124A"/>
    <w:rsid w:val="00881416"/>
    <w:rsid w:val="00882F96"/>
    <w:rsid w:val="0088364B"/>
    <w:rsid w:val="0088367A"/>
    <w:rsid w:val="008836E0"/>
    <w:rsid w:val="00883FB3"/>
    <w:rsid w:val="00884397"/>
    <w:rsid w:val="0088446C"/>
    <w:rsid w:val="008844E6"/>
    <w:rsid w:val="008845FC"/>
    <w:rsid w:val="008846D2"/>
    <w:rsid w:val="00884798"/>
    <w:rsid w:val="008854E8"/>
    <w:rsid w:val="008856D8"/>
    <w:rsid w:val="00885915"/>
    <w:rsid w:val="00885BB4"/>
    <w:rsid w:val="00885ECC"/>
    <w:rsid w:val="00886077"/>
    <w:rsid w:val="0088640D"/>
    <w:rsid w:val="00886994"/>
    <w:rsid w:val="00886ED4"/>
    <w:rsid w:val="00886F2A"/>
    <w:rsid w:val="008871D2"/>
    <w:rsid w:val="008878F4"/>
    <w:rsid w:val="00887CE8"/>
    <w:rsid w:val="008907E4"/>
    <w:rsid w:val="0089106D"/>
    <w:rsid w:val="00891CB0"/>
    <w:rsid w:val="00892057"/>
    <w:rsid w:val="008924D7"/>
    <w:rsid w:val="0089262E"/>
    <w:rsid w:val="00892D16"/>
    <w:rsid w:val="00892D39"/>
    <w:rsid w:val="00892E82"/>
    <w:rsid w:val="0089314E"/>
    <w:rsid w:val="00893790"/>
    <w:rsid w:val="0089471E"/>
    <w:rsid w:val="008948D0"/>
    <w:rsid w:val="0089528D"/>
    <w:rsid w:val="00895526"/>
    <w:rsid w:val="00896162"/>
    <w:rsid w:val="00896A50"/>
    <w:rsid w:val="00897D8D"/>
    <w:rsid w:val="008A0CA3"/>
    <w:rsid w:val="008A1390"/>
    <w:rsid w:val="008A13C8"/>
    <w:rsid w:val="008A2692"/>
    <w:rsid w:val="008A26C8"/>
    <w:rsid w:val="008A2BFD"/>
    <w:rsid w:val="008A2E28"/>
    <w:rsid w:val="008A3278"/>
    <w:rsid w:val="008A340E"/>
    <w:rsid w:val="008A3D88"/>
    <w:rsid w:val="008A4020"/>
    <w:rsid w:val="008A4A3D"/>
    <w:rsid w:val="008A4A7F"/>
    <w:rsid w:val="008A4E85"/>
    <w:rsid w:val="008A4F88"/>
    <w:rsid w:val="008A553B"/>
    <w:rsid w:val="008A6443"/>
    <w:rsid w:val="008A653B"/>
    <w:rsid w:val="008A683B"/>
    <w:rsid w:val="008A7A4A"/>
    <w:rsid w:val="008B033B"/>
    <w:rsid w:val="008B0532"/>
    <w:rsid w:val="008B1F4C"/>
    <w:rsid w:val="008B34AF"/>
    <w:rsid w:val="008B36BD"/>
    <w:rsid w:val="008B40A7"/>
    <w:rsid w:val="008B49E7"/>
    <w:rsid w:val="008B610D"/>
    <w:rsid w:val="008B7943"/>
    <w:rsid w:val="008B7DBD"/>
    <w:rsid w:val="008C010D"/>
    <w:rsid w:val="008C02F3"/>
    <w:rsid w:val="008C16EA"/>
    <w:rsid w:val="008C1B58"/>
    <w:rsid w:val="008C1CD9"/>
    <w:rsid w:val="008C211A"/>
    <w:rsid w:val="008C25D4"/>
    <w:rsid w:val="008C282A"/>
    <w:rsid w:val="008C2BA5"/>
    <w:rsid w:val="008C30E9"/>
    <w:rsid w:val="008C3857"/>
    <w:rsid w:val="008C39AE"/>
    <w:rsid w:val="008C4486"/>
    <w:rsid w:val="008C4D8F"/>
    <w:rsid w:val="008C4F63"/>
    <w:rsid w:val="008C53A5"/>
    <w:rsid w:val="008C541B"/>
    <w:rsid w:val="008C590D"/>
    <w:rsid w:val="008C69A6"/>
    <w:rsid w:val="008C6DD9"/>
    <w:rsid w:val="008C725A"/>
    <w:rsid w:val="008C7506"/>
    <w:rsid w:val="008C795E"/>
    <w:rsid w:val="008D031F"/>
    <w:rsid w:val="008D032A"/>
    <w:rsid w:val="008D0CDB"/>
    <w:rsid w:val="008D0DDA"/>
    <w:rsid w:val="008D1747"/>
    <w:rsid w:val="008D282F"/>
    <w:rsid w:val="008D2980"/>
    <w:rsid w:val="008D352E"/>
    <w:rsid w:val="008D3BD8"/>
    <w:rsid w:val="008D3D63"/>
    <w:rsid w:val="008D4094"/>
    <w:rsid w:val="008D4C15"/>
    <w:rsid w:val="008D5CAE"/>
    <w:rsid w:val="008D644D"/>
    <w:rsid w:val="008D64CF"/>
    <w:rsid w:val="008D6E50"/>
    <w:rsid w:val="008D72CE"/>
    <w:rsid w:val="008D7369"/>
    <w:rsid w:val="008E031B"/>
    <w:rsid w:val="008E0B5E"/>
    <w:rsid w:val="008E147C"/>
    <w:rsid w:val="008E1699"/>
    <w:rsid w:val="008E20E6"/>
    <w:rsid w:val="008E268A"/>
    <w:rsid w:val="008E2F5A"/>
    <w:rsid w:val="008E3717"/>
    <w:rsid w:val="008E39E7"/>
    <w:rsid w:val="008E55F9"/>
    <w:rsid w:val="008E5B3C"/>
    <w:rsid w:val="008E60D0"/>
    <w:rsid w:val="008E6919"/>
    <w:rsid w:val="008E6FDE"/>
    <w:rsid w:val="008E7029"/>
    <w:rsid w:val="008E797D"/>
    <w:rsid w:val="008E7980"/>
    <w:rsid w:val="008E7EF6"/>
    <w:rsid w:val="008F07F1"/>
    <w:rsid w:val="008F1F98"/>
    <w:rsid w:val="008F24A0"/>
    <w:rsid w:val="008F251F"/>
    <w:rsid w:val="008F2E88"/>
    <w:rsid w:val="008F3497"/>
    <w:rsid w:val="008F39F5"/>
    <w:rsid w:val="008F3A12"/>
    <w:rsid w:val="008F4D88"/>
    <w:rsid w:val="008F4E86"/>
    <w:rsid w:val="008F54A2"/>
    <w:rsid w:val="008F5844"/>
    <w:rsid w:val="008F5B26"/>
    <w:rsid w:val="008F6758"/>
    <w:rsid w:val="008F67AD"/>
    <w:rsid w:val="008F686A"/>
    <w:rsid w:val="008F696D"/>
    <w:rsid w:val="008F7944"/>
    <w:rsid w:val="008F7F29"/>
    <w:rsid w:val="00900394"/>
    <w:rsid w:val="00900852"/>
    <w:rsid w:val="0090176D"/>
    <w:rsid w:val="00901936"/>
    <w:rsid w:val="00902BEB"/>
    <w:rsid w:val="009040DD"/>
    <w:rsid w:val="00904275"/>
    <w:rsid w:val="00904855"/>
    <w:rsid w:val="00905B47"/>
    <w:rsid w:val="00905CD4"/>
    <w:rsid w:val="009067BA"/>
    <w:rsid w:val="00906B70"/>
    <w:rsid w:val="00906BCA"/>
    <w:rsid w:val="00907833"/>
    <w:rsid w:val="00911439"/>
    <w:rsid w:val="00911494"/>
    <w:rsid w:val="009115A5"/>
    <w:rsid w:val="0091306F"/>
    <w:rsid w:val="0091331C"/>
    <w:rsid w:val="00913582"/>
    <w:rsid w:val="009140B4"/>
    <w:rsid w:val="00914796"/>
    <w:rsid w:val="00914909"/>
    <w:rsid w:val="00914BE4"/>
    <w:rsid w:val="009150D7"/>
    <w:rsid w:val="009151BE"/>
    <w:rsid w:val="00915258"/>
    <w:rsid w:val="00915651"/>
    <w:rsid w:val="00915AB2"/>
    <w:rsid w:val="00916CE4"/>
    <w:rsid w:val="0091721B"/>
    <w:rsid w:val="0091733D"/>
    <w:rsid w:val="00917CE0"/>
    <w:rsid w:val="00917E75"/>
    <w:rsid w:val="0092033B"/>
    <w:rsid w:val="00921041"/>
    <w:rsid w:val="00921676"/>
    <w:rsid w:val="0092242C"/>
    <w:rsid w:val="00922E3E"/>
    <w:rsid w:val="00925517"/>
    <w:rsid w:val="00925894"/>
    <w:rsid w:val="00925A51"/>
    <w:rsid w:val="00926E01"/>
    <w:rsid w:val="009275ED"/>
    <w:rsid w:val="009277AF"/>
    <w:rsid w:val="009279DE"/>
    <w:rsid w:val="00930116"/>
    <w:rsid w:val="009307EC"/>
    <w:rsid w:val="0093087A"/>
    <w:rsid w:val="00931267"/>
    <w:rsid w:val="009315DB"/>
    <w:rsid w:val="0093183C"/>
    <w:rsid w:val="00931930"/>
    <w:rsid w:val="0093206B"/>
    <w:rsid w:val="00932C2E"/>
    <w:rsid w:val="0093359F"/>
    <w:rsid w:val="0093435D"/>
    <w:rsid w:val="00934D63"/>
    <w:rsid w:val="00935A85"/>
    <w:rsid w:val="0093710A"/>
    <w:rsid w:val="00937120"/>
    <w:rsid w:val="00937136"/>
    <w:rsid w:val="0093749F"/>
    <w:rsid w:val="00937972"/>
    <w:rsid w:val="009379CB"/>
    <w:rsid w:val="00940312"/>
    <w:rsid w:val="00940A96"/>
    <w:rsid w:val="00941584"/>
    <w:rsid w:val="00941A5E"/>
    <w:rsid w:val="00941A91"/>
    <w:rsid w:val="0094212C"/>
    <w:rsid w:val="009421E9"/>
    <w:rsid w:val="00942385"/>
    <w:rsid w:val="00942A0B"/>
    <w:rsid w:val="009431B6"/>
    <w:rsid w:val="00944531"/>
    <w:rsid w:val="0094509F"/>
    <w:rsid w:val="00945656"/>
    <w:rsid w:val="00945D61"/>
    <w:rsid w:val="0094695B"/>
    <w:rsid w:val="00947CAD"/>
    <w:rsid w:val="00947D2D"/>
    <w:rsid w:val="0095028F"/>
    <w:rsid w:val="009503B9"/>
    <w:rsid w:val="009507A2"/>
    <w:rsid w:val="009508FD"/>
    <w:rsid w:val="00951F3C"/>
    <w:rsid w:val="0095255C"/>
    <w:rsid w:val="0095289A"/>
    <w:rsid w:val="009530A3"/>
    <w:rsid w:val="0095352F"/>
    <w:rsid w:val="00953631"/>
    <w:rsid w:val="009539BF"/>
    <w:rsid w:val="00954689"/>
    <w:rsid w:val="009555D3"/>
    <w:rsid w:val="00955BD5"/>
    <w:rsid w:val="00955F41"/>
    <w:rsid w:val="0095607B"/>
    <w:rsid w:val="009572F9"/>
    <w:rsid w:val="009573E8"/>
    <w:rsid w:val="0096159A"/>
    <w:rsid w:val="009617C9"/>
    <w:rsid w:val="00961C93"/>
    <w:rsid w:val="0096257C"/>
    <w:rsid w:val="00962684"/>
    <w:rsid w:val="009626DC"/>
    <w:rsid w:val="00962966"/>
    <w:rsid w:val="00963B4C"/>
    <w:rsid w:val="00963B66"/>
    <w:rsid w:val="00963BA6"/>
    <w:rsid w:val="009651C9"/>
    <w:rsid w:val="00965324"/>
    <w:rsid w:val="0096538E"/>
    <w:rsid w:val="009658B2"/>
    <w:rsid w:val="00965F90"/>
    <w:rsid w:val="00966101"/>
    <w:rsid w:val="009668AD"/>
    <w:rsid w:val="0096754B"/>
    <w:rsid w:val="009676AE"/>
    <w:rsid w:val="0096786E"/>
    <w:rsid w:val="00970339"/>
    <w:rsid w:val="0097091E"/>
    <w:rsid w:val="009711D1"/>
    <w:rsid w:val="00971B11"/>
    <w:rsid w:val="00971B20"/>
    <w:rsid w:val="00971EFA"/>
    <w:rsid w:val="00972398"/>
    <w:rsid w:val="00972C33"/>
    <w:rsid w:val="00973862"/>
    <w:rsid w:val="00973F60"/>
    <w:rsid w:val="009741B3"/>
    <w:rsid w:val="00974630"/>
    <w:rsid w:val="00974EFE"/>
    <w:rsid w:val="00975BFF"/>
    <w:rsid w:val="009760D3"/>
    <w:rsid w:val="00976792"/>
    <w:rsid w:val="00976FE1"/>
    <w:rsid w:val="00977132"/>
    <w:rsid w:val="0097752B"/>
    <w:rsid w:val="0097782A"/>
    <w:rsid w:val="0097799B"/>
    <w:rsid w:val="0098034B"/>
    <w:rsid w:val="00980AD9"/>
    <w:rsid w:val="00980F60"/>
    <w:rsid w:val="009812D2"/>
    <w:rsid w:val="00981A4B"/>
    <w:rsid w:val="00981F72"/>
    <w:rsid w:val="00981FDA"/>
    <w:rsid w:val="0098238A"/>
    <w:rsid w:val="00982501"/>
    <w:rsid w:val="00982BD7"/>
    <w:rsid w:val="00982BD9"/>
    <w:rsid w:val="00982EF1"/>
    <w:rsid w:val="00983C85"/>
    <w:rsid w:val="00983FAA"/>
    <w:rsid w:val="00984285"/>
    <w:rsid w:val="00984778"/>
    <w:rsid w:val="009855F4"/>
    <w:rsid w:val="009860A1"/>
    <w:rsid w:val="00986242"/>
    <w:rsid w:val="009873C6"/>
    <w:rsid w:val="009877D3"/>
    <w:rsid w:val="00987932"/>
    <w:rsid w:val="009879E2"/>
    <w:rsid w:val="00990A6E"/>
    <w:rsid w:val="00991229"/>
    <w:rsid w:val="00991346"/>
    <w:rsid w:val="00991BB1"/>
    <w:rsid w:val="00992205"/>
    <w:rsid w:val="00992DB3"/>
    <w:rsid w:val="00992DEF"/>
    <w:rsid w:val="0099448F"/>
    <w:rsid w:val="009946C1"/>
    <w:rsid w:val="009948C6"/>
    <w:rsid w:val="00994D39"/>
    <w:rsid w:val="00994DC9"/>
    <w:rsid w:val="00994E8F"/>
    <w:rsid w:val="009950BE"/>
    <w:rsid w:val="009951DC"/>
    <w:rsid w:val="0099548D"/>
    <w:rsid w:val="009959BB"/>
    <w:rsid w:val="00995E00"/>
    <w:rsid w:val="0099600A"/>
    <w:rsid w:val="00996857"/>
    <w:rsid w:val="00997158"/>
    <w:rsid w:val="00997BB6"/>
    <w:rsid w:val="00997D69"/>
    <w:rsid w:val="009A16BA"/>
    <w:rsid w:val="009A1B4B"/>
    <w:rsid w:val="009A2AA7"/>
    <w:rsid w:val="009A2D9C"/>
    <w:rsid w:val="009A2E7A"/>
    <w:rsid w:val="009A2EBE"/>
    <w:rsid w:val="009A3071"/>
    <w:rsid w:val="009A34FA"/>
    <w:rsid w:val="009A3708"/>
    <w:rsid w:val="009A3773"/>
    <w:rsid w:val="009A38AF"/>
    <w:rsid w:val="009A3A7C"/>
    <w:rsid w:val="009A4B44"/>
    <w:rsid w:val="009A4B9C"/>
    <w:rsid w:val="009A51CB"/>
    <w:rsid w:val="009A5326"/>
    <w:rsid w:val="009A5351"/>
    <w:rsid w:val="009A5A5F"/>
    <w:rsid w:val="009A623B"/>
    <w:rsid w:val="009A7361"/>
    <w:rsid w:val="009A745B"/>
    <w:rsid w:val="009B0B9B"/>
    <w:rsid w:val="009B0DE9"/>
    <w:rsid w:val="009B1447"/>
    <w:rsid w:val="009B1C76"/>
    <w:rsid w:val="009B2092"/>
    <w:rsid w:val="009B22B3"/>
    <w:rsid w:val="009B2ADB"/>
    <w:rsid w:val="009B2C72"/>
    <w:rsid w:val="009B35AF"/>
    <w:rsid w:val="009B3BC1"/>
    <w:rsid w:val="009B46DF"/>
    <w:rsid w:val="009B49F9"/>
    <w:rsid w:val="009B586C"/>
    <w:rsid w:val="009B5C3B"/>
    <w:rsid w:val="009B5D23"/>
    <w:rsid w:val="009B603A"/>
    <w:rsid w:val="009B66A3"/>
    <w:rsid w:val="009B66F2"/>
    <w:rsid w:val="009B6C14"/>
    <w:rsid w:val="009B6EDE"/>
    <w:rsid w:val="009B76E9"/>
    <w:rsid w:val="009C13B3"/>
    <w:rsid w:val="009C1B54"/>
    <w:rsid w:val="009C1E9F"/>
    <w:rsid w:val="009C2096"/>
    <w:rsid w:val="009C277E"/>
    <w:rsid w:val="009C2D0E"/>
    <w:rsid w:val="009C2F7E"/>
    <w:rsid w:val="009C3728"/>
    <w:rsid w:val="009C38FC"/>
    <w:rsid w:val="009C3DAC"/>
    <w:rsid w:val="009C42E0"/>
    <w:rsid w:val="009C5875"/>
    <w:rsid w:val="009C599E"/>
    <w:rsid w:val="009C6100"/>
    <w:rsid w:val="009C6972"/>
    <w:rsid w:val="009D168B"/>
    <w:rsid w:val="009D24CF"/>
    <w:rsid w:val="009D2558"/>
    <w:rsid w:val="009D280C"/>
    <w:rsid w:val="009D285D"/>
    <w:rsid w:val="009D2F72"/>
    <w:rsid w:val="009D32B4"/>
    <w:rsid w:val="009D3846"/>
    <w:rsid w:val="009D4562"/>
    <w:rsid w:val="009D4BDC"/>
    <w:rsid w:val="009D4C6E"/>
    <w:rsid w:val="009D4E7D"/>
    <w:rsid w:val="009D512A"/>
    <w:rsid w:val="009D5362"/>
    <w:rsid w:val="009D5837"/>
    <w:rsid w:val="009D5BC6"/>
    <w:rsid w:val="009D6197"/>
    <w:rsid w:val="009D6537"/>
    <w:rsid w:val="009D6656"/>
    <w:rsid w:val="009E1415"/>
    <w:rsid w:val="009E189F"/>
    <w:rsid w:val="009E2B5A"/>
    <w:rsid w:val="009E3038"/>
    <w:rsid w:val="009E3582"/>
    <w:rsid w:val="009E3680"/>
    <w:rsid w:val="009E45E2"/>
    <w:rsid w:val="009E4FF7"/>
    <w:rsid w:val="009E5695"/>
    <w:rsid w:val="009E5B55"/>
    <w:rsid w:val="009E6116"/>
    <w:rsid w:val="009E6980"/>
    <w:rsid w:val="009E6C6A"/>
    <w:rsid w:val="009E7862"/>
    <w:rsid w:val="009E7EDC"/>
    <w:rsid w:val="009F0023"/>
    <w:rsid w:val="009F128C"/>
    <w:rsid w:val="009F16A7"/>
    <w:rsid w:val="009F2DAD"/>
    <w:rsid w:val="009F35B2"/>
    <w:rsid w:val="009F38D6"/>
    <w:rsid w:val="009F394A"/>
    <w:rsid w:val="009F46CD"/>
    <w:rsid w:val="009F4710"/>
    <w:rsid w:val="009F562C"/>
    <w:rsid w:val="009F585E"/>
    <w:rsid w:val="009F588E"/>
    <w:rsid w:val="009F6223"/>
    <w:rsid w:val="009F6499"/>
    <w:rsid w:val="009F6B55"/>
    <w:rsid w:val="009F6EC4"/>
    <w:rsid w:val="009F7235"/>
    <w:rsid w:val="009F72A6"/>
    <w:rsid w:val="009F780B"/>
    <w:rsid w:val="009F7A92"/>
    <w:rsid w:val="009F7FA2"/>
    <w:rsid w:val="00A00F6B"/>
    <w:rsid w:val="00A0115A"/>
    <w:rsid w:val="00A018AE"/>
    <w:rsid w:val="00A01A52"/>
    <w:rsid w:val="00A02685"/>
    <w:rsid w:val="00A02E43"/>
    <w:rsid w:val="00A02E54"/>
    <w:rsid w:val="00A0339D"/>
    <w:rsid w:val="00A03410"/>
    <w:rsid w:val="00A03499"/>
    <w:rsid w:val="00A03AA4"/>
    <w:rsid w:val="00A03FB7"/>
    <w:rsid w:val="00A03FE0"/>
    <w:rsid w:val="00A045C9"/>
    <w:rsid w:val="00A04B3C"/>
    <w:rsid w:val="00A04CFB"/>
    <w:rsid w:val="00A04F11"/>
    <w:rsid w:val="00A0519E"/>
    <w:rsid w:val="00A05E0B"/>
    <w:rsid w:val="00A0628F"/>
    <w:rsid w:val="00A065F9"/>
    <w:rsid w:val="00A066FE"/>
    <w:rsid w:val="00A06D2F"/>
    <w:rsid w:val="00A0723E"/>
    <w:rsid w:val="00A07580"/>
    <w:rsid w:val="00A0793C"/>
    <w:rsid w:val="00A07F34"/>
    <w:rsid w:val="00A10A4A"/>
    <w:rsid w:val="00A13C6D"/>
    <w:rsid w:val="00A13DF7"/>
    <w:rsid w:val="00A1434A"/>
    <w:rsid w:val="00A145C0"/>
    <w:rsid w:val="00A14696"/>
    <w:rsid w:val="00A14A13"/>
    <w:rsid w:val="00A14D3C"/>
    <w:rsid w:val="00A14D4D"/>
    <w:rsid w:val="00A151ED"/>
    <w:rsid w:val="00A154D5"/>
    <w:rsid w:val="00A15DBD"/>
    <w:rsid w:val="00A15E38"/>
    <w:rsid w:val="00A16489"/>
    <w:rsid w:val="00A16571"/>
    <w:rsid w:val="00A16C06"/>
    <w:rsid w:val="00A17752"/>
    <w:rsid w:val="00A17985"/>
    <w:rsid w:val="00A20257"/>
    <w:rsid w:val="00A2037B"/>
    <w:rsid w:val="00A20C02"/>
    <w:rsid w:val="00A20CA6"/>
    <w:rsid w:val="00A22154"/>
    <w:rsid w:val="00A225F8"/>
    <w:rsid w:val="00A22637"/>
    <w:rsid w:val="00A2265F"/>
    <w:rsid w:val="00A22A2B"/>
    <w:rsid w:val="00A22A7A"/>
    <w:rsid w:val="00A22AE2"/>
    <w:rsid w:val="00A22B63"/>
    <w:rsid w:val="00A23C0B"/>
    <w:rsid w:val="00A2413B"/>
    <w:rsid w:val="00A248BA"/>
    <w:rsid w:val="00A25513"/>
    <w:rsid w:val="00A256BE"/>
    <w:rsid w:val="00A25C38"/>
    <w:rsid w:val="00A26613"/>
    <w:rsid w:val="00A26E4E"/>
    <w:rsid w:val="00A272B8"/>
    <w:rsid w:val="00A276DB"/>
    <w:rsid w:val="00A30DFD"/>
    <w:rsid w:val="00A31823"/>
    <w:rsid w:val="00A31E44"/>
    <w:rsid w:val="00A32004"/>
    <w:rsid w:val="00A32888"/>
    <w:rsid w:val="00A330D8"/>
    <w:rsid w:val="00A331B2"/>
    <w:rsid w:val="00A331D5"/>
    <w:rsid w:val="00A3427E"/>
    <w:rsid w:val="00A34BD3"/>
    <w:rsid w:val="00A34D2D"/>
    <w:rsid w:val="00A35097"/>
    <w:rsid w:val="00A36275"/>
    <w:rsid w:val="00A367ED"/>
    <w:rsid w:val="00A36BBE"/>
    <w:rsid w:val="00A36E1C"/>
    <w:rsid w:val="00A36F07"/>
    <w:rsid w:val="00A370F5"/>
    <w:rsid w:val="00A411CF"/>
    <w:rsid w:val="00A4139F"/>
    <w:rsid w:val="00A418F2"/>
    <w:rsid w:val="00A4283D"/>
    <w:rsid w:val="00A4307A"/>
    <w:rsid w:val="00A43122"/>
    <w:rsid w:val="00A43312"/>
    <w:rsid w:val="00A437B0"/>
    <w:rsid w:val="00A440A3"/>
    <w:rsid w:val="00A4452D"/>
    <w:rsid w:val="00A44CCA"/>
    <w:rsid w:val="00A44E37"/>
    <w:rsid w:val="00A44E3D"/>
    <w:rsid w:val="00A45B53"/>
    <w:rsid w:val="00A46362"/>
    <w:rsid w:val="00A46382"/>
    <w:rsid w:val="00A4699A"/>
    <w:rsid w:val="00A474EB"/>
    <w:rsid w:val="00A47EBB"/>
    <w:rsid w:val="00A50D89"/>
    <w:rsid w:val="00A5171A"/>
    <w:rsid w:val="00A51941"/>
    <w:rsid w:val="00A51CDD"/>
    <w:rsid w:val="00A52185"/>
    <w:rsid w:val="00A524FB"/>
    <w:rsid w:val="00A526C0"/>
    <w:rsid w:val="00A5294A"/>
    <w:rsid w:val="00A53F6A"/>
    <w:rsid w:val="00A5478A"/>
    <w:rsid w:val="00A55042"/>
    <w:rsid w:val="00A554FF"/>
    <w:rsid w:val="00A55E43"/>
    <w:rsid w:val="00A568B3"/>
    <w:rsid w:val="00A56A7D"/>
    <w:rsid w:val="00A56BAF"/>
    <w:rsid w:val="00A571F2"/>
    <w:rsid w:val="00A5738E"/>
    <w:rsid w:val="00A576A9"/>
    <w:rsid w:val="00A60C0F"/>
    <w:rsid w:val="00A61096"/>
    <w:rsid w:val="00A62926"/>
    <w:rsid w:val="00A639FB"/>
    <w:rsid w:val="00A63D60"/>
    <w:rsid w:val="00A64F29"/>
    <w:rsid w:val="00A663FB"/>
    <w:rsid w:val="00A667A7"/>
    <w:rsid w:val="00A66D31"/>
    <w:rsid w:val="00A6730D"/>
    <w:rsid w:val="00A675A6"/>
    <w:rsid w:val="00A67610"/>
    <w:rsid w:val="00A67655"/>
    <w:rsid w:val="00A70907"/>
    <w:rsid w:val="00A70F1A"/>
    <w:rsid w:val="00A71625"/>
    <w:rsid w:val="00A716BB"/>
    <w:rsid w:val="00A71B9B"/>
    <w:rsid w:val="00A7217F"/>
    <w:rsid w:val="00A72284"/>
    <w:rsid w:val="00A7310B"/>
    <w:rsid w:val="00A7331B"/>
    <w:rsid w:val="00A733D5"/>
    <w:rsid w:val="00A733D7"/>
    <w:rsid w:val="00A73FC9"/>
    <w:rsid w:val="00A74C51"/>
    <w:rsid w:val="00A74EAF"/>
    <w:rsid w:val="00A751C7"/>
    <w:rsid w:val="00A755D1"/>
    <w:rsid w:val="00A75E02"/>
    <w:rsid w:val="00A75E52"/>
    <w:rsid w:val="00A77B1F"/>
    <w:rsid w:val="00A8115F"/>
    <w:rsid w:val="00A81697"/>
    <w:rsid w:val="00A82060"/>
    <w:rsid w:val="00A821ED"/>
    <w:rsid w:val="00A82724"/>
    <w:rsid w:val="00A82938"/>
    <w:rsid w:val="00A82CEF"/>
    <w:rsid w:val="00A830E1"/>
    <w:rsid w:val="00A83D8B"/>
    <w:rsid w:val="00A83DAB"/>
    <w:rsid w:val="00A8482B"/>
    <w:rsid w:val="00A8482E"/>
    <w:rsid w:val="00A84924"/>
    <w:rsid w:val="00A84A97"/>
    <w:rsid w:val="00A8599B"/>
    <w:rsid w:val="00A85FB1"/>
    <w:rsid w:val="00A86735"/>
    <w:rsid w:val="00A876B7"/>
    <w:rsid w:val="00A87844"/>
    <w:rsid w:val="00A87F9C"/>
    <w:rsid w:val="00A914DD"/>
    <w:rsid w:val="00A92033"/>
    <w:rsid w:val="00A920AD"/>
    <w:rsid w:val="00A92407"/>
    <w:rsid w:val="00A92977"/>
    <w:rsid w:val="00A92C94"/>
    <w:rsid w:val="00A92E5B"/>
    <w:rsid w:val="00A92F86"/>
    <w:rsid w:val="00A9340D"/>
    <w:rsid w:val="00A93941"/>
    <w:rsid w:val="00A93EB8"/>
    <w:rsid w:val="00A94D2E"/>
    <w:rsid w:val="00A95B0D"/>
    <w:rsid w:val="00A9765C"/>
    <w:rsid w:val="00A9791A"/>
    <w:rsid w:val="00AA038C"/>
    <w:rsid w:val="00AA1012"/>
    <w:rsid w:val="00AA1041"/>
    <w:rsid w:val="00AA26AD"/>
    <w:rsid w:val="00AA2875"/>
    <w:rsid w:val="00AA3617"/>
    <w:rsid w:val="00AA3CCC"/>
    <w:rsid w:val="00AA50C3"/>
    <w:rsid w:val="00AA5CD0"/>
    <w:rsid w:val="00AA5D83"/>
    <w:rsid w:val="00AA6331"/>
    <w:rsid w:val="00AA6CDC"/>
    <w:rsid w:val="00AA74E5"/>
    <w:rsid w:val="00AA7677"/>
    <w:rsid w:val="00AA7A09"/>
    <w:rsid w:val="00AB18FE"/>
    <w:rsid w:val="00AB21B6"/>
    <w:rsid w:val="00AB2C89"/>
    <w:rsid w:val="00AB3B50"/>
    <w:rsid w:val="00AB3FD9"/>
    <w:rsid w:val="00AB4302"/>
    <w:rsid w:val="00AB4D8C"/>
    <w:rsid w:val="00AB4FBA"/>
    <w:rsid w:val="00AB5256"/>
    <w:rsid w:val="00AB56C2"/>
    <w:rsid w:val="00AB56D0"/>
    <w:rsid w:val="00AB587B"/>
    <w:rsid w:val="00AB700A"/>
    <w:rsid w:val="00AB723F"/>
    <w:rsid w:val="00AB74C2"/>
    <w:rsid w:val="00AB7EC4"/>
    <w:rsid w:val="00AC05B1"/>
    <w:rsid w:val="00AC06E6"/>
    <w:rsid w:val="00AC0DF6"/>
    <w:rsid w:val="00AC19F6"/>
    <w:rsid w:val="00AC1EB2"/>
    <w:rsid w:val="00AC22E3"/>
    <w:rsid w:val="00AC242C"/>
    <w:rsid w:val="00AC290D"/>
    <w:rsid w:val="00AC3AED"/>
    <w:rsid w:val="00AC44A8"/>
    <w:rsid w:val="00AC4677"/>
    <w:rsid w:val="00AC481F"/>
    <w:rsid w:val="00AC5E6C"/>
    <w:rsid w:val="00AC7654"/>
    <w:rsid w:val="00AC7F39"/>
    <w:rsid w:val="00AD0073"/>
    <w:rsid w:val="00AD0A46"/>
    <w:rsid w:val="00AD0AF0"/>
    <w:rsid w:val="00AD13D8"/>
    <w:rsid w:val="00AD163E"/>
    <w:rsid w:val="00AD20B8"/>
    <w:rsid w:val="00AD29C7"/>
    <w:rsid w:val="00AD3497"/>
    <w:rsid w:val="00AD356C"/>
    <w:rsid w:val="00AD47AC"/>
    <w:rsid w:val="00AD5081"/>
    <w:rsid w:val="00AD5A6E"/>
    <w:rsid w:val="00AD5CEA"/>
    <w:rsid w:val="00AD5ED2"/>
    <w:rsid w:val="00AD62F6"/>
    <w:rsid w:val="00AD6E15"/>
    <w:rsid w:val="00AD7296"/>
    <w:rsid w:val="00AD78D4"/>
    <w:rsid w:val="00AD7B2C"/>
    <w:rsid w:val="00AE0FD9"/>
    <w:rsid w:val="00AE10CB"/>
    <w:rsid w:val="00AE1117"/>
    <w:rsid w:val="00AE1E51"/>
    <w:rsid w:val="00AE22D7"/>
    <w:rsid w:val="00AE2437"/>
    <w:rsid w:val="00AE2465"/>
    <w:rsid w:val="00AE2914"/>
    <w:rsid w:val="00AE2BDE"/>
    <w:rsid w:val="00AE2FF3"/>
    <w:rsid w:val="00AE35A1"/>
    <w:rsid w:val="00AE390E"/>
    <w:rsid w:val="00AE3A3C"/>
    <w:rsid w:val="00AE3D44"/>
    <w:rsid w:val="00AE3E43"/>
    <w:rsid w:val="00AE41CD"/>
    <w:rsid w:val="00AE550A"/>
    <w:rsid w:val="00AE5894"/>
    <w:rsid w:val="00AE5D81"/>
    <w:rsid w:val="00AE6532"/>
    <w:rsid w:val="00AE6D15"/>
    <w:rsid w:val="00AE72F6"/>
    <w:rsid w:val="00AE7433"/>
    <w:rsid w:val="00AE7440"/>
    <w:rsid w:val="00AE7F64"/>
    <w:rsid w:val="00AF0543"/>
    <w:rsid w:val="00AF05DD"/>
    <w:rsid w:val="00AF1036"/>
    <w:rsid w:val="00AF16BC"/>
    <w:rsid w:val="00AF1ADB"/>
    <w:rsid w:val="00AF260B"/>
    <w:rsid w:val="00AF2E9B"/>
    <w:rsid w:val="00AF3AC2"/>
    <w:rsid w:val="00AF3BE7"/>
    <w:rsid w:val="00AF402E"/>
    <w:rsid w:val="00AF4089"/>
    <w:rsid w:val="00B000D9"/>
    <w:rsid w:val="00B007E0"/>
    <w:rsid w:val="00B00D85"/>
    <w:rsid w:val="00B00ECA"/>
    <w:rsid w:val="00B010AE"/>
    <w:rsid w:val="00B01853"/>
    <w:rsid w:val="00B035B7"/>
    <w:rsid w:val="00B039C7"/>
    <w:rsid w:val="00B03D7F"/>
    <w:rsid w:val="00B04182"/>
    <w:rsid w:val="00B044ED"/>
    <w:rsid w:val="00B04D55"/>
    <w:rsid w:val="00B05281"/>
    <w:rsid w:val="00B0572A"/>
    <w:rsid w:val="00B057E8"/>
    <w:rsid w:val="00B05B73"/>
    <w:rsid w:val="00B05E32"/>
    <w:rsid w:val="00B069AF"/>
    <w:rsid w:val="00B069E4"/>
    <w:rsid w:val="00B06C2F"/>
    <w:rsid w:val="00B07AE3"/>
    <w:rsid w:val="00B10B35"/>
    <w:rsid w:val="00B1111C"/>
    <w:rsid w:val="00B11430"/>
    <w:rsid w:val="00B12A08"/>
    <w:rsid w:val="00B12D43"/>
    <w:rsid w:val="00B1344D"/>
    <w:rsid w:val="00B136C9"/>
    <w:rsid w:val="00B13843"/>
    <w:rsid w:val="00B13999"/>
    <w:rsid w:val="00B13FCB"/>
    <w:rsid w:val="00B147A3"/>
    <w:rsid w:val="00B147CD"/>
    <w:rsid w:val="00B1490F"/>
    <w:rsid w:val="00B1492F"/>
    <w:rsid w:val="00B15314"/>
    <w:rsid w:val="00B155A2"/>
    <w:rsid w:val="00B1621F"/>
    <w:rsid w:val="00B16319"/>
    <w:rsid w:val="00B16383"/>
    <w:rsid w:val="00B163AE"/>
    <w:rsid w:val="00B1686D"/>
    <w:rsid w:val="00B16F68"/>
    <w:rsid w:val="00B17826"/>
    <w:rsid w:val="00B201E2"/>
    <w:rsid w:val="00B2023D"/>
    <w:rsid w:val="00B210D3"/>
    <w:rsid w:val="00B219EA"/>
    <w:rsid w:val="00B223C1"/>
    <w:rsid w:val="00B2294A"/>
    <w:rsid w:val="00B23EC1"/>
    <w:rsid w:val="00B243CF"/>
    <w:rsid w:val="00B2467A"/>
    <w:rsid w:val="00B25DB1"/>
    <w:rsid w:val="00B25F33"/>
    <w:rsid w:val="00B2622E"/>
    <w:rsid w:val="00B26886"/>
    <w:rsid w:val="00B2702C"/>
    <w:rsid w:val="00B3077D"/>
    <w:rsid w:val="00B31A79"/>
    <w:rsid w:val="00B31CD2"/>
    <w:rsid w:val="00B324CE"/>
    <w:rsid w:val="00B33578"/>
    <w:rsid w:val="00B34855"/>
    <w:rsid w:val="00B34D33"/>
    <w:rsid w:val="00B353EB"/>
    <w:rsid w:val="00B36313"/>
    <w:rsid w:val="00B3631C"/>
    <w:rsid w:val="00B365FD"/>
    <w:rsid w:val="00B3682B"/>
    <w:rsid w:val="00B36956"/>
    <w:rsid w:val="00B36DA7"/>
    <w:rsid w:val="00B36F00"/>
    <w:rsid w:val="00B374F3"/>
    <w:rsid w:val="00B37B83"/>
    <w:rsid w:val="00B37BD9"/>
    <w:rsid w:val="00B37E46"/>
    <w:rsid w:val="00B40238"/>
    <w:rsid w:val="00B40941"/>
    <w:rsid w:val="00B41229"/>
    <w:rsid w:val="00B4163D"/>
    <w:rsid w:val="00B41913"/>
    <w:rsid w:val="00B41C72"/>
    <w:rsid w:val="00B4218A"/>
    <w:rsid w:val="00B425D1"/>
    <w:rsid w:val="00B42A09"/>
    <w:rsid w:val="00B42CBF"/>
    <w:rsid w:val="00B43196"/>
    <w:rsid w:val="00B43757"/>
    <w:rsid w:val="00B439C4"/>
    <w:rsid w:val="00B43BD8"/>
    <w:rsid w:val="00B43F46"/>
    <w:rsid w:val="00B43F55"/>
    <w:rsid w:val="00B4405E"/>
    <w:rsid w:val="00B4486C"/>
    <w:rsid w:val="00B4535E"/>
    <w:rsid w:val="00B453EB"/>
    <w:rsid w:val="00B45664"/>
    <w:rsid w:val="00B46379"/>
    <w:rsid w:val="00B46E17"/>
    <w:rsid w:val="00B4715D"/>
    <w:rsid w:val="00B4718C"/>
    <w:rsid w:val="00B47A7A"/>
    <w:rsid w:val="00B47B16"/>
    <w:rsid w:val="00B51156"/>
    <w:rsid w:val="00B51623"/>
    <w:rsid w:val="00B51916"/>
    <w:rsid w:val="00B51BC6"/>
    <w:rsid w:val="00B524FF"/>
    <w:rsid w:val="00B52832"/>
    <w:rsid w:val="00B52A8C"/>
    <w:rsid w:val="00B52D65"/>
    <w:rsid w:val="00B5360D"/>
    <w:rsid w:val="00B54110"/>
    <w:rsid w:val="00B546D2"/>
    <w:rsid w:val="00B5547A"/>
    <w:rsid w:val="00B562EA"/>
    <w:rsid w:val="00B56413"/>
    <w:rsid w:val="00B5647D"/>
    <w:rsid w:val="00B56F72"/>
    <w:rsid w:val="00B57212"/>
    <w:rsid w:val="00B57464"/>
    <w:rsid w:val="00B57DBB"/>
    <w:rsid w:val="00B601DF"/>
    <w:rsid w:val="00B6047D"/>
    <w:rsid w:val="00B6083C"/>
    <w:rsid w:val="00B60DDB"/>
    <w:rsid w:val="00B60E66"/>
    <w:rsid w:val="00B6103D"/>
    <w:rsid w:val="00B61306"/>
    <w:rsid w:val="00B6138C"/>
    <w:rsid w:val="00B61BFD"/>
    <w:rsid w:val="00B61C9F"/>
    <w:rsid w:val="00B62E53"/>
    <w:rsid w:val="00B62FA4"/>
    <w:rsid w:val="00B63205"/>
    <w:rsid w:val="00B636A8"/>
    <w:rsid w:val="00B63BA2"/>
    <w:rsid w:val="00B64AB8"/>
    <w:rsid w:val="00B64F5F"/>
    <w:rsid w:val="00B65DB9"/>
    <w:rsid w:val="00B663C0"/>
    <w:rsid w:val="00B665C6"/>
    <w:rsid w:val="00B66D50"/>
    <w:rsid w:val="00B6721B"/>
    <w:rsid w:val="00B67993"/>
    <w:rsid w:val="00B70693"/>
    <w:rsid w:val="00B70BC5"/>
    <w:rsid w:val="00B70E27"/>
    <w:rsid w:val="00B71F28"/>
    <w:rsid w:val="00B729C3"/>
    <w:rsid w:val="00B72F11"/>
    <w:rsid w:val="00B72F22"/>
    <w:rsid w:val="00B73313"/>
    <w:rsid w:val="00B7380D"/>
    <w:rsid w:val="00B7398F"/>
    <w:rsid w:val="00B73F40"/>
    <w:rsid w:val="00B741D3"/>
    <w:rsid w:val="00B75257"/>
    <w:rsid w:val="00B75BF0"/>
    <w:rsid w:val="00B764A6"/>
    <w:rsid w:val="00B768C4"/>
    <w:rsid w:val="00B7723C"/>
    <w:rsid w:val="00B77632"/>
    <w:rsid w:val="00B77686"/>
    <w:rsid w:val="00B77D06"/>
    <w:rsid w:val="00B805AF"/>
    <w:rsid w:val="00B805EE"/>
    <w:rsid w:val="00B808F3"/>
    <w:rsid w:val="00B809E7"/>
    <w:rsid w:val="00B812DA"/>
    <w:rsid w:val="00B815B9"/>
    <w:rsid w:val="00B81F92"/>
    <w:rsid w:val="00B8226E"/>
    <w:rsid w:val="00B8262F"/>
    <w:rsid w:val="00B8275A"/>
    <w:rsid w:val="00B82DEC"/>
    <w:rsid w:val="00B83326"/>
    <w:rsid w:val="00B83757"/>
    <w:rsid w:val="00B8394B"/>
    <w:rsid w:val="00B83E5C"/>
    <w:rsid w:val="00B84BC0"/>
    <w:rsid w:val="00B84C09"/>
    <w:rsid w:val="00B84EF4"/>
    <w:rsid w:val="00B85482"/>
    <w:rsid w:val="00B85FC7"/>
    <w:rsid w:val="00B868F8"/>
    <w:rsid w:val="00B869EC"/>
    <w:rsid w:val="00B86B51"/>
    <w:rsid w:val="00B86E30"/>
    <w:rsid w:val="00B904EC"/>
    <w:rsid w:val="00B90E31"/>
    <w:rsid w:val="00B91DC1"/>
    <w:rsid w:val="00B91DD8"/>
    <w:rsid w:val="00B91E5E"/>
    <w:rsid w:val="00B9363C"/>
    <w:rsid w:val="00B9397A"/>
    <w:rsid w:val="00B93F2B"/>
    <w:rsid w:val="00B94F76"/>
    <w:rsid w:val="00B953AB"/>
    <w:rsid w:val="00B953B4"/>
    <w:rsid w:val="00B959B6"/>
    <w:rsid w:val="00B95BAF"/>
    <w:rsid w:val="00B95CB7"/>
    <w:rsid w:val="00B95EAC"/>
    <w:rsid w:val="00B96059"/>
    <w:rsid w:val="00B9633D"/>
    <w:rsid w:val="00B964FD"/>
    <w:rsid w:val="00B96587"/>
    <w:rsid w:val="00B96E81"/>
    <w:rsid w:val="00B9707B"/>
    <w:rsid w:val="00B972E9"/>
    <w:rsid w:val="00BA08BF"/>
    <w:rsid w:val="00BA0971"/>
    <w:rsid w:val="00BA0CA6"/>
    <w:rsid w:val="00BA2403"/>
    <w:rsid w:val="00BA2EBE"/>
    <w:rsid w:val="00BA2F9C"/>
    <w:rsid w:val="00BA3116"/>
    <w:rsid w:val="00BA382B"/>
    <w:rsid w:val="00BA3985"/>
    <w:rsid w:val="00BA3C25"/>
    <w:rsid w:val="00BA42E0"/>
    <w:rsid w:val="00BA43E8"/>
    <w:rsid w:val="00BA4492"/>
    <w:rsid w:val="00BA4634"/>
    <w:rsid w:val="00BA4B9F"/>
    <w:rsid w:val="00BA5D72"/>
    <w:rsid w:val="00BA674D"/>
    <w:rsid w:val="00BA7358"/>
    <w:rsid w:val="00BA7AD5"/>
    <w:rsid w:val="00BB0442"/>
    <w:rsid w:val="00BB0ECB"/>
    <w:rsid w:val="00BB0F06"/>
    <w:rsid w:val="00BB0F28"/>
    <w:rsid w:val="00BB235E"/>
    <w:rsid w:val="00BB42C4"/>
    <w:rsid w:val="00BB454A"/>
    <w:rsid w:val="00BB458A"/>
    <w:rsid w:val="00BB515C"/>
    <w:rsid w:val="00BB5707"/>
    <w:rsid w:val="00BB5CE0"/>
    <w:rsid w:val="00BB6468"/>
    <w:rsid w:val="00BB683B"/>
    <w:rsid w:val="00BB74EC"/>
    <w:rsid w:val="00BB7F57"/>
    <w:rsid w:val="00BC11E8"/>
    <w:rsid w:val="00BC1CFC"/>
    <w:rsid w:val="00BC1F91"/>
    <w:rsid w:val="00BC28D8"/>
    <w:rsid w:val="00BC3E61"/>
    <w:rsid w:val="00BC4086"/>
    <w:rsid w:val="00BC40F0"/>
    <w:rsid w:val="00BC4AFC"/>
    <w:rsid w:val="00BC5BCF"/>
    <w:rsid w:val="00BC76E1"/>
    <w:rsid w:val="00BC7D55"/>
    <w:rsid w:val="00BD00D3"/>
    <w:rsid w:val="00BD00D5"/>
    <w:rsid w:val="00BD04CE"/>
    <w:rsid w:val="00BD0D97"/>
    <w:rsid w:val="00BD0ED9"/>
    <w:rsid w:val="00BD1659"/>
    <w:rsid w:val="00BD177E"/>
    <w:rsid w:val="00BD19FB"/>
    <w:rsid w:val="00BD1E29"/>
    <w:rsid w:val="00BD2B00"/>
    <w:rsid w:val="00BD37DD"/>
    <w:rsid w:val="00BD3AA9"/>
    <w:rsid w:val="00BD40BB"/>
    <w:rsid w:val="00BD4605"/>
    <w:rsid w:val="00BD4A18"/>
    <w:rsid w:val="00BD672A"/>
    <w:rsid w:val="00BD68A5"/>
    <w:rsid w:val="00BD6DB2"/>
    <w:rsid w:val="00BE000F"/>
    <w:rsid w:val="00BE0152"/>
    <w:rsid w:val="00BE0A16"/>
    <w:rsid w:val="00BE0DD9"/>
    <w:rsid w:val="00BE11CF"/>
    <w:rsid w:val="00BE19B8"/>
    <w:rsid w:val="00BE1BDA"/>
    <w:rsid w:val="00BE1EA4"/>
    <w:rsid w:val="00BE1EBF"/>
    <w:rsid w:val="00BE20D4"/>
    <w:rsid w:val="00BE21AB"/>
    <w:rsid w:val="00BE2652"/>
    <w:rsid w:val="00BE2D7C"/>
    <w:rsid w:val="00BE30EC"/>
    <w:rsid w:val="00BE3147"/>
    <w:rsid w:val="00BE3EE1"/>
    <w:rsid w:val="00BE4346"/>
    <w:rsid w:val="00BE470A"/>
    <w:rsid w:val="00BE4ED3"/>
    <w:rsid w:val="00BE5562"/>
    <w:rsid w:val="00BE55CB"/>
    <w:rsid w:val="00BE57C2"/>
    <w:rsid w:val="00BE6F9D"/>
    <w:rsid w:val="00BE785D"/>
    <w:rsid w:val="00BE7BC4"/>
    <w:rsid w:val="00BE7D31"/>
    <w:rsid w:val="00BE7ECE"/>
    <w:rsid w:val="00BF046C"/>
    <w:rsid w:val="00BF1E27"/>
    <w:rsid w:val="00BF20C3"/>
    <w:rsid w:val="00BF2321"/>
    <w:rsid w:val="00BF26FF"/>
    <w:rsid w:val="00BF3B7F"/>
    <w:rsid w:val="00BF3C60"/>
    <w:rsid w:val="00BF3FEC"/>
    <w:rsid w:val="00BF4655"/>
    <w:rsid w:val="00BF4A1F"/>
    <w:rsid w:val="00BF5BDD"/>
    <w:rsid w:val="00BF6028"/>
    <w:rsid w:val="00BF617A"/>
    <w:rsid w:val="00BF64D3"/>
    <w:rsid w:val="00BF6810"/>
    <w:rsid w:val="00BF6F35"/>
    <w:rsid w:val="00BF7A1E"/>
    <w:rsid w:val="00BF7F8B"/>
    <w:rsid w:val="00BF7FFA"/>
    <w:rsid w:val="00C0037B"/>
    <w:rsid w:val="00C00D65"/>
    <w:rsid w:val="00C01595"/>
    <w:rsid w:val="00C01B3D"/>
    <w:rsid w:val="00C01F36"/>
    <w:rsid w:val="00C02513"/>
    <w:rsid w:val="00C027E0"/>
    <w:rsid w:val="00C02B54"/>
    <w:rsid w:val="00C02DE9"/>
    <w:rsid w:val="00C0349B"/>
    <w:rsid w:val="00C03520"/>
    <w:rsid w:val="00C035D7"/>
    <w:rsid w:val="00C0379D"/>
    <w:rsid w:val="00C03931"/>
    <w:rsid w:val="00C03EBA"/>
    <w:rsid w:val="00C04D29"/>
    <w:rsid w:val="00C05854"/>
    <w:rsid w:val="00C05959"/>
    <w:rsid w:val="00C05B32"/>
    <w:rsid w:val="00C05BED"/>
    <w:rsid w:val="00C05FE3"/>
    <w:rsid w:val="00C061BE"/>
    <w:rsid w:val="00C06558"/>
    <w:rsid w:val="00C06867"/>
    <w:rsid w:val="00C078CE"/>
    <w:rsid w:val="00C079FF"/>
    <w:rsid w:val="00C07B14"/>
    <w:rsid w:val="00C07CF4"/>
    <w:rsid w:val="00C1008E"/>
    <w:rsid w:val="00C102C3"/>
    <w:rsid w:val="00C10541"/>
    <w:rsid w:val="00C10ADF"/>
    <w:rsid w:val="00C11713"/>
    <w:rsid w:val="00C11988"/>
    <w:rsid w:val="00C11FDE"/>
    <w:rsid w:val="00C12A93"/>
    <w:rsid w:val="00C13323"/>
    <w:rsid w:val="00C143CF"/>
    <w:rsid w:val="00C14EDC"/>
    <w:rsid w:val="00C15575"/>
    <w:rsid w:val="00C156BE"/>
    <w:rsid w:val="00C15BE3"/>
    <w:rsid w:val="00C16248"/>
    <w:rsid w:val="00C171EE"/>
    <w:rsid w:val="00C17982"/>
    <w:rsid w:val="00C20598"/>
    <w:rsid w:val="00C207F5"/>
    <w:rsid w:val="00C20808"/>
    <w:rsid w:val="00C210F2"/>
    <w:rsid w:val="00C2136D"/>
    <w:rsid w:val="00C214EE"/>
    <w:rsid w:val="00C2188E"/>
    <w:rsid w:val="00C21E6C"/>
    <w:rsid w:val="00C222F8"/>
    <w:rsid w:val="00C227E1"/>
    <w:rsid w:val="00C2314B"/>
    <w:rsid w:val="00C23A5E"/>
    <w:rsid w:val="00C2452D"/>
    <w:rsid w:val="00C24971"/>
    <w:rsid w:val="00C24FDE"/>
    <w:rsid w:val="00C25C2A"/>
    <w:rsid w:val="00C25E29"/>
    <w:rsid w:val="00C25EB7"/>
    <w:rsid w:val="00C26B45"/>
    <w:rsid w:val="00C26BE5"/>
    <w:rsid w:val="00C26E4D"/>
    <w:rsid w:val="00C272E2"/>
    <w:rsid w:val="00C27909"/>
    <w:rsid w:val="00C27979"/>
    <w:rsid w:val="00C27B03"/>
    <w:rsid w:val="00C27FCF"/>
    <w:rsid w:val="00C30006"/>
    <w:rsid w:val="00C30213"/>
    <w:rsid w:val="00C30278"/>
    <w:rsid w:val="00C30900"/>
    <w:rsid w:val="00C30D44"/>
    <w:rsid w:val="00C314E1"/>
    <w:rsid w:val="00C315C8"/>
    <w:rsid w:val="00C317FD"/>
    <w:rsid w:val="00C31DE0"/>
    <w:rsid w:val="00C320F6"/>
    <w:rsid w:val="00C32434"/>
    <w:rsid w:val="00C3245C"/>
    <w:rsid w:val="00C32E65"/>
    <w:rsid w:val="00C33331"/>
    <w:rsid w:val="00C33945"/>
    <w:rsid w:val="00C3417D"/>
    <w:rsid w:val="00C34397"/>
    <w:rsid w:val="00C35685"/>
    <w:rsid w:val="00C360EC"/>
    <w:rsid w:val="00C36283"/>
    <w:rsid w:val="00C364C8"/>
    <w:rsid w:val="00C36C7A"/>
    <w:rsid w:val="00C3702F"/>
    <w:rsid w:val="00C375B3"/>
    <w:rsid w:val="00C375DE"/>
    <w:rsid w:val="00C3780E"/>
    <w:rsid w:val="00C4001B"/>
    <w:rsid w:val="00C402B4"/>
    <w:rsid w:val="00C406ED"/>
    <w:rsid w:val="00C4095D"/>
    <w:rsid w:val="00C4182F"/>
    <w:rsid w:val="00C4201E"/>
    <w:rsid w:val="00C42263"/>
    <w:rsid w:val="00C4304E"/>
    <w:rsid w:val="00C433F6"/>
    <w:rsid w:val="00C43852"/>
    <w:rsid w:val="00C43885"/>
    <w:rsid w:val="00C442A3"/>
    <w:rsid w:val="00C44FFD"/>
    <w:rsid w:val="00C45179"/>
    <w:rsid w:val="00C46504"/>
    <w:rsid w:val="00C46C43"/>
    <w:rsid w:val="00C473A3"/>
    <w:rsid w:val="00C4751E"/>
    <w:rsid w:val="00C504CB"/>
    <w:rsid w:val="00C50A06"/>
    <w:rsid w:val="00C52513"/>
    <w:rsid w:val="00C55911"/>
    <w:rsid w:val="00C55F26"/>
    <w:rsid w:val="00C564F8"/>
    <w:rsid w:val="00C56E17"/>
    <w:rsid w:val="00C57D9B"/>
    <w:rsid w:val="00C60038"/>
    <w:rsid w:val="00C600CD"/>
    <w:rsid w:val="00C601D2"/>
    <w:rsid w:val="00C60623"/>
    <w:rsid w:val="00C60F7C"/>
    <w:rsid w:val="00C61AD5"/>
    <w:rsid w:val="00C61BD5"/>
    <w:rsid w:val="00C63DD8"/>
    <w:rsid w:val="00C64B36"/>
    <w:rsid w:val="00C6501A"/>
    <w:rsid w:val="00C65203"/>
    <w:rsid w:val="00C65A69"/>
    <w:rsid w:val="00C65B47"/>
    <w:rsid w:val="00C65BA8"/>
    <w:rsid w:val="00C65BCC"/>
    <w:rsid w:val="00C661FC"/>
    <w:rsid w:val="00C66323"/>
    <w:rsid w:val="00C66970"/>
    <w:rsid w:val="00C66972"/>
    <w:rsid w:val="00C66C52"/>
    <w:rsid w:val="00C673EC"/>
    <w:rsid w:val="00C678D1"/>
    <w:rsid w:val="00C70434"/>
    <w:rsid w:val="00C706CB"/>
    <w:rsid w:val="00C70E1C"/>
    <w:rsid w:val="00C711CB"/>
    <w:rsid w:val="00C72441"/>
    <w:rsid w:val="00C72BFB"/>
    <w:rsid w:val="00C73025"/>
    <w:rsid w:val="00C73385"/>
    <w:rsid w:val="00C73650"/>
    <w:rsid w:val="00C73AD9"/>
    <w:rsid w:val="00C73FCE"/>
    <w:rsid w:val="00C74077"/>
    <w:rsid w:val="00C74466"/>
    <w:rsid w:val="00C75491"/>
    <w:rsid w:val="00C758BA"/>
    <w:rsid w:val="00C75F7C"/>
    <w:rsid w:val="00C7607F"/>
    <w:rsid w:val="00C76555"/>
    <w:rsid w:val="00C76733"/>
    <w:rsid w:val="00C76B0E"/>
    <w:rsid w:val="00C771CB"/>
    <w:rsid w:val="00C77998"/>
    <w:rsid w:val="00C81493"/>
    <w:rsid w:val="00C82CB6"/>
    <w:rsid w:val="00C8304A"/>
    <w:rsid w:val="00C8385F"/>
    <w:rsid w:val="00C84797"/>
    <w:rsid w:val="00C850D6"/>
    <w:rsid w:val="00C86438"/>
    <w:rsid w:val="00C8660C"/>
    <w:rsid w:val="00C86717"/>
    <w:rsid w:val="00C8691C"/>
    <w:rsid w:val="00C90219"/>
    <w:rsid w:val="00C9063F"/>
    <w:rsid w:val="00C90EAB"/>
    <w:rsid w:val="00C91C2A"/>
    <w:rsid w:val="00C926E6"/>
    <w:rsid w:val="00C929B5"/>
    <w:rsid w:val="00C92E0D"/>
    <w:rsid w:val="00C92F02"/>
    <w:rsid w:val="00C934E3"/>
    <w:rsid w:val="00C93D3B"/>
    <w:rsid w:val="00C94191"/>
    <w:rsid w:val="00C94510"/>
    <w:rsid w:val="00C9493F"/>
    <w:rsid w:val="00C94960"/>
    <w:rsid w:val="00C9502B"/>
    <w:rsid w:val="00C96370"/>
    <w:rsid w:val="00C96BB6"/>
    <w:rsid w:val="00C97478"/>
    <w:rsid w:val="00C9750B"/>
    <w:rsid w:val="00C97AB5"/>
    <w:rsid w:val="00C97C65"/>
    <w:rsid w:val="00C97F44"/>
    <w:rsid w:val="00CA057D"/>
    <w:rsid w:val="00CA062C"/>
    <w:rsid w:val="00CA0EC8"/>
    <w:rsid w:val="00CA168A"/>
    <w:rsid w:val="00CA179D"/>
    <w:rsid w:val="00CA3050"/>
    <w:rsid w:val="00CA316D"/>
    <w:rsid w:val="00CA31C8"/>
    <w:rsid w:val="00CA346D"/>
    <w:rsid w:val="00CA348B"/>
    <w:rsid w:val="00CA357E"/>
    <w:rsid w:val="00CA36B3"/>
    <w:rsid w:val="00CA3707"/>
    <w:rsid w:val="00CA372B"/>
    <w:rsid w:val="00CA439A"/>
    <w:rsid w:val="00CA44F9"/>
    <w:rsid w:val="00CA4A69"/>
    <w:rsid w:val="00CA4F0B"/>
    <w:rsid w:val="00CA5198"/>
    <w:rsid w:val="00CA5564"/>
    <w:rsid w:val="00CA5CC2"/>
    <w:rsid w:val="00CA63F7"/>
    <w:rsid w:val="00CA644E"/>
    <w:rsid w:val="00CA7732"/>
    <w:rsid w:val="00CA7D81"/>
    <w:rsid w:val="00CB019B"/>
    <w:rsid w:val="00CB06E5"/>
    <w:rsid w:val="00CB0F36"/>
    <w:rsid w:val="00CB1245"/>
    <w:rsid w:val="00CB1A76"/>
    <w:rsid w:val="00CB1CDF"/>
    <w:rsid w:val="00CB21D3"/>
    <w:rsid w:val="00CB26BC"/>
    <w:rsid w:val="00CB2A3B"/>
    <w:rsid w:val="00CB317A"/>
    <w:rsid w:val="00CB32E8"/>
    <w:rsid w:val="00CB3785"/>
    <w:rsid w:val="00CB389E"/>
    <w:rsid w:val="00CB41E3"/>
    <w:rsid w:val="00CB429F"/>
    <w:rsid w:val="00CB4A00"/>
    <w:rsid w:val="00CB5052"/>
    <w:rsid w:val="00CB5878"/>
    <w:rsid w:val="00CB59B3"/>
    <w:rsid w:val="00CB65F1"/>
    <w:rsid w:val="00CB6C4D"/>
    <w:rsid w:val="00CB6ED2"/>
    <w:rsid w:val="00CB7389"/>
    <w:rsid w:val="00CC00FE"/>
    <w:rsid w:val="00CC0370"/>
    <w:rsid w:val="00CC146E"/>
    <w:rsid w:val="00CC14C3"/>
    <w:rsid w:val="00CC3E0C"/>
    <w:rsid w:val="00CC3EB5"/>
    <w:rsid w:val="00CC3F9D"/>
    <w:rsid w:val="00CC443C"/>
    <w:rsid w:val="00CC4535"/>
    <w:rsid w:val="00CC58D3"/>
    <w:rsid w:val="00CC67DF"/>
    <w:rsid w:val="00CC6ACD"/>
    <w:rsid w:val="00CC7668"/>
    <w:rsid w:val="00CC784D"/>
    <w:rsid w:val="00CC7921"/>
    <w:rsid w:val="00CC7F0A"/>
    <w:rsid w:val="00CD059E"/>
    <w:rsid w:val="00CD0601"/>
    <w:rsid w:val="00CD0C37"/>
    <w:rsid w:val="00CD0E8A"/>
    <w:rsid w:val="00CD1833"/>
    <w:rsid w:val="00CD1896"/>
    <w:rsid w:val="00CD1AB7"/>
    <w:rsid w:val="00CD2DB6"/>
    <w:rsid w:val="00CD301B"/>
    <w:rsid w:val="00CD381E"/>
    <w:rsid w:val="00CD54A6"/>
    <w:rsid w:val="00CD5867"/>
    <w:rsid w:val="00CD5DD2"/>
    <w:rsid w:val="00CD79DE"/>
    <w:rsid w:val="00CD7DD4"/>
    <w:rsid w:val="00CE09E3"/>
    <w:rsid w:val="00CE2C2C"/>
    <w:rsid w:val="00CE2F38"/>
    <w:rsid w:val="00CE3C13"/>
    <w:rsid w:val="00CE4397"/>
    <w:rsid w:val="00CE48D0"/>
    <w:rsid w:val="00CE5097"/>
    <w:rsid w:val="00CE53CA"/>
    <w:rsid w:val="00CE5462"/>
    <w:rsid w:val="00CE5579"/>
    <w:rsid w:val="00CE577B"/>
    <w:rsid w:val="00CE605F"/>
    <w:rsid w:val="00CE68BB"/>
    <w:rsid w:val="00CE6D45"/>
    <w:rsid w:val="00CE702C"/>
    <w:rsid w:val="00CE7AE7"/>
    <w:rsid w:val="00CE7C1F"/>
    <w:rsid w:val="00CF038C"/>
    <w:rsid w:val="00CF0596"/>
    <w:rsid w:val="00CF0B78"/>
    <w:rsid w:val="00CF1125"/>
    <w:rsid w:val="00CF1D17"/>
    <w:rsid w:val="00CF2311"/>
    <w:rsid w:val="00CF28AF"/>
    <w:rsid w:val="00CF2BF2"/>
    <w:rsid w:val="00CF2C38"/>
    <w:rsid w:val="00CF34D1"/>
    <w:rsid w:val="00CF393E"/>
    <w:rsid w:val="00CF3AA7"/>
    <w:rsid w:val="00CF3BD0"/>
    <w:rsid w:val="00CF3DB6"/>
    <w:rsid w:val="00CF4A3E"/>
    <w:rsid w:val="00CF5528"/>
    <w:rsid w:val="00CF57D8"/>
    <w:rsid w:val="00CF58B4"/>
    <w:rsid w:val="00CF6129"/>
    <w:rsid w:val="00CF66F7"/>
    <w:rsid w:val="00CF7273"/>
    <w:rsid w:val="00CF794E"/>
    <w:rsid w:val="00CF7C5F"/>
    <w:rsid w:val="00CF7FBB"/>
    <w:rsid w:val="00D002A7"/>
    <w:rsid w:val="00D005F2"/>
    <w:rsid w:val="00D007DA"/>
    <w:rsid w:val="00D00C95"/>
    <w:rsid w:val="00D00DE6"/>
    <w:rsid w:val="00D01185"/>
    <w:rsid w:val="00D011EA"/>
    <w:rsid w:val="00D01449"/>
    <w:rsid w:val="00D026E7"/>
    <w:rsid w:val="00D02A52"/>
    <w:rsid w:val="00D0337B"/>
    <w:rsid w:val="00D047F1"/>
    <w:rsid w:val="00D052FB"/>
    <w:rsid w:val="00D053C7"/>
    <w:rsid w:val="00D0555F"/>
    <w:rsid w:val="00D056F2"/>
    <w:rsid w:val="00D05750"/>
    <w:rsid w:val="00D05812"/>
    <w:rsid w:val="00D05CEE"/>
    <w:rsid w:val="00D05DD4"/>
    <w:rsid w:val="00D071BE"/>
    <w:rsid w:val="00D072FB"/>
    <w:rsid w:val="00D079B2"/>
    <w:rsid w:val="00D07A24"/>
    <w:rsid w:val="00D100AC"/>
    <w:rsid w:val="00D10404"/>
    <w:rsid w:val="00D1044E"/>
    <w:rsid w:val="00D104CE"/>
    <w:rsid w:val="00D1063A"/>
    <w:rsid w:val="00D114AB"/>
    <w:rsid w:val="00D114E9"/>
    <w:rsid w:val="00D1165D"/>
    <w:rsid w:val="00D12478"/>
    <w:rsid w:val="00D1255A"/>
    <w:rsid w:val="00D12BFE"/>
    <w:rsid w:val="00D1358E"/>
    <w:rsid w:val="00D1363C"/>
    <w:rsid w:val="00D13760"/>
    <w:rsid w:val="00D156A3"/>
    <w:rsid w:val="00D16317"/>
    <w:rsid w:val="00D1677F"/>
    <w:rsid w:val="00D167EA"/>
    <w:rsid w:val="00D16D13"/>
    <w:rsid w:val="00D172BA"/>
    <w:rsid w:val="00D17843"/>
    <w:rsid w:val="00D17E96"/>
    <w:rsid w:val="00D21166"/>
    <w:rsid w:val="00D21971"/>
    <w:rsid w:val="00D21C1F"/>
    <w:rsid w:val="00D22534"/>
    <w:rsid w:val="00D23976"/>
    <w:rsid w:val="00D24341"/>
    <w:rsid w:val="00D24D04"/>
    <w:rsid w:val="00D24DE1"/>
    <w:rsid w:val="00D24ED9"/>
    <w:rsid w:val="00D25E0C"/>
    <w:rsid w:val="00D260C3"/>
    <w:rsid w:val="00D262D0"/>
    <w:rsid w:val="00D26924"/>
    <w:rsid w:val="00D26FE8"/>
    <w:rsid w:val="00D2720B"/>
    <w:rsid w:val="00D272D8"/>
    <w:rsid w:val="00D2776C"/>
    <w:rsid w:val="00D277B6"/>
    <w:rsid w:val="00D304AC"/>
    <w:rsid w:val="00D31FF0"/>
    <w:rsid w:val="00D322D5"/>
    <w:rsid w:val="00D32F61"/>
    <w:rsid w:val="00D333CC"/>
    <w:rsid w:val="00D333D8"/>
    <w:rsid w:val="00D33E0A"/>
    <w:rsid w:val="00D34120"/>
    <w:rsid w:val="00D34706"/>
    <w:rsid w:val="00D351EB"/>
    <w:rsid w:val="00D356AA"/>
    <w:rsid w:val="00D358A4"/>
    <w:rsid w:val="00D35BDF"/>
    <w:rsid w:val="00D3648B"/>
    <w:rsid w:val="00D36749"/>
    <w:rsid w:val="00D36ABF"/>
    <w:rsid w:val="00D37D7D"/>
    <w:rsid w:val="00D407E2"/>
    <w:rsid w:val="00D41B16"/>
    <w:rsid w:val="00D423FF"/>
    <w:rsid w:val="00D428AB"/>
    <w:rsid w:val="00D429C6"/>
    <w:rsid w:val="00D436B4"/>
    <w:rsid w:val="00D438AB"/>
    <w:rsid w:val="00D43AC4"/>
    <w:rsid w:val="00D44272"/>
    <w:rsid w:val="00D44EA6"/>
    <w:rsid w:val="00D45464"/>
    <w:rsid w:val="00D455E3"/>
    <w:rsid w:val="00D4588D"/>
    <w:rsid w:val="00D459FB"/>
    <w:rsid w:val="00D45C44"/>
    <w:rsid w:val="00D45FF3"/>
    <w:rsid w:val="00D46241"/>
    <w:rsid w:val="00D46502"/>
    <w:rsid w:val="00D46CB4"/>
    <w:rsid w:val="00D4756A"/>
    <w:rsid w:val="00D47748"/>
    <w:rsid w:val="00D47796"/>
    <w:rsid w:val="00D47A33"/>
    <w:rsid w:val="00D47A9E"/>
    <w:rsid w:val="00D5014D"/>
    <w:rsid w:val="00D50536"/>
    <w:rsid w:val="00D508FD"/>
    <w:rsid w:val="00D50FB2"/>
    <w:rsid w:val="00D5156C"/>
    <w:rsid w:val="00D51AAC"/>
    <w:rsid w:val="00D51B77"/>
    <w:rsid w:val="00D52323"/>
    <w:rsid w:val="00D523C1"/>
    <w:rsid w:val="00D53458"/>
    <w:rsid w:val="00D5365C"/>
    <w:rsid w:val="00D53BA8"/>
    <w:rsid w:val="00D54389"/>
    <w:rsid w:val="00D54725"/>
    <w:rsid w:val="00D54B35"/>
    <w:rsid w:val="00D54CC3"/>
    <w:rsid w:val="00D567CB"/>
    <w:rsid w:val="00D57002"/>
    <w:rsid w:val="00D5751A"/>
    <w:rsid w:val="00D6041A"/>
    <w:rsid w:val="00D60433"/>
    <w:rsid w:val="00D60876"/>
    <w:rsid w:val="00D60F0D"/>
    <w:rsid w:val="00D6104E"/>
    <w:rsid w:val="00D61156"/>
    <w:rsid w:val="00D61184"/>
    <w:rsid w:val="00D61A80"/>
    <w:rsid w:val="00D620F4"/>
    <w:rsid w:val="00D62CBD"/>
    <w:rsid w:val="00D62E1B"/>
    <w:rsid w:val="00D62E9B"/>
    <w:rsid w:val="00D62F21"/>
    <w:rsid w:val="00D633EB"/>
    <w:rsid w:val="00D63AB6"/>
    <w:rsid w:val="00D63BBA"/>
    <w:rsid w:val="00D65A96"/>
    <w:rsid w:val="00D6616A"/>
    <w:rsid w:val="00D66EBF"/>
    <w:rsid w:val="00D670B5"/>
    <w:rsid w:val="00D67DCC"/>
    <w:rsid w:val="00D70284"/>
    <w:rsid w:val="00D704E3"/>
    <w:rsid w:val="00D722AE"/>
    <w:rsid w:val="00D7319C"/>
    <w:rsid w:val="00D73320"/>
    <w:rsid w:val="00D7346C"/>
    <w:rsid w:val="00D73D0C"/>
    <w:rsid w:val="00D73FAF"/>
    <w:rsid w:val="00D74169"/>
    <w:rsid w:val="00D7419C"/>
    <w:rsid w:val="00D74306"/>
    <w:rsid w:val="00D75273"/>
    <w:rsid w:val="00D754AE"/>
    <w:rsid w:val="00D75E89"/>
    <w:rsid w:val="00D761F4"/>
    <w:rsid w:val="00D766CD"/>
    <w:rsid w:val="00D76D30"/>
    <w:rsid w:val="00D77289"/>
    <w:rsid w:val="00D778A9"/>
    <w:rsid w:val="00D77A6E"/>
    <w:rsid w:val="00D80483"/>
    <w:rsid w:val="00D8093F"/>
    <w:rsid w:val="00D80951"/>
    <w:rsid w:val="00D80E47"/>
    <w:rsid w:val="00D80FC2"/>
    <w:rsid w:val="00D81903"/>
    <w:rsid w:val="00D81ED0"/>
    <w:rsid w:val="00D8217D"/>
    <w:rsid w:val="00D821CF"/>
    <w:rsid w:val="00D824B7"/>
    <w:rsid w:val="00D82583"/>
    <w:rsid w:val="00D8281E"/>
    <w:rsid w:val="00D82FF7"/>
    <w:rsid w:val="00D8372A"/>
    <w:rsid w:val="00D83AD0"/>
    <w:rsid w:val="00D841CD"/>
    <w:rsid w:val="00D847FE"/>
    <w:rsid w:val="00D84BED"/>
    <w:rsid w:val="00D84DA9"/>
    <w:rsid w:val="00D84DBE"/>
    <w:rsid w:val="00D851FE"/>
    <w:rsid w:val="00D85301"/>
    <w:rsid w:val="00D85457"/>
    <w:rsid w:val="00D857D0"/>
    <w:rsid w:val="00D859F3"/>
    <w:rsid w:val="00D86328"/>
    <w:rsid w:val="00D863D9"/>
    <w:rsid w:val="00D8674E"/>
    <w:rsid w:val="00D867D6"/>
    <w:rsid w:val="00D86921"/>
    <w:rsid w:val="00D86DE1"/>
    <w:rsid w:val="00D87784"/>
    <w:rsid w:val="00D90518"/>
    <w:rsid w:val="00D90B43"/>
    <w:rsid w:val="00D90C96"/>
    <w:rsid w:val="00D92B35"/>
    <w:rsid w:val="00D92B48"/>
    <w:rsid w:val="00D92CCA"/>
    <w:rsid w:val="00D94CD2"/>
    <w:rsid w:val="00D94DAF"/>
    <w:rsid w:val="00D94DCB"/>
    <w:rsid w:val="00D95514"/>
    <w:rsid w:val="00D95AF2"/>
    <w:rsid w:val="00D9617D"/>
    <w:rsid w:val="00D964EA"/>
    <w:rsid w:val="00D966D0"/>
    <w:rsid w:val="00D969A0"/>
    <w:rsid w:val="00D97354"/>
    <w:rsid w:val="00D9782F"/>
    <w:rsid w:val="00D97B8B"/>
    <w:rsid w:val="00D97F2D"/>
    <w:rsid w:val="00DA00C7"/>
    <w:rsid w:val="00DA0126"/>
    <w:rsid w:val="00DA0A7E"/>
    <w:rsid w:val="00DA0C59"/>
    <w:rsid w:val="00DA186B"/>
    <w:rsid w:val="00DA1AF0"/>
    <w:rsid w:val="00DA1C19"/>
    <w:rsid w:val="00DA3991"/>
    <w:rsid w:val="00DA3B65"/>
    <w:rsid w:val="00DA4900"/>
    <w:rsid w:val="00DA4F45"/>
    <w:rsid w:val="00DA52A3"/>
    <w:rsid w:val="00DA5F60"/>
    <w:rsid w:val="00DA6838"/>
    <w:rsid w:val="00DA6959"/>
    <w:rsid w:val="00DA6E90"/>
    <w:rsid w:val="00DA75B7"/>
    <w:rsid w:val="00DA7B83"/>
    <w:rsid w:val="00DB0359"/>
    <w:rsid w:val="00DB0E36"/>
    <w:rsid w:val="00DB12E4"/>
    <w:rsid w:val="00DB1F91"/>
    <w:rsid w:val="00DB2370"/>
    <w:rsid w:val="00DB2414"/>
    <w:rsid w:val="00DB25EA"/>
    <w:rsid w:val="00DB36E0"/>
    <w:rsid w:val="00DB3705"/>
    <w:rsid w:val="00DB67D0"/>
    <w:rsid w:val="00DB6A5C"/>
    <w:rsid w:val="00DB7E6C"/>
    <w:rsid w:val="00DB7F3E"/>
    <w:rsid w:val="00DC0293"/>
    <w:rsid w:val="00DC04A2"/>
    <w:rsid w:val="00DC11AE"/>
    <w:rsid w:val="00DC2719"/>
    <w:rsid w:val="00DC271B"/>
    <w:rsid w:val="00DC2A16"/>
    <w:rsid w:val="00DC2CE7"/>
    <w:rsid w:val="00DC32DB"/>
    <w:rsid w:val="00DC4ED4"/>
    <w:rsid w:val="00DC525E"/>
    <w:rsid w:val="00DC5366"/>
    <w:rsid w:val="00DC5547"/>
    <w:rsid w:val="00DC575D"/>
    <w:rsid w:val="00DC5DD9"/>
    <w:rsid w:val="00DC622C"/>
    <w:rsid w:val="00DC6939"/>
    <w:rsid w:val="00DC722E"/>
    <w:rsid w:val="00DC7691"/>
    <w:rsid w:val="00DC7907"/>
    <w:rsid w:val="00DC7AE4"/>
    <w:rsid w:val="00DC7BBD"/>
    <w:rsid w:val="00DD049E"/>
    <w:rsid w:val="00DD10D0"/>
    <w:rsid w:val="00DD123E"/>
    <w:rsid w:val="00DD1D7E"/>
    <w:rsid w:val="00DD1EB8"/>
    <w:rsid w:val="00DD2F83"/>
    <w:rsid w:val="00DD2FF8"/>
    <w:rsid w:val="00DD5A29"/>
    <w:rsid w:val="00DD5CC3"/>
    <w:rsid w:val="00DD5D9D"/>
    <w:rsid w:val="00DD6017"/>
    <w:rsid w:val="00DD615A"/>
    <w:rsid w:val="00DD61CA"/>
    <w:rsid w:val="00DD675E"/>
    <w:rsid w:val="00DD6A69"/>
    <w:rsid w:val="00DD6FEC"/>
    <w:rsid w:val="00DD72B2"/>
    <w:rsid w:val="00DD7558"/>
    <w:rsid w:val="00DD76A9"/>
    <w:rsid w:val="00DD7FF9"/>
    <w:rsid w:val="00DE00D1"/>
    <w:rsid w:val="00DE00E7"/>
    <w:rsid w:val="00DE0153"/>
    <w:rsid w:val="00DE0498"/>
    <w:rsid w:val="00DE1157"/>
    <w:rsid w:val="00DE15E2"/>
    <w:rsid w:val="00DE1EB0"/>
    <w:rsid w:val="00DE205E"/>
    <w:rsid w:val="00DE209B"/>
    <w:rsid w:val="00DE273E"/>
    <w:rsid w:val="00DE3561"/>
    <w:rsid w:val="00DE35BB"/>
    <w:rsid w:val="00DE35CB"/>
    <w:rsid w:val="00DE4E4E"/>
    <w:rsid w:val="00DE58D3"/>
    <w:rsid w:val="00DE58E0"/>
    <w:rsid w:val="00DE6386"/>
    <w:rsid w:val="00DE67F4"/>
    <w:rsid w:val="00DE69C4"/>
    <w:rsid w:val="00DE6B4E"/>
    <w:rsid w:val="00DE6E24"/>
    <w:rsid w:val="00DF181A"/>
    <w:rsid w:val="00DF1BC6"/>
    <w:rsid w:val="00DF2070"/>
    <w:rsid w:val="00DF21E9"/>
    <w:rsid w:val="00DF3AD5"/>
    <w:rsid w:val="00DF4B79"/>
    <w:rsid w:val="00DF4E57"/>
    <w:rsid w:val="00DF5B26"/>
    <w:rsid w:val="00DF67AA"/>
    <w:rsid w:val="00DF6FDC"/>
    <w:rsid w:val="00DF6FFE"/>
    <w:rsid w:val="00DF73AA"/>
    <w:rsid w:val="00DF7AF4"/>
    <w:rsid w:val="00E0011C"/>
    <w:rsid w:val="00E0072B"/>
    <w:rsid w:val="00E00C1A"/>
    <w:rsid w:val="00E00F14"/>
    <w:rsid w:val="00E01480"/>
    <w:rsid w:val="00E01984"/>
    <w:rsid w:val="00E01B74"/>
    <w:rsid w:val="00E020AE"/>
    <w:rsid w:val="00E022A4"/>
    <w:rsid w:val="00E02C4F"/>
    <w:rsid w:val="00E0388B"/>
    <w:rsid w:val="00E03F32"/>
    <w:rsid w:val="00E044A6"/>
    <w:rsid w:val="00E04D59"/>
    <w:rsid w:val="00E059F6"/>
    <w:rsid w:val="00E05B98"/>
    <w:rsid w:val="00E06386"/>
    <w:rsid w:val="00E063A0"/>
    <w:rsid w:val="00E06B29"/>
    <w:rsid w:val="00E1053F"/>
    <w:rsid w:val="00E10583"/>
    <w:rsid w:val="00E106B9"/>
    <w:rsid w:val="00E116C3"/>
    <w:rsid w:val="00E121CC"/>
    <w:rsid w:val="00E12FEA"/>
    <w:rsid w:val="00E13213"/>
    <w:rsid w:val="00E133FB"/>
    <w:rsid w:val="00E1376D"/>
    <w:rsid w:val="00E142DC"/>
    <w:rsid w:val="00E1437A"/>
    <w:rsid w:val="00E148E8"/>
    <w:rsid w:val="00E1511D"/>
    <w:rsid w:val="00E157BA"/>
    <w:rsid w:val="00E159EF"/>
    <w:rsid w:val="00E15E2D"/>
    <w:rsid w:val="00E165D4"/>
    <w:rsid w:val="00E165DB"/>
    <w:rsid w:val="00E16E9E"/>
    <w:rsid w:val="00E17016"/>
    <w:rsid w:val="00E17826"/>
    <w:rsid w:val="00E17EDC"/>
    <w:rsid w:val="00E2063E"/>
    <w:rsid w:val="00E2065C"/>
    <w:rsid w:val="00E213A5"/>
    <w:rsid w:val="00E21797"/>
    <w:rsid w:val="00E21A0D"/>
    <w:rsid w:val="00E21E6D"/>
    <w:rsid w:val="00E222BC"/>
    <w:rsid w:val="00E22474"/>
    <w:rsid w:val="00E22BFD"/>
    <w:rsid w:val="00E2354B"/>
    <w:rsid w:val="00E237DB"/>
    <w:rsid w:val="00E23CD5"/>
    <w:rsid w:val="00E2409A"/>
    <w:rsid w:val="00E24129"/>
    <w:rsid w:val="00E24181"/>
    <w:rsid w:val="00E24EB4"/>
    <w:rsid w:val="00E250F0"/>
    <w:rsid w:val="00E254F1"/>
    <w:rsid w:val="00E26035"/>
    <w:rsid w:val="00E26657"/>
    <w:rsid w:val="00E26B54"/>
    <w:rsid w:val="00E26CED"/>
    <w:rsid w:val="00E27645"/>
    <w:rsid w:val="00E30B69"/>
    <w:rsid w:val="00E30BFD"/>
    <w:rsid w:val="00E311D6"/>
    <w:rsid w:val="00E31DEA"/>
    <w:rsid w:val="00E31EF9"/>
    <w:rsid w:val="00E320ED"/>
    <w:rsid w:val="00E32572"/>
    <w:rsid w:val="00E3294D"/>
    <w:rsid w:val="00E33027"/>
    <w:rsid w:val="00E33AFB"/>
    <w:rsid w:val="00E33F90"/>
    <w:rsid w:val="00E34218"/>
    <w:rsid w:val="00E34FB4"/>
    <w:rsid w:val="00E350DA"/>
    <w:rsid w:val="00E35861"/>
    <w:rsid w:val="00E36565"/>
    <w:rsid w:val="00E36B78"/>
    <w:rsid w:val="00E37536"/>
    <w:rsid w:val="00E37857"/>
    <w:rsid w:val="00E40BBC"/>
    <w:rsid w:val="00E41132"/>
    <w:rsid w:val="00E4126E"/>
    <w:rsid w:val="00E415E5"/>
    <w:rsid w:val="00E4163F"/>
    <w:rsid w:val="00E4278A"/>
    <w:rsid w:val="00E42DF1"/>
    <w:rsid w:val="00E43299"/>
    <w:rsid w:val="00E433A2"/>
    <w:rsid w:val="00E4374C"/>
    <w:rsid w:val="00E4379D"/>
    <w:rsid w:val="00E43D0B"/>
    <w:rsid w:val="00E43F27"/>
    <w:rsid w:val="00E443D2"/>
    <w:rsid w:val="00E4490A"/>
    <w:rsid w:val="00E44A17"/>
    <w:rsid w:val="00E44F04"/>
    <w:rsid w:val="00E45372"/>
    <w:rsid w:val="00E453A3"/>
    <w:rsid w:val="00E45EBB"/>
    <w:rsid w:val="00E46282"/>
    <w:rsid w:val="00E46A24"/>
    <w:rsid w:val="00E46CAB"/>
    <w:rsid w:val="00E475AC"/>
    <w:rsid w:val="00E50738"/>
    <w:rsid w:val="00E50923"/>
    <w:rsid w:val="00E509C2"/>
    <w:rsid w:val="00E50E9F"/>
    <w:rsid w:val="00E51368"/>
    <w:rsid w:val="00E51526"/>
    <w:rsid w:val="00E51DE3"/>
    <w:rsid w:val="00E52044"/>
    <w:rsid w:val="00E5216E"/>
    <w:rsid w:val="00E52438"/>
    <w:rsid w:val="00E52826"/>
    <w:rsid w:val="00E53307"/>
    <w:rsid w:val="00E53E3C"/>
    <w:rsid w:val="00E5424C"/>
    <w:rsid w:val="00E5469B"/>
    <w:rsid w:val="00E550C1"/>
    <w:rsid w:val="00E552ED"/>
    <w:rsid w:val="00E55745"/>
    <w:rsid w:val="00E55D82"/>
    <w:rsid w:val="00E57519"/>
    <w:rsid w:val="00E575F0"/>
    <w:rsid w:val="00E57940"/>
    <w:rsid w:val="00E6163C"/>
    <w:rsid w:val="00E61AE2"/>
    <w:rsid w:val="00E62773"/>
    <w:rsid w:val="00E62EB4"/>
    <w:rsid w:val="00E63C98"/>
    <w:rsid w:val="00E64CB1"/>
    <w:rsid w:val="00E65B4D"/>
    <w:rsid w:val="00E65F93"/>
    <w:rsid w:val="00E66620"/>
    <w:rsid w:val="00E66F65"/>
    <w:rsid w:val="00E6724C"/>
    <w:rsid w:val="00E70FFC"/>
    <w:rsid w:val="00E7182D"/>
    <w:rsid w:val="00E718E3"/>
    <w:rsid w:val="00E71A81"/>
    <w:rsid w:val="00E71BE7"/>
    <w:rsid w:val="00E71E41"/>
    <w:rsid w:val="00E721D2"/>
    <w:rsid w:val="00E72CE0"/>
    <w:rsid w:val="00E73334"/>
    <w:rsid w:val="00E73D7B"/>
    <w:rsid w:val="00E742E4"/>
    <w:rsid w:val="00E743B4"/>
    <w:rsid w:val="00E74612"/>
    <w:rsid w:val="00E750BC"/>
    <w:rsid w:val="00E751BA"/>
    <w:rsid w:val="00E758C0"/>
    <w:rsid w:val="00E75BCD"/>
    <w:rsid w:val="00E77808"/>
    <w:rsid w:val="00E77B13"/>
    <w:rsid w:val="00E77E00"/>
    <w:rsid w:val="00E80324"/>
    <w:rsid w:val="00E81626"/>
    <w:rsid w:val="00E82344"/>
    <w:rsid w:val="00E82626"/>
    <w:rsid w:val="00E82B65"/>
    <w:rsid w:val="00E82EEA"/>
    <w:rsid w:val="00E83706"/>
    <w:rsid w:val="00E83960"/>
    <w:rsid w:val="00E84705"/>
    <w:rsid w:val="00E84C82"/>
    <w:rsid w:val="00E84D64"/>
    <w:rsid w:val="00E851B2"/>
    <w:rsid w:val="00E8524C"/>
    <w:rsid w:val="00E8571B"/>
    <w:rsid w:val="00E86E53"/>
    <w:rsid w:val="00E87408"/>
    <w:rsid w:val="00E87502"/>
    <w:rsid w:val="00E9050B"/>
    <w:rsid w:val="00E907A3"/>
    <w:rsid w:val="00E908A2"/>
    <w:rsid w:val="00E914C4"/>
    <w:rsid w:val="00E92255"/>
    <w:rsid w:val="00E928AF"/>
    <w:rsid w:val="00E93425"/>
    <w:rsid w:val="00E934F5"/>
    <w:rsid w:val="00E93718"/>
    <w:rsid w:val="00E939DD"/>
    <w:rsid w:val="00E93FA7"/>
    <w:rsid w:val="00E943C4"/>
    <w:rsid w:val="00E94657"/>
    <w:rsid w:val="00E94D77"/>
    <w:rsid w:val="00E954CD"/>
    <w:rsid w:val="00E95D50"/>
    <w:rsid w:val="00E961F5"/>
    <w:rsid w:val="00E96961"/>
    <w:rsid w:val="00E96B66"/>
    <w:rsid w:val="00E96C4F"/>
    <w:rsid w:val="00E97B67"/>
    <w:rsid w:val="00E97CA0"/>
    <w:rsid w:val="00EA0207"/>
    <w:rsid w:val="00EA03AF"/>
    <w:rsid w:val="00EA05D8"/>
    <w:rsid w:val="00EA07A9"/>
    <w:rsid w:val="00EA0C49"/>
    <w:rsid w:val="00EA0C76"/>
    <w:rsid w:val="00EA1CCC"/>
    <w:rsid w:val="00EA2101"/>
    <w:rsid w:val="00EA2620"/>
    <w:rsid w:val="00EA2665"/>
    <w:rsid w:val="00EA2D51"/>
    <w:rsid w:val="00EA2ED0"/>
    <w:rsid w:val="00EA3E7B"/>
    <w:rsid w:val="00EA41F8"/>
    <w:rsid w:val="00EA4DC6"/>
    <w:rsid w:val="00EA54BD"/>
    <w:rsid w:val="00EA5737"/>
    <w:rsid w:val="00EA59E9"/>
    <w:rsid w:val="00EA6ACA"/>
    <w:rsid w:val="00EA6B73"/>
    <w:rsid w:val="00EA72EC"/>
    <w:rsid w:val="00EA7408"/>
    <w:rsid w:val="00EA7480"/>
    <w:rsid w:val="00EA7763"/>
    <w:rsid w:val="00EA7E28"/>
    <w:rsid w:val="00EB02B4"/>
    <w:rsid w:val="00EB09DC"/>
    <w:rsid w:val="00EB0C72"/>
    <w:rsid w:val="00EB11CB"/>
    <w:rsid w:val="00EB2023"/>
    <w:rsid w:val="00EB275A"/>
    <w:rsid w:val="00EB2FE8"/>
    <w:rsid w:val="00EB31BB"/>
    <w:rsid w:val="00EB3333"/>
    <w:rsid w:val="00EB3830"/>
    <w:rsid w:val="00EB4BD4"/>
    <w:rsid w:val="00EB4CCF"/>
    <w:rsid w:val="00EB4D38"/>
    <w:rsid w:val="00EB5032"/>
    <w:rsid w:val="00EB534A"/>
    <w:rsid w:val="00EB58B5"/>
    <w:rsid w:val="00EB5DCF"/>
    <w:rsid w:val="00EB5E8A"/>
    <w:rsid w:val="00EB67B2"/>
    <w:rsid w:val="00EB6C06"/>
    <w:rsid w:val="00EB77C7"/>
    <w:rsid w:val="00EB786A"/>
    <w:rsid w:val="00EC014E"/>
    <w:rsid w:val="00EC0898"/>
    <w:rsid w:val="00EC09E8"/>
    <w:rsid w:val="00EC0DCA"/>
    <w:rsid w:val="00EC125B"/>
    <w:rsid w:val="00EC1578"/>
    <w:rsid w:val="00EC1A7A"/>
    <w:rsid w:val="00EC1C72"/>
    <w:rsid w:val="00EC2EAA"/>
    <w:rsid w:val="00EC2FD4"/>
    <w:rsid w:val="00EC3BE5"/>
    <w:rsid w:val="00EC3CBD"/>
    <w:rsid w:val="00EC3CC9"/>
    <w:rsid w:val="00EC4695"/>
    <w:rsid w:val="00EC52DC"/>
    <w:rsid w:val="00EC54E3"/>
    <w:rsid w:val="00EC59A9"/>
    <w:rsid w:val="00EC5D5D"/>
    <w:rsid w:val="00EC63C0"/>
    <w:rsid w:val="00EC680A"/>
    <w:rsid w:val="00EC7A00"/>
    <w:rsid w:val="00ED11B0"/>
    <w:rsid w:val="00ED2484"/>
    <w:rsid w:val="00ED2534"/>
    <w:rsid w:val="00ED2966"/>
    <w:rsid w:val="00ED2980"/>
    <w:rsid w:val="00ED29A8"/>
    <w:rsid w:val="00ED3486"/>
    <w:rsid w:val="00ED3A9B"/>
    <w:rsid w:val="00ED4471"/>
    <w:rsid w:val="00ED49CF"/>
    <w:rsid w:val="00ED501C"/>
    <w:rsid w:val="00ED608E"/>
    <w:rsid w:val="00ED6F99"/>
    <w:rsid w:val="00EE03C5"/>
    <w:rsid w:val="00EE085A"/>
    <w:rsid w:val="00EE0E4B"/>
    <w:rsid w:val="00EE0F4E"/>
    <w:rsid w:val="00EE14B7"/>
    <w:rsid w:val="00EE1BB9"/>
    <w:rsid w:val="00EE23E9"/>
    <w:rsid w:val="00EE2924"/>
    <w:rsid w:val="00EE2BED"/>
    <w:rsid w:val="00EE374B"/>
    <w:rsid w:val="00EE3A9B"/>
    <w:rsid w:val="00EE40D9"/>
    <w:rsid w:val="00EE4157"/>
    <w:rsid w:val="00EE41D4"/>
    <w:rsid w:val="00EE44DB"/>
    <w:rsid w:val="00EE472B"/>
    <w:rsid w:val="00EE4E26"/>
    <w:rsid w:val="00EE4EA1"/>
    <w:rsid w:val="00EE4EDF"/>
    <w:rsid w:val="00EE5808"/>
    <w:rsid w:val="00EE7219"/>
    <w:rsid w:val="00EE76FD"/>
    <w:rsid w:val="00EE771F"/>
    <w:rsid w:val="00EE78E6"/>
    <w:rsid w:val="00EE7988"/>
    <w:rsid w:val="00EE7FFB"/>
    <w:rsid w:val="00EF0865"/>
    <w:rsid w:val="00EF0913"/>
    <w:rsid w:val="00EF241E"/>
    <w:rsid w:val="00EF28DE"/>
    <w:rsid w:val="00EF2978"/>
    <w:rsid w:val="00EF338C"/>
    <w:rsid w:val="00EF483D"/>
    <w:rsid w:val="00EF4963"/>
    <w:rsid w:val="00EF4A05"/>
    <w:rsid w:val="00EF4E82"/>
    <w:rsid w:val="00EF5A42"/>
    <w:rsid w:val="00EF5F35"/>
    <w:rsid w:val="00EF681B"/>
    <w:rsid w:val="00EF6DFE"/>
    <w:rsid w:val="00EF7AD4"/>
    <w:rsid w:val="00F004AA"/>
    <w:rsid w:val="00F007C6"/>
    <w:rsid w:val="00F00CC4"/>
    <w:rsid w:val="00F00DE7"/>
    <w:rsid w:val="00F01963"/>
    <w:rsid w:val="00F0215D"/>
    <w:rsid w:val="00F026A3"/>
    <w:rsid w:val="00F034D6"/>
    <w:rsid w:val="00F0374A"/>
    <w:rsid w:val="00F03FC3"/>
    <w:rsid w:val="00F0445B"/>
    <w:rsid w:val="00F0462A"/>
    <w:rsid w:val="00F047CD"/>
    <w:rsid w:val="00F05328"/>
    <w:rsid w:val="00F05710"/>
    <w:rsid w:val="00F05CC9"/>
    <w:rsid w:val="00F05D69"/>
    <w:rsid w:val="00F06036"/>
    <w:rsid w:val="00F06234"/>
    <w:rsid w:val="00F0675C"/>
    <w:rsid w:val="00F071A7"/>
    <w:rsid w:val="00F075DC"/>
    <w:rsid w:val="00F07612"/>
    <w:rsid w:val="00F10393"/>
    <w:rsid w:val="00F1049B"/>
    <w:rsid w:val="00F10B9A"/>
    <w:rsid w:val="00F10F70"/>
    <w:rsid w:val="00F11BB5"/>
    <w:rsid w:val="00F12415"/>
    <w:rsid w:val="00F125B4"/>
    <w:rsid w:val="00F125D7"/>
    <w:rsid w:val="00F13DB2"/>
    <w:rsid w:val="00F14120"/>
    <w:rsid w:val="00F1417B"/>
    <w:rsid w:val="00F14CCC"/>
    <w:rsid w:val="00F15391"/>
    <w:rsid w:val="00F15605"/>
    <w:rsid w:val="00F15B16"/>
    <w:rsid w:val="00F16F67"/>
    <w:rsid w:val="00F17199"/>
    <w:rsid w:val="00F17D8F"/>
    <w:rsid w:val="00F228A4"/>
    <w:rsid w:val="00F22974"/>
    <w:rsid w:val="00F2322A"/>
    <w:rsid w:val="00F246F2"/>
    <w:rsid w:val="00F248B5"/>
    <w:rsid w:val="00F24F43"/>
    <w:rsid w:val="00F25DAB"/>
    <w:rsid w:val="00F26372"/>
    <w:rsid w:val="00F26D83"/>
    <w:rsid w:val="00F2727F"/>
    <w:rsid w:val="00F2745F"/>
    <w:rsid w:val="00F27BC7"/>
    <w:rsid w:val="00F27EFB"/>
    <w:rsid w:val="00F308A7"/>
    <w:rsid w:val="00F30F45"/>
    <w:rsid w:val="00F31193"/>
    <w:rsid w:val="00F311FD"/>
    <w:rsid w:val="00F31A78"/>
    <w:rsid w:val="00F31F15"/>
    <w:rsid w:val="00F3209E"/>
    <w:rsid w:val="00F32726"/>
    <w:rsid w:val="00F33213"/>
    <w:rsid w:val="00F337E4"/>
    <w:rsid w:val="00F34594"/>
    <w:rsid w:val="00F345B3"/>
    <w:rsid w:val="00F34B99"/>
    <w:rsid w:val="00F36440"/>
    <w:rsid w:val="00F4040A"/>
    <w:rsid w:val="00F4065B"/>
    <w:rsid w:val="00F40D06"/>
    <w:rsid w:val="00F41C81"/>
    <w:rsid w:val="00F41CC9"/>
    <w:rsid w:val="00F41DC7"/>
    <w:rsid w:val="00F41E37"/>
    <w:rsid w:val="00F41FB7"/>
    <w:rsid w:val="00F42169"/>
    <w:rsid w:val="00F43E6B"/>
    <w:rsid w:val="00F4429B"/>
    <w:rsid w:val="00F442DC"/>
    <w:rsid w:val="00F44713"/>
    <w:rsid w:val="00F4489A"/>
    <w:rsid w:val="00F45483"/>
    <w:rsid w:val="00F458FA"/>
    <w:rsid w:val="00F45F56"/>
    <w:rsid w:val="00F46258"/>
    <w:rsid w:val="00F470ED"/>
    <w:rsid w:val="00F47206"/>
    <w:rsid w:val="00F478B8"/>
    <w:rsid w:val="00F50007"/>
    <w:rsid w:val="00F50082"/>
    <w:rsid w:val="00F506A6"/>
    <w:rsid w:val="00F50B13"/>
    <w:rsid w:val="00F5187E"/>
    <w:rsid w:val="00F521F8"/>
    <w:rsid w:val="00F529B4"/>
    <w:rsid w:val="00F52DAB"/>
    <w:rsid w:val="00F531AD"/>
    <w:rsid w:val="00F536D5"/>
    <w:rsid w:val="00F539AB"/>
    <w:rsid w:val="00F543F0"/>
    <w:rsid w:val="00F54984"/>
    <w:rsid w:val="00F54C5F"/>
    <w:rsid w:val="00F5524E"/>
    <w:rsid w:val="00F55317"/>
    <w:rsid w:val="00F55596"/>
    <w:rsid w:val="00F55823"/>
    <w:rsid w:val="00F558D8"/>
    <w:rsid w:val="00F55D62"/>
    <w:rsid w:val="00F56344"/>
    <w:rsid w:val="00F567BE"/>
    <w:rsid w:val="00F56D34"/>
    <w:rsid w:val="00F56EF1"/>
    <w:rsid w:val="00F56EF2"/>
    <w:rsid w:val="00F57198"/>
    <w:rsid w:val="00F60E58"/>
    <w:rsid w:val="00F61CA9"/>
    <w:rsid w:val="00F62726"/>
    <w:rsid w:val="00F62955"/>
    <w:rsid w:val="00F629FE"/>
    <w:rsid w:val="00F62F4B"/>
    <w:rsid w:val="00F630A9"/>
    <w:rsid w:val="00F63C27"/>
    <w:rsid w:val="00F63E6F"/>
    <w:rsid w:val="00F64319"/>
    <w:rsid w:val="00F658BB"/>
    <w:rsid w:val="00F65A2D"/>
    <w:rsid w:val="00F66100"/>
    <w:rsid w:val="00F66BD7"/>
    <w:rsid w:val="00F66EA7"/>
    <w:rsid w:val="00F67E0E"/>
    <w:rsid w:val="00F703A7"/>
    <w:rsid w:val="00F70D3C"/>
    <w:rsid w:val="00F70EA3"/>
    <w:rsid w:val="00F726C2"/>
    <w:rsid w:val="00F732EC"/>
    <w:rsid w:val="00F733FF"/>
    <w:rsid w:val="00F7426F"/>
    <w:rsid w:val="00F742B4"/>
    <w:rsid w:val="00F7455F"/>
    <w:rsid w:val="00F75220"/>
    <w:rsid w:val="00F752B3"/>
    <w:rsid w:val="00F7674A"/>
    <w:rsid w:val="00F76E67"/>
    <w:rsid w:val="00F77CEA"/>
    <w:rsid w:val="00F811AC"/>
    <w:rsid w:val="00F816E8"/>
    <w:rsid w:val="00F81BE9"/>
    <w:rsid w:val="00F81D29"/>
    <w:rsid w:val="00F81DCF"/>
    <w:rsid w:val="00F82FE7"/>
    <w:rsid w:val="00F8333D"/>
    <w:rsid w:val="00F83938"/>
    <w:rsid w:val="00F84168"/>
    <w:rsid w:val="00F8486A"/>
    <w:rsid w:val="00F84979"/>
    <w:rsid w:val="00F84D05"/>
    <w:rsid w:val="00F84D56"/>
    <w:rsid w:val="00F84DD0"/>
    <w:rsid w:val="00F85010"/>
    <w:rsid w:val="00F850AF"/>
    <w:rsid w:val="00F8572F"/>
    <w:rsid w:val="00F8577D"/>
    <w:rsid w:val="00F85F77"/>
    <w:rsid w:val="00F877BF"/>
    <w:rsid w:val="00F908A6"/>
    <w:rsid w:val="00F9126E"/>
    <w:rsid w:val="00F91637"/>
    <w:rsid w:val="00F91C4D"/>
    <w:rsid w:val="00F92000"/>
    <w:rsid w:val="00F924AE"/>
    <w:rsid w:val="00F924DE"/>
    <w:rsid w:val="00F924F2"/>
    <w:rsid w:val="00F9262A"/>
    <w:rsid w:val="00F92C52"/>
    <w:rsid w:val="00F92FD9"/>
    <w:rsid w:val="00F949B4"/>
    <w:rsid w:val="00F94DBF"/>
    <w:rsid w:val="00F94E79"/>
    <w:rsid w:val="00F950AE"/>
    <w:rsid w:val="00F9513E"/>
    <w:rsid w:val="00F95798"/>
    <w:rsid w:val="00F95A86"/>
    <w:rsid w:val="00F96327"/>
    <w:rsid w:val="00F96947"/>
    <w:rsid w:val="00F97414"/>
    <w:rsid w:val="00FA3007"/>
    <w:rsid w:val="00FA3626"/>
    <w:rsid w:val="00FA3D14"/>
    <w:rsid w:val="00FA5F5E"/>
    <w:rsid w:val="00FA6684"/>
    <w:rsid w:val="00FA6A90"/>
    <w:rsid w:val="00FA70DE"/>
    <w:rsid w:val="00FA731E"/>
    <w:rsid w:val="00FA7612"/>
    <w:rsid w:val="00FA762C"/>
    <w:rsid w:val="00FB04D2"/>
    <w:rsid w:val="00FB09E4"/>
    <w:rsid w:val="00FB0F27"/>
    <w:rsid w:val="00FB1E02"/>
    <w:rsid w:val="00FB29B3"/>
    <w:rsid w:val="00FB2B38"/>
    <w:rsid w:val="00FB2C84"/>
    <w:rsid w:val="00FB2EAF"/>
    <w:rsid w:val="00FB2FDB"/>
    <w:rsid w:val="00FB3138"/>
    <w:rsid w:val="00FB326A"/>
    <w:rsid w:val="00FB3DCE"/>
    <w:rsid w:val="00FB45B6"/>
    <w:rsid w:val="00FB592F"/>
    <w:rsid w:val="00FB59AE"/>
    <w:rsid w:val="00FB5BDF"/>
    <w:rsid w:val="00FB5EA7"/>
    <w:rsid w:val="00FB6333"/>
    <w:rsid w:val="00FB71B4"/>
    <w:rsid w:val="00FB767D"/>
    <w:rsid w:val="00FB7A16"/>
    <w:rsid w:val="00FB7F79"/>
    <w:rsid w:val="00FC06AB"/>
    <w:rsid w:val="00FC0D6A"/>
    <w:rsid w:val="00FC1028"/>
    <w:rsid w:val="00FC290F"/>
    <w:rsid w:val="00FC2FC6"/>
    <w:rsid w:val="00FC39CE"/>
    <w:rsid w:val="00FC3A3C"/>
    <w:rsid w:val="00FC3C95"/>
    <w:rsid w:val="00FC51A0"/>
    <w:rsid w:val="00FC5328"/>
    <w:rsid w:val="00FC60FA"/>
    <w:rsid w:val="00FC6358"/>
    <w:rsid w:val="00FC6A29"/>
    <w:rsid w:val="00FC6F23"/>
    <w:rsid w:val="00FC7340"/>
    <w:rsid w:val="00FD0F47"/>
    <w:rsid w:val="00FD320D"/>
    <w:rsid w:val="00FD3393"/>
    <w:rsid w:val="00FD359A"/>
    <w:rsid w:val="00FD37A2"/>
    <w:rsid w:val="00FD42E1"/>
    <w:rsid w:val="00FD5B05"/>
    <w:rsid w:val="00FD604F"/>
    <w:rsid w:val="00FD6CBD"/>
    <w:rsid w:val="00FD722F"/>
    <w:rsid w:val="00FD7705"/>
    <w:rsid w:val="00FD7B79"/>
    <w:rsid w:val="00FE0191"/>
    <w:rsid w:val="00FE0314"/>
    <w:rsid w:val="00FE06DE"/>
    <w:rsid w:val="00FE0AA6"/>
    <w:rsid w:val="00FE0AE0"/>
    <w:rsid w:val="00FE1825"/>
    <w:rsid w:val="00FE23DE"/>
    <w:rsid w:val="00FE26AD"/>
    <w:rsid w:val="00FE2B3C"/>
    <w:rsid w:val="00FE3362"/>
    <w:rsid w:val="00FE336B"/>
    <w:rsid w:val="00FE4218"/>
    <w:rsid w:val="00FE4E0A"/>
    <w:rsid w:val="00FE52ED"/>
    <w:rsid w:val="00FE5E4E"/>
    <w:rsid w:val="00FE5FBD"/>
    <w:rsid w:val="00FE6677"/>
    <w:rsid w:val="00FE7478"/>
    <w:rsid w:val="00FE7693"/>
    <w:rsid w:val="00FE7696"/>
    <w:rsid w:val="00FF0522"/>
    <w:rsid w:val="00FF0FF6"/>
    <w:rsid w:val="00FF158D"/>
    <w:rsid w:val="00FF2820"/>
    <w:rsid w:val="00FF2EC6"/>
    <w:rsid w:val="00FF483A"/>
    <w:rsid w:val="00FF4D97"/>
    <w:rsid w:val="00FF529E"/>
    <w:rsid w:val="00FF653E"/>
    <w:rsid w:val="00FF6B42"/>
    <w:rsid w:val="00FF6D90"/>
    <w:rsid w:val="00FF6F4E"/>
    <w:rsid w:val="00FF75CF"/>
    <w:rsid w:val="00FF775E"/>
    <w:rsid w:val="6BDD4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fillcolor="white">
      <v:fill color="white"/>
    </o:shapedefaults>
    <o:shapelayout v:ext="edit">
      <o:idmap v:ext="edit" data="2"/>
    </o:shapelayout>
  </w:shapeDefaults>
  <w:decimalSymbol w:val="."/>
  <w:listSeparator w:val=","/>
  <w14:docId w14:val="0B4EDA35"/>
  <w15:docId w15:val="{750B28DD-439A-44F9-9668-090CCD25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qFormat="1"/>
    <w:lsdException w:name="index 6" w:qFormat="1"/>
    <w:lsdException w:name="index 9" w:qFormat="1"/>
    <w:lsdException w:name="toc 1" w:uiPriority="39"/>
    <w:lsdException w:name="toc 2" w:uiPriority="39"/>
    <w:lsdException w:name="toc 3" w:uiPriority="39" w:qFormat="1"/>
    <w:lsdException w:name="toc 4" w:uiPriority="39" w:qFormat="1"/>
    <w:lsdException w:name="toc 5" w:uiPriority="39" w:qFormat="1"/>
    <w:lsdException w:name="toc 6" w:semiHidden="1" w:qFormat="1"/>
    <w:lsdException w:name="toc 7" w:semiHidden="1" w:qFormat="1"/>
    <w:lsdException w:name="toc 8" w:semiHidden="1" w:qFormat="1"/>
    <w:lsdException w:name="toc 9" w:semiHidden="1" w:qFormat="1"/>
    <w:lsdException w:name="footnote text" w:qFormat="1"/>
    <w:lsdException w:name="header" w:uiPriority="99" w:qFormat="1"/>
    <w:lsdException w:name="footer" w:uiPriority="99"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lin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semiHidden/>
    <w:unhideWhenUsed/>
    <w:qFormat/>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nhideWhenUsed/>
    <w:qFormat/>
    <w:pPr>
      <w:keepNext/>
      <w:keepLines/>
      <w:spacing w:before="260" w:after="260" w:line="416" w:lineRule="auto"/>
      <w:outlineLvl w:val="2"/>
    </w:pPr>
    <w:rPr>
      <w:b/>
      <w:bCs/>
      <w:sz w:val="32"/>
      <w:szCs w:val="32"/>
    </w:rPr>
  </w:style>
  <w:style w:type="paragraph" w:styleId="Heading5">
    <w:name w:val="heading 5"/>
    <w:basedOn w:val="Normal"/>
    <w:next w:val="Normal"/>
    <w:link w:val="Heading5Char"/>
    <w:semiHidden/>
    <w:unhideWhenUsed/>
    <w:qFormat/>
    <w:pPr>
      <w:keepNext/>
      <w:keepLines/>
      <w:spacing w:before="280" w:after="290" w:line="376" w:lineRule="auto"/>
      <w:outlineLvl w:val="4"/>
    </w:pPr>
    <w:rPr>
      <w:b/>
      <w:bCs/>
      <w:sz w:val="28"/>
      <w:szCs w:val="28"/>
    </w:rPr>
  </w:style>
  <w:style w:type="paragraph" w:styleId="Heading8">
    <w:name w:val="heading 8"/>
    <w:basedOn w:val="Normal"/>
    <w:next w:val="Normal"/>
    <w:link w:val="Heading8Char"/>
    <w:semiHidden/>
    <w:unhideWhenUsed/>
    <w:qFormat/>
    <w:pPr>
      <w:keepNext/>
      <w:keepLines/>
      <w:spacing w:before="240" w:after="64" w:line="320" w:lineRule="auto"/>
      <w:outlineLvl w:val="7"/>
    </w:pPr>
    <w:rPr>
      <w:rFonts w:asciiTheme="majorHAnsi" w:eastAsiaTheme="majorEastAsia" w:hAnsiTheme="majorHAnsi"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semiHidden/>
    <w:unhideWhenUsed/>
    <w:qFormat/>
    <w:pPr>
      <w:ind w:leftChars="400" w:left="100" w:hangingChars="200" w:hanging="200"/>
      <w:contextualSpacing/>
    </w:pPr>
  </w:style>
  <w:style w:type="paragraph" w:styleId="TOC7">
    <w:name w:val="toc 7"/>
    <w:basedOn w:val="Normal"/>
    <w:next w:val="Normal"/>
    <w:semiHidden/>
    <w:qFormat/>
    <w:pPr>
      <w:tabs>
        <w:tab w:val="right" w:leader="dot" w:pos="9241"/>
      </w:tabs>
      <w:ind w:firstLineChars="500" w:firstLine="505"/>
      <w:jc w:val="left"/>
    </w:pPr>
    <w:rPr>
      <w:rFonts w:ascii="SimSun"/>
      <w:szCs w:val="21"/>
    </w:rPr>
  </w:style>
  <w:style w:type="paragraph" w:styleId="Index8">
    <w:name w:val="index 8"/>
    <w:basedOn w:val="Normal"/>
    <w:next w:val="Normal"/>
    <w:pPr>
      <w:ind w:left="1680" w:hanging="210"/>
      <w:jc w:val="left"/>
    </w:pPr>
    <w:rPr>
      <w:rFonts w:ascii="Calibri" w:hAnsi="Calibri"/>
      <w:sz w:val="20"/>
      <w:szCs w:val="20"/>
    </w:rPr>
  </w:style>
  <w:style w:type="paragraph" w:styleId="NormalIndent">
    <w:name w:val="Normal Indent"/>
    <w:basedOn w:val="Normal"/>
    <w:pPr>
      <w:spacing w:line="312" w:lineRule="auto"/>
      <w:ind w:firstLine="420"/>
    </w:pPr>
    <w:rPr>
      <w:sz w:val="24"/>
      <w:szCs w:val="20"/>
    </w:rPr>
  </w:style>
  <w:style w:type="paragraph" w:styleId="Caption">
    <w:name w:val="caption"/>
    <w:basedOn w:val="Normal"/>
    <w:next w:val="Normal"/>
    <w:link w:val="CaptionChar"/>
    <w:qFormat/>
    <w:pPr>
      <w:spacing w:before="152" w:after="160"/>
    </w:pPr>
    <w:rPr>
      <w:rFonts w:ascii="Arial" w:eastAsia="SimHei" w:hAnsi="Arial" w:cs="Arial"/>
      <w:sz w:val="20"/>
      <w:szCs w:val="20"/>
    </w:rPr>
  </w:style>
  <w:style w:type="paragraph" w:styleId="Index5">
    <w:name w:val="index 5"/>
    <w:basedOn w:val="Normal"/>
    <w:next w:val="Normal"/>
    <w:pPr>
      <w:ind w:left="1050" w:hanging="210"/>
      <w:jc w:val="left"/>
    </w:pPr>
    <w:rPr>
      <w:rFonts w:ascii="Calibri" w:hAnsi="Calibri"/>
      <w:sz w:val="20"/>
      <w:szCs w:val="20"/>
    </w:rPr>
  </w:style>
  <w:style w:type="paragraph" w:styleId="DocumentMap">
    <w:name w:val="Document Map"/>
    <w:basedOn w:val="Normal"/>
    <w:semiHidden/>
    <w:pPr>
      <w:shd w:val="clear" w:color="auto" w:fill="000080"/>
    </w:pPr>
  </w:style>
  <w:style w:type="paragraph" w:styleId="CommentText">
    <w:name w:val="annotation text"/>
    <w:basedOn w:val="Normal"/>
    <w:link w:val="CommentTextChar"/>
    <w:pPr>
      <w:jc w:val="left"/>
    </w:pPr>
  </w:style>
  <w:style w:type="paragraph" w:styleId="Index6">
    <w:name w:val="index 6"/>
    <w:basedOn w:val="Normal"/>
    <w:next w:val="Normal"/>
    <w:qFormat/>
    <w:pPr>
      <w:ind w:left="1260" w:hanging="210"/>
      <w:jc w:val="left"/>
    </w:pPr>
    <w:rPr>
      <w:rFonts w:ascii="Calibri" w:hAnsi="Calibri"/>
      <w:sz w:val="20"/>
      <w:szCs w:val="20"/>
    </w:rPr>
  </w:style>
  <w:style w:type="paragraph" w:styleId="BodyText">
    <w:name w:val="Body Text"/>
    <w:basedOn w:val="Normal"/>
    <w:link w:val="BodyTextChar"/>
    <w:pPr>
      <w:spacing w:after="120"/>
    </w:pPr>
  </w:style>
  <w:style w:type="paragraph" w:styleId="BodyTextIndent">
    <w:name w:val="Body Text Indent"/>
    <w:basedOn w:val="Normal"/>
    <w:link w:val="BodyTextIndentChar"/>
    <w:unhideWhenUsed/>
    <w:qFormat/>
    <w:pPr>
      <w:spacing w:after="120"/>
      <w:ind w:leftChars="200" w:left="420"/>
    </w:pPr>
  </w:style>
  <w:style w:type="paragraph" w:styleId="List2">
    <w:name w:val="List 2"/>
    <w:basedOn w:val="Normal"/>
    <w:semiHidden/>
    <w:unhideWhenUsed/>
    <w:pPr>
      <w:ind w:leftChars="200" w:left="100" w:hangingChars="200" w:hanging="200"/>
      <w:contextualSpacing/>
    </w:pPr>
  </w:style>
  <w:style w:type="paragraph" w:styleId="Index4">
    <w:name w:val="index 4"/>
    <w:basedOn w:val="Normal"/>
    <w:next w:val="Normal"/>
    <w:qFormat/>
    <w:pPr>
      <w:ind w:left="840" w:hanging="210"/>
      <w:jc w:val="left"/>
    </w:pPr>
    <w:rPr>
      <w:rFonts w:ascii="Calibri" w:hAnsi="Calibri"/>
      <w:sz w:val="20"/>
      <w:szCs w:val="20"/>
    </w:rPr>
  </w:style>
  <w:style w:type="paragraph" w:styleId="TOC5">
    <w:name w:val="toc 5"/>
    <w:basedOn w:val="Normal"/>
    <w:next w:val="Normal"/>
    <w:uiPriority w:val="39"/>
    <w:qFormat/>
    <w:pPr>
      <w:tabs>
        <w:tab w:val="right" w:leader="dot" w:pos="9241"/>
      </w:tabs>
      <w:ind w:firstLineChars="300" w:firstLine="300"/>
      <w:jc w:val="left"/>
    </w:pPr>
    <w:rPr>
      <w:rFonts w:ascii="SimSun"/>
      <w:szCs w:val="21"/>
    </w:rPr>
  </w:style>
  <w:style w:type="paragraph" w:styleId="TOC3">
    <w:name w:val="toc 3"/>
    <w:basedOn w:val="Normal"/>
    <w:next w:val="Normal"/>
    <w:uiPriority w:val="39"/>
    <w:qFormat/>
    <w:pPr>
      <w:tabs>
        <w:tab w:val="right" w:leader="dot" w:pos="9241"/>
      </w:tabs>
      <w:ind w:firstLineChars="100" w:firstLine="210"/>
      <w:jc w:val="left"/>
    </w:pPr>
    <w:rPr>
      <w:rFonts w:ascii="SimSun"/>
      <w:szCs w:val="21"/>
    </w:rPr>
  </w:style>
  <w:style w:type="paragraph" w:styleId="PlainText">
    <w:name w:val="Plain Text"/>
    <w:basedOn w:val="Normal"/>
    <w:link w:val="PlainTextChar"/>
    <w:uiPriority w:val="99"/>
    <w:unhideWhenUsed/>
    <w:pPr>
      <w:jc w:val="left"/>
    </w:pPr>
    <w:rPr>
      <w:rFonts w:ascii="Calibri" w:hAnsi="Courier New"/>
      <w:szCs w:val="21"/>
    </w:rPr>
  </w:style>
  <w:style w:type="paragraph" w:styleId="TOC8">
    <w:name w:val="toc 8"/>
    <w:basedOn w:val="Normal"/>
    <w:next w:val="Normal"/>
    <w:semiHidden/>
    <w:qFormat/>
    <w:pPr>
      <w:numPr>
        <w:numId w:val="1"/>
      </w:numPr>
      <w:tabs>
        <w:tab w:val="right" w:leader="dot" w:pos="9241"/>
      </w:tabs>
      <w:jc w:val="left"/>
    </w:pPr>
    <w:rPr>
      <w:rFonts w:ascii="SimSun"/>
      <w:szCs w:val="21"/>
    </w:rPr>
  </w:style>
  <w:style w:type="paragraph" w:styleId="Index3">
    <w:name w:val="index 3"/>
    <w:basedOn w:val="Normal"/>
    <w:next w:val="Normal"/>
    <w:pPr>
      <w:ind w:left="630" w:hanging="210"/>
      <w:jc w:val="left"/>
    </w:pPr>
    <w:rPr>
      <w:rFonts w:ascii="Calibri" w:hAnsi="Calibri"/>
      <w:sz w:val="20"/>
      <w:szCs w:val="20"/>
    </w:rPr>
  </w:style>
  <w:style w:type="paragraph" w:styleId="Date">
    <w:name w:val="Date"/>
    <w:basedOn w:val="Normal"/>
    <w:next w:val="Normal"/>
    <w:link w:val="DateChar"/>
    <w:qFormat/>
    <w:pPr>
      <w:ind w:leftChars="2500" w:left="100"/>
    </w:pPr>
  </w:style>
  <w:style w:type="paragraph" w:styleId="EndnoteText">
    <w:name w:val="endnote text"/>
    <w:basedOn w:val="Normal"/>
    <w:semiHidden/>
    <w:pPr>
      <w:snapToGrid w:val="0"/>
      <w:jc w:val="left"/>
    </w:pPr>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snapToGrid w:val="0"/>
      <w:ind w:rightChars="100" w:right="210"/>
      <w:jc w:val="right"/>
    </w:pPr>
    <w:rPr>
      <w:sz w:val="18"/>
      <w:szCs w:val="18"/>
    </w:rPr>
  </w:style>
  <w:style w:type="paragraph" w:styleId="Header">
    <w:name w:val="header"/>
    <w:basedOn w:val="Normal"/>
    <w:link w:val="HeaderChar"/>
    <w:uiPriority w:val="99"/>
    <w:qFormat/>
    <w:pPr>
      <w:snapToGrid w:val="0"/>
      <w:jc w:val="left"/>
    </w:pPr>
    <w:rPr>
      <w:sz w:val="18"/>
      <w:szCs w:val="18"/>
    </w:rPr>
  </w:style>
  <w:style w:type="paragraph" w:styleId="TOC1">
    <w:name w:val="toc 1"/>
    <w:basedOn w:val="Normal"/>
    <w:next w:val="Normal"/>
    <w:uiPriority w:val="39"/>
    <w:pPr>
      <w:tabs>
        <w:tab w:val="right" w:leader="dot" w:pos="9241"/>
      </w:tabs>
      <w:spacing w:beforeLines="25" w:before="78" w:afterLines="25" w:after="78"/>
      <w:jc w:val="left"/>
    </w:pPr>
    <w:rPr>
      <w:rFonts w:ascii="SimSun"/>
      <w:szCs w:val="21"/>
    </w:rPr>
  </w:style>
  <w:style w:type="paragraph" w:styleId="TOC4">
    <w:name w:val="toc 4"/>
    <w:basedOn w:val="Normal"/>
    <w:next w:val="Normal"/>
    <w:uiPriority w:val="39"/>
    <w:qFormat/>
    <w:pPr>
      <w:tabs>
        <w:tab w:val="right" w:leader="dot" w:pos="9241"/>
      </w:tabs>
      <w:ind w:firstLineChars="200" w:firstLine="420"/>
      <w:jc w:val="left"/>
    </w:pPr>
    <w:rPr>
      <w:rFonts w:ascii="SimSun"/>
      <w:szCs w:val="21"/>
    </w:rPr>
  </w:style>
  <w:style w:type="paragraph" w:styleId="IndexHeading">
    <w:name w:val="index heading"/>
    <w:basedOn w:val="Normal"/>
    <w:next w:val="Index1"/>
    <w:pPr>
      <w:spacing w:before="120" w:after="120"/>
      <w:jc w:val="center"/>
    </w:pPr>
    <w:rPr>
      <w:rFonts w:ascii="Calibri" w:hAnsi="Calibri"/>
      <w:b/>
      <w:bCs/>
      <w:iCs/>
      <w:szCs w:val="20"/>
    </w:rPr>
  </w:style>
  <w:style w:type="paragraph" w:styleId="Index1">
    <w:name w:val="index 1"/>
    <w:basedOn w:val="Normal"/>
    <w:next w:val="aff"/>
    <w:pPr>
      <w:tabs>
        <w:tab w:val="right" w:leader="dot" w:pos="9299"/>
      </w:tabs>
      <w:jc w:val="left"/>
    </w:pPr>
    <w:rPr>
      <w:rFonts w:ascii="SimSun"/>
      <w:szCs w:val="21"/>
    </w:rPr>
  </w:style>
  <w:style w:type="paragraph" w:customStyle="1" w:styleId="aff">
    <w:name w:val="段"/>
    <w:link w:val="Char"/>
    <w:qFormat/>
    <w:pPr>
      <w:tabs>
        <w:tab w:val="center" w:pos="4201"/>
        <w:tab w:val="right" w:leader="dot" w:pos="9298"/>
      </w:tabs>
      <w:autoSpaceDE w:val="0"/>
      <w:autoSpaceDN w:val="0"/>
      <w:ind w:firstLineChars="200" w:firstLine="420"/>
      <w:jc w:val="both"/>
    </w:pPr>
    <w:rPr>
      <w:rFonts w:ascii="SimSun"/>
      <w:sz w:val="21"/>
    </w:rPr>
  </w:style>
  <w:style w:type="paragraph" w:styleId="List">
    <w:name w:val="List"/>
    <w:basedOn w:val="Normal"/>
    <w:semiHidden/>
    <w:unhideWhenUsed/>
    <w:qFormat/>
    <w:pPr>
      <w:ind w:left="200" w:hangingChars="200" w:hanging="200"/>
      <w:contextualSpacing/>
    </w:pPr>
  </w:style>
  <w:style w:type="paragraph" w:styleId="FootnoteText">
    <w:name w:val="footnote text"/>
    <w:basedOn w:val="Normal"/>
    <w:link w:val="FootnoteTextChar"/>
    <w:qFormat/>
    <w:pPr>
      <w:numPr>
        <w:numId w:val="2"/>
      </w:numPr>
      <w:snapToGrid w:val="0"/>
      <w:jc w:val="left"/>
    </w:pPr>
    <w:rPr>
      <w:rFonts w:ascii="SimSun"/>
      <w:sz w:val="18"/>
      <w:szCs w:val="18"/>
    </w:rPr>
  </w:style>
  <w:style w:type="paragraph" w:styleId="TOC6">
    <w:name w:val="toc 6"/>
    <w:basedOn w:val="Normal"/>
    <w:next w:val="Normal"/>
    <w:semiHidden/>
    <w:qFormat/>
    <w:pPr>
      <w:tabs>
        <w:tab w:val="right" w:leader="dot" w:pos="9241"/>
      </w:tabs>
      <w:ind w:firstLineChars="400" w:firstLine="403"/>
      <w:jc w:val="left"/>
    </w:pPr>
    <w:rPr>
      <w:rFonts w:ascii="SimSun"/>
      <w:szCs w:val="21"/>
    </w:rPr>
  </w:style>
  <w:style w:type="paragraph" w:styleId="Index7">
    <w:name w:val="index 7"/>
    <w:basedOn w:val="Normal"/>
    <w:next w:val="Normal"/>
    <w:pPr>
      <w:ind w:left="1470" w:hanging="210"/>
      <w:jc w:val="left"/>
    </w:pPr>
    <w:rPr>
      <w:rFonts w:ascii="Calibri" w:hAnsi="Calibri"/>
      <w:sz w:val="20"/>
      <w:szCs w:val="20"/>
    </w:rPr>
  </w:style>
  <w:style w:type="paragraph" w:styleId="Index9">
    <w:name w:val="index 9"/>
    <w:basedOn w:val="Normal"/>
    <w:next w:val="Normal"/>
    <w:qFormat/>
    <w:pPr>
      <w:ind w:left="1890" w:hanging="210"/>
      <w:jc w:val="left"/>
    </w:pPr>
    <w:rPr>
      <w:rFonts w:ascii="Calibri" w:hAnsi="Calibri"/>
      <w:sz w:val="20"/>
      <w:szCs w:val="20"/>
    </w:rPr>
  </w:style>
  <w:style w:type="paragraph" w:styleId="TOC2">
    <w:name w:val="toc 2"/>
    <w:basedOn w:val="Normal"/>
    <w:next w:val="Normal"/>
    <w:uiPriority w:val="39"/>
    <w:pPr>
      <w:tabs>
        <w:tab w:val="right" w:leader="dot" w:pos="9241"/>
      </w:tabs>
    </w:pPr>
    <w:rPr>
      <w:rFonts w:ascii="SimSun"/>
      <w:szCs w:val="21"/>
    </w:rPr>
  </w:style>
  <w:style w:type="paragraph" w:styleId="TOC9">
    <w:name w:val="toc 9"/>
    <w:basedOn w:val="Normal"/>
    <w:next w:val="Normal"/>
    <w:semiHidden/>
    <w:qFormat/>
    <w:pPr>
      <w:ind w:left="1470"/>
      <w:jc w:val="left"/>
    </w:pPr>
    <w:rPr>
      <w:sz w:val="20"/>
      <w:szCs w:val="20"/>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rPr>
  </w:style>
  <w:style w:type="paragraph" w:styleId="NormalWeb">
    <w:name w:val="Normal (Web)"/>
    <w:basedOn w:val="Normal"/>
    <w:uiPriority w:val="99"/>
    <w:unhideWhenUsed/>
    <w:qFormat/>
    <w:pPr>
      <w:widowControl/>
      <w:spacing w:before="100" w:beforeAutospacing="1" w:after="100" w:afterAutospacing="1"/>
      <w:jc w:val="left"/>
    </w:pPr>
    <w:rPr>
      <w:rFonts w:ascii="SimSun" w:hAnsi="SimSun" w:cs="SimSun"/>
      <w:kern w:val="0"/>
      <w:sz w:val="24"/>
    </w:rPr>
  </w:style>
  <w:style w:type="paragraph" w:styleId="Index2">
    <w:name w:val="index 2"/>
    <w:basedOn w:val="Normal"/>
    <w:next w:val="Normal"/>
    <w:pPr>
      <w:ind w:left="420" w:hanging="210"/>
      <w:jc w:val="left"/>
    </w:pPr>
    <w:rPr>
      <w:rFonts w:ascii="Calibri" w:hAnsi="Calibri"/>
      <w:sz w:val="20"/>
      <w:szCs w:val="20"/>
    </w:rPr>
  </w:style>
  <w:style w:type="paragraph" w:styleId="CommentSubject">
    <w:name w:val="annotation subject"/>
    <w:basedOn w:val="CommentText"/>
    <w:next w:val="CommentText"/>
    <w:link w:val="CommentSubjectChar"/>
    <w:rPr>
      <w:b/>
      <w:bCs/>
    </w:rPr>
  </w:style>
  <w:style w:type="table" w:styleId="TableGrid">
    <w:name w:val="Table Grid"/>
    <w:basedOn w:val="TableNormal"/>
    <w:qFormat/>
    <w:rPr>
      <w:rFonts w:ascii="SimSun"/>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semiHidden/>
    <w:rPr>
      <w:vertAlign w:val="superscript"/>
    </w:rPr>
  </w:style>
  <w:style w:type="character" w:styleId="PageNumber">
    <w:name w:val="page number"/>
    <w:rPr>
      <w:rFonts w:ascii="Times New Roman" w:eastAsia="SimSun" w:hAnsi="Times New Roman"/>
      <w:sz w:val="18"/>
    </w:rPr>
  </w:style>
  <w:style w:type="character" w:styleId="FollowedHyperlink">
    <w:name w:val="FollowedHyperlink"/>
    <w:rPr>
      <w:color w:val="800080"/>
      <w:u w:val="single"/>
    </w:rPr>
  </w:style>
  <w:style w:type="character" w:styleId="Hyperlink">
    <w:name w:val="Hyperlink"/>
    <w:uiPriority w:val="99"/>
    <w:qFormat/>
    <w:rPr>
      <w:color w:val="0000FF"/>
      <w:spacing w:val="0"/>
      <w:w w:val="100"/>
      <w:szCs w:val="21"/>
      <w:u w:val="single"/>
    </w:rPr>
  </w:style>
  <w:style w:type="character" w:styleId="CommentReference">
    <w:name w:val="annotation reference"/>
    <w:rPr>
      <w:sz w:val="21"/>
      <w:szCs w:val="21"/>
    </w:rPr>
  </w:style>
  <w:style w:type="character" w:styleId="FootnoteReference">
    <w:name w:val="footnote reference"/>
    <w:qFormat/>
    <w:rPr>
      <w:vertAlign w:val="superscript"/>
    </w:rPr>
  </w:style>
  <w:style w:type="character" w:customStyle="1" w:styleId="Heading1Char">
    <w:name w:val="Heading 1 Char"/>
    <w:basedOn w:val="DefaultParagraphFont"/>
    <w:link w:val="Heading1"/>
    <w:rPr>
      <w:b/>
      <w:bCs/>
      <w:kern w:val="44"/>
      <w:sz w:val="44"/>
      <w:szCs w:val="44"/>
    </w:rPr>
  </w:style>
  <w:style w:type="character" w:customStyle="1" w:styleId="Heading3Char">
    <w:name w:val="Heading 3 Char"/>
    <w:link w:val="Heading3"/>
    <w:qFormat/>
    <w:rPr>
      <w:b/>
      <w:bCs/>
      <w:kern w:val="2"/>
      <w:sz w:val="32"/>
      <w:szCs w:val="32"/>
    </w:rPr>
  </w:style>
  <w:style w:type="character" w:customStyle="1" w:styleId="Heading2Char">
    <w:name w:val="Heading 2 Char"/>
    <w:link w:val="Heading2"/>
    <w:semiHidden/>
    <w:qFormat/>
    <w:rPr>
      <w:rFonts w:ascii="Cambria" w:eastAsia="SimSun" w:hAnsi="Cambria" w:cs="Times New Roman"/>
      <w:b/>
      <w:bCs/>
      <w:kern w:val="2"/>
      <w:sz w:val="32"/>
      <w:szCs w:val="32"/>
    </w:rPr>
  </w:style>
  <w:style w:type="character" w:customStyle="1" w:styleId="Char">
    <w:name w:val="段 Char"/>
    <w:link w:val="aff"/>
    <w:qFormat/>
    <w:rPr>
      <w:rFonts w:ascii="SimSun"/>
      <w:sz w:val="21"/>
      <w:lang w:val="en-US" w:eastAsia="zh-CN" w:bidi="ar-SA"/>
    </w:rPr>
  </w:style>
  <w:style w:type="paragraph" w:customStyle="1" w:styleId="a6">
    <w:name w:val="一级条标题"/>
    <w:next w:val="aff"/>
    <w:link w:val="Char0"/>
    <w:qFormat/>
    <w:pPr>
      <w:numPr>
        <w:ilvl w:val="1"/>
        <w:numId w:val="3"/>
      </w:numPr>
      <w:spacing w:beforeLines="50" w:afterLines="50"/>
      <w:outlineLvl w:val="2"/>
    </w:pPr>
    <w:rPr>
      <w:rFonts w:ascii="SimHei" w:eastAsia="SimHei"/>
      <w:sz w:val="21"/>
      <w:szCs w:val="21"/>
    </w:rPr>
  </w:style>
  <w:style w:type="paragraph" w:customStyle="1" w:styleId="aff0">
    <w:name w:val="标准书脚_奇数页"/>
    <w:qFormat/>
    <w:pPr>
      <w:spacing w:before="120"/>
      <w:ind w:right="198"/>
      <w:jc w:val="right"/>
    </w:pPr>
    <w:rPr>
      <w:rFonts w:ascii="SimSun"/>
      <w:sz w:val="18"/>
      <w:szCs w:val="18"/>
    </w:rPr>
  </w:style>
  <w:style w:type="paragraph" w:customStyle="1" w:styleId="aff1">
    <w:name w:val="标准书眉_奇数页"/>
    <w:next w:val="Normal"/>
    <w:qFormat/>
    <w:pPr>
      <w:tabs>
        <w:tab w:val="center" w:pos="4154"/>
        <w:tab w:val="right" w:pos="8306"/>
      </w:tabs>
      <w:spacing w:after="220"/>
      <w:jc w:val="right"/>
    </w:pPr>
    <w:rPr>
      <w:rFonts w:ascii="SimHei" w:eastAsia="SimHei"/>
      <w:sz w:val="21"/>
      <w:szCs w:val="21"/>
    </w:rPr>
  </w:style>
  <w:style w:type="paragraph" w:customStyle="1" w:styleId="a5">
    <w:name w:val="章标题"/>
    <w:next w:val="aff"/>
    <w:link w:val="Char1"/>
    <w:qFormat/>
    <w:pPr>
      <w:numPr>
        <w:numId w:val="3"/>
      </w:numPr>
      <w:spacing w:beforeLines="100" w:afterLines="100"/>
      <w:jc w:val="both"/>
      <w:outlineLvl w:val="1"/>
    </w:pPr>
    <w:rPr>
      <w:rFonts w:ascii="SimHei" w:eastAsia="SimHei"/>
      <w:sz w:val="21"/>
    </w:rPr>
  </w:style>
  <w:style w:type="paragraph" w:customStyle="1" w:styleId="a7">
    <w:name w:val="二级条标题"/>
    <w:basedOn w:val="a6"/>
    <w:next w:val="aff"/>
    <w:qFormat/>
    <w:pPr>
      <w:numPr>
        <w:ilvl w:val="2"/>
      </w:numPr>
      <w:spacing w:before="50" w:after="50"/>
      <w:outlineLvl w:val="3"/>
    </w:pPr>
  </w:style>
  <w:style w:type="paragraph" w:customStyle="1" w:styleId="2">
    <w:name w:val="封面标准号2"/>
    <w:qFormat/>
    <w:pPr>
      <w:framePr w:w="9140" w:h="1242" w:hRule="exact" w:hSpace="284" w:wrap="around" w:vAnchor="page" w:hAnchor="page" w:x="1645" w:y="2910" w:anchorLock="1"/>
      <w:spacing w:before="357" w:line="280" w:lineRule="exact"/>
      <w:jc w:val="right"/>
    </w:pPr>
    <w:rPr>
      <w:rFonts w:ascii="SimHei" w:eastAsia="SimHei"/>
      <w:sz w:val="28"/>
      <w:szCs w:val="28"/>
    </w:rPr>
  </w:style>
  <w:style w:type="paragraph" w:customStyle="1" w:styleId="ad">
    <w:name w:val="列项——（一级）"/>
    <w:qFormat/>
    <w:pPr>
      <w:widowControl w:val="0"/>
      <w:numPr>
        <w:numId w:val="4"/>
      </w:numPr>
      <w:jc w:val="both"/>
    </w:pPr>
    <w:rPr>
      <w:rFonts w:ascii="SimSun"/>
      <w:sz w:val="21"/>
    </w:rPr>
  </w:style>
  <w:style w:type="paragraph" w:customStyle="1" w:styleId="ae">
    <w:name w:val="列项●（二级）"/>
    <w:qFormat/>
    <w:pPr>
      <w:numPr>
        <w:ilvl w:val="1"/>
        <w:numId w:val="4"/>
      </w:numPr>
      <w:tabs>
        <w:tab w:val="left" w:pos="840"/>
      </w:tabs>
      <w:jc w:val="both"/>
    </w:pPr>
    <w:rPr>
      <w:rFonts w:ascii="SimSun"/>
      <w:sz w:val="21"/>
    </w:rPr>
  </w:style>
  <w:style w:type="paragraph" w:customStyle="1" w:styleId="aff2">
    <w:name w:val="目次、标准名称标题"/>
    <w:basedOn w:val="Normal"/>
    <w:next w:val="aff"/>
    <w:pPr>
      <w:keepNext/>
      <w:pageBreakBefore/>
      <w:widowControl/>
      <w:shd w:val="clear" w:color="FFFFFF" w:fill="FFFFFF"/>
      <w:spacing w:before="640" w:after="560" w:line="460" w:lineRule="exact"/>
      <w:jc w:val="center"/>
      <w:outlineLvl w:val="0"/>
    </w:pPr>
    <w:rPr>
      <w:rFonts w:ascii="SimHei" w:eastAsia="SimHei"/>
      <w:kern w:val="0"/>
      <w:sz w:val="32"/>
      <w:szCs w:val="20"/>
    </w:rPr>
  </w:style>
  <w:style w:type="paragraph" w:customStyle="1" w:styleId="a8">
    <w:name w:val="三级条标题"/>
    <w:basedOn w:val="a7"/>
    <w:next w:val="aff"/>
    <w:link w:val="Char2"/>
    <w:qFormat/>
    <w:pPr>
      <w:numPr>
        <w:ilvl w:val="3"/>
      </w:numPr>
      <w:outlineLvl w:val="4"/>
    </w:pPr>
  </w:style>
  <w:style w:type="paragraph" w:customStyle="1" w:styleId="aff3">
    <w:name w:val="示例"/>
    <w:next w:val="aff4"/>
    <w:pPr>
      <w:widowControl w:val="0"/>
      <w:ind w:firstLine="363"/>
      <w:jc w:val="both"/>
    </w:pPr>
    <w:rPr>
      <w:rFonts w:ascii="SimSun"/>
      <w:sz w:val="18"/>
      <w:szCs w:val="18"/>
    </w:rPr>
  </w:style>
  <w:style w:type="paragraph" w:customStyle="1" w:styleId="aff4">
    <w:name w:val="示例内容"/>
    <w:pPr>
      <w:ind w:firstLineChars="200" w:firstLine="200"/>
    </w:pPr>
    <w:rPr>
      <w:rFonts w:ascii="SimSun"/>
      <w:sz w:val="18"/>
      <w:szCs w:val="18"/>
    </w:rPr>
  </w:style>
  <w:style w:type="paragraph" w:customStyle="1" w:styleId="af1">
    <w:name w:val="数字编号列项（二级）"/>
    <w:pPr>
      <w:numPr>
        <w:ilvl w:val="1"/>
        <w:numId w:val="5"/>
      </w:numPr>
      <w:jc w:val="both"/>
    </w:pPr>
    <w:rPr>
      <w:rFonts w:ascii="SimSun"/>
      <w:sz w:val="21"/>
    </w:rPr>
  </w:style>
  <w:style w:type="paragraph" w:customStyle="1" w:styleId="a9">
    <w:name w:val="四级条标题"/>
    <w:basedOn w:val="a8"/>
    <w:next w:val="aff"/>
    <w:qFormat/>
    <w:pPr>
      <w:numPr>
        <w:ilvl w:val="4"/>
      </w:numPr>
      <w:outlineLvl w:val="5"/>
    </w:pPr>
  </w:style>
  <w:style w:type="paragraph" w:customStyle="1" w:styleId="aa">
    <w:name w:val="五级条标题"/>
    <w:basedOn w:val="a9"/>
    <w:next w:val="aff"/>
    <w:qFormat/>
    <w:pPr>
      <w:numPr>
        <w:ilvl w:val="5"/>
      </w:numPr>
      <w:outlineLvl w:val="6"/>
    </w:pPr>
  </w:style>
  <w:style w:type="paragraph" w:customStyle="1" w:styleId="aff5">
    <w:name w:val="注："/>
    <w:next w:val="aff"/>
    <w:qFormat/>
    <w:pPr>
      <w:widowControl w:val="0"/>
      <w:autoSpaceDE w:val="0"/>
      <w:autoSpaceDN w:val="0"/>
      <w:ind w:left="726" w:hanging="363"/>
      <w:jc w:val="both"/>
    </w:pPr>
    <w:rPr>
      <w:rFonts w:ascii="SimSun"/>
      <w:sz w:val="18"/>
      <w:szCs w:val="18"/>
    </w:rPr>
  </w:style>
  <w:style w:type="paragraph" w:customStyle="1" w:styleId="aff6">
    <w:name w:val="注×："/>
    <w:qFormat/>
    <w:pPr>
      <w:widowControl w:val="0"/>
      <w:autoSpaceDE w:val="0"/>
      <w:autoSpaceDN w:val="0"/>
      <w:ind w:left="811" w:hanging="448"/>
      <w:jc w:val="both"/>
    </w:pPr>
    <w:rPr>
      <w:rFonts w:ascii="SimSun"/>
      <w:sz w:val="18"/>
      <w:szCs w:val="18"/>
    </w:rPr>
  </w:style>
  <w:style w:type="paragraph" w:customStyle="1" w:styleId="af0">
    <w:name w:val="字母编号列项（一级）"/>
    <w:qFormat/>
    <w:pPr>
      <w:numPr>
        <w:numId w:val="5"/>
      </w:numPr>
      <w:jc w:val="both"/>
    </w:pPr>
    <w:rPr>
      <w:rFonts w:ascii="SimSun"/>
      <w:sz w:val="21"/>
    </w:rPr>
  </w:style>
  <w:style w:type="paragraph" w:customStyle="1" w:styleId="af">
    <w:name w:val="列项◆（三级）"/>
    <w:basedOn w:val="Normal"/>
    <w:qFormat/>
    <w:pPr>
      <w:numPr>
        <w:ilvl w:val="2"/>
        <w:numId w:val="4"/>
      </w:numPr>
    </w:pPr>
    <w:rPr>
      <w:rFonts w:ascii="SimSun"/>
      <w:szCs w:val="21"/>
    </w:rPr>
  </w:style>
  <w:style w:type="paragraph" w:customStyle="1" w:styleId="af2">
    <w:name w:val="编号列项（三级）"/>
    <w:qFormat/>
    <w:pPr>
      <w:numPr>
        <w:ilvl w:val="2"/>
        <w:numId w:val="5"/>
      </w:numPr>
    </w:pPr>
    <w:rPr>
      <w:rFonts w:ascii="SimSun"/>
      <w:sz w:val="21"/>
    </w:rPr>
  </w:style>
  <w:style w:type="paragraph" w:customStyle="1" w:styleId="aff7">
    <w:name w:val="示例×："/>
    <w:basedOn w:val="a5"/>
    <w:qFormat/>
    <w:pPr>
      <w:numPr>
        <w:numId w:val="0"/>
      </w:numPr>
      <w:spacing w:beforeLines="0" w:afterLines="0"/>
      <w:ind w:firstLine="363"/>
      <w:outlineLvl w:val="9"/>
    </w:pPr>
    <w:rPr>
      <w:rFonts w:ascii="SimSun" w:eastAsia="SimSun"/>
      <w:sz w:val="18"/>
      <w:szCs w:val="18"/>
    </w:rPr>
  </w:style>
  <w:style w:type="paragraph" w:customStyle="1" w:styleId="aff8">
    <w:name w:val="二级无"/>
    <w:basedOn w:val="a7"/>
    <w:qFormat/>
    <w:pPr>
      <w:spacing w:beforeLines="0" w:afterLines="0"/>
    </w:pPr>
    <w:rPr>
      <w:rFonts w:ascii="SimSun" w:eastAsia="SimSun"/>
    </w:rPr>
  </w:style>
  <w:style w:type="paragraph" w:customStyle="1" w:styleId="aff9">
    <w:name w:val="注：（正文）"/>
    <w:basedOn w:val="aff5"/>
    <w:next w:val="aff"/>
    <w:qFormat/>
  </w:style>
  <w:style w:type="paragraph" w:customStyle="1" w:styleId="a4">
    <w:name w:val="注×：（正文）"/>
    <w:qFormat/>
    <w:pPr>
      <w:numPr>
        <w:numId w:val="6"/>
      </w:numPr>
      <w:jc w:val="both"/>
    </w:pPr>
    <w:rPr>
      <w:rFonts w:ascii="SimSun"/>
      <w:sz w:val="18"/>
      <w:szCs w:val="18"/>
    </w:rPr>
  </w:style>
  <w:style w:type="paragraph" w:customStyle="1" w:styleId="affa">
    <w:name w:val="标准标志"/>
    <w:next w:val="Normal"/>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b">
    <w:name w:val="标准称谓"/>
    <w:next w:val="Normal"/>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SimSun"/>
      <w:b/>
      <w:bCs/>
      <w:spacing w:val="20"/>
      <w:w w:val="148"/>
      <w:sz w:val="48"/>
    </w:rPr>
  </w:style>
  <w:style w:type="paragraph" w:customStyle="1" w:styleId="affc">
    <w:name w:val="标准书脚_偶数页"/>
    <w:qFormat/>
    <w:pPr>
      <w:spacing w:before="120"/>
      <w:ind w:left="221"/>
    </w:pPr>
    <w:rPr>
      <w:rFonts w:ascii="SimSun"/>
      <w:sz w:val="18"/>
      <w:szCs w:val="18"/>
    </w:rPr>
  </w:style>
  <w:style w:type="paragraph" w:customStyle="1" w:styleId="affd">
    <w:name w:val="标准书眉_偶数页"/>
    <w:basedOn w:val="aff1"/>
    <w:next w:val="Normal"/>
    <w:qFormat/>
    <w:pPr>
      <w:jc w:val="left"/>
    </w:pPr>
  </w:style>
  <w:style w:type="paragraph" w:customStyle="1" w:styleId="affe">
    <w:name w:val="标准书眉一"/>
    <w:qFormat/>
    <w:pPr>
      <w:jc w:val="both"/>
    </w:pPr>
  </w:style>
  <w:style w:type="paragraph" w:customStyle="1" w:styleId="afff">
    <w:name w:val="参考文献"/>
    <w:basedOn w:val="Normal"/>
    <w:next w:val="aff"/>
    <w:qFormat/>
    <w:pPr>
      <w:keepNext/>
      <w:pageBreakBefore/>
      <w:widowControl/>
      <w:shd w:val="clear" w:color="FFFFFF" w:fill="FFFFFF"/>
      <w:spacing w:before="640" w:after="200"/>
      <w:jc w:val="center"/>
      <w:outlineLvl w:val="0"/>
    </w:pPr>
    <w:rPr>
      <w:rFonts w:ascii="SimHei" w:eastAsia="SimHei"/>
      <w:kern w:val="0"/>
      <w:szCs w:val="20"/>
    </w:rPr>
  </w:style>
  <w:style w:type="paragraph" w:customStyle="1" w:styleId="afff0">
    <w:name w:val="参考文献、索引标题"/>
    <w:basedOn w:val="Normal"/>
    <w:next w:val="aff"/>
    <w:qFormat/>
    <w:pPr>
      <w:keepNext/>
      <w:pageBreakBefore/>
      <w:widowControl/>
      <w:shd w:val="clear" w:color="FFFFFF" w:fill="FFFFFF"/>
      <w:spacing w:before="640" w:after="200"/>
      <w:jc w:val="center"/>
      <w:outlineLvl w:val="0"/>
    </w:pPr>
    <w:rPr>
      <w:rFonts w:ascii="SimHei" w:eastAsia="SimHei"/>
      <w:kern w:val="0"/>
      <w:szCs w:val="20"/>
    </w:rPr>
  </w:style>
  <w:style w:type="character" w:customStyle="1" w:styleId="afff1">
    <w:name w:val="发布"/>
    <w:qFormat/>
    <w:rPr>
      <w:rFonts w:ascii="SimHei" w:eastAsia="SimHei"/>
      <w:spacing w:val="85"/>
      <w:w w:val="100"/>
      <w:position w:val="3"/>
      <w:sz w:val="28"/>
      <w:szCs w:val="28"/>
    </w:rPr>
  </w:style>
  <w:style w:type="paragraph" w:customStyle="1" w:styleId="afff2">
    <w:name w:val="发布部门"/>
    <w:next w:val="aff"/>
    <w:qFormat/>
    <w:pPr>
      <w:framePr w:w="7938" w:h="1134" w:hRule="exact" w:hSpace="125" w:vSpace="181" w:wrap="around" w:vAnchor="page" w:hAnchor="page" w:x="2150" w:y="14630" w:anchorLock="1"/>
      <w:jc w:val="center"/>
    </w:pPr>
    <w:rPr>
      <w:rFonts w:ascii="SimSun"/>
      <w:b/>
      <w:spacing w:val="20"/>
      <w:w w:val="135"/>
      <w:sz w:val="28"/>
    </w:rPr>
  </w:style>
  <w:style w:type="paragraph" w:customStyle="1" w:styleId="afff3">
    <w:name w:val="发布日期"/>
    <w:qFormat/>
    <w:pPr>
      <w:framePr w:w="3997" w:h="471" w:hRule="exact" w:vSpace="181" w:wrap="around" w:hAnchor="page" w:x="7089" w:y="14097" w:anchorLock="1"/>
    </w:pPr>
    <w:rPr>
      <w:rFonts w:eastAsia="SimHei"/>
      <w:sz w:val="28"/>
    </w:rPr>
  </w:style>
  <w:style w:type="paragraph" w:customStyle="1" w:styleId="afff4">
    <w:name w:val="封面标准代替信息"/>
    <w:qFormat/>
    <w:pPr>
      <w:framePr w:w="9140" w:h="1242" w:hRule="exact" w:hSpace="284" w:wrap="around" w:vAnchor="page" w:hAnchor="page" w:x="1645" w:y="2910" w:anchorLock="1"/>
      <w:spacing w:before="57" w:line="280" w:lineRule="exact"/>
      <w:jc w:val="right"/>
    </w:pPr>
    <w:rPr>
      <w:rFonts w:ascii="SimSun"/>
      <w:sz w:val="21"/>
      <w:szCs w:val="21"/>
    </w:rPr>
  </w:style>
  <w:style w:type="paragraph" w:customStyle="1" w:styleId="1">
    <w:name w:val="封面标准号1"/>
    <w:qFormat/>
    <w:pPr>
      <w:widowControl w:val="0"/>
      <w:kinsoku w:val="0"/>
      <w:overflowPunct w:val="0"/>
      <w:autoSpaceDE w:val="0"/>
      <w:autoSpaceDN w:val="0"/>
      <w:spacing w:before="308"/>
      <w:jc w:val="right"/>
      <w:textAlignment w:val="center"/>
    </w:pPr>
    <w:rPr>
      <w:sz w:val="28"/>
    </w:rPr>
  </w:style>
  <w:style w:type="paragraph" w:customStyle="1" w:styleId="afff5">
    <w:name w:val="封面标准名称"/>
    <w:qFormat/>
    <w:pPr>
      <w:framePr w:w="9639" w:h="6917" w:hRule="exact" w:wrap="around" w:vAnchor="page" w:hAnchor="page" w:xAlign="center" w:y="6408" w:anchorLock="1"/>
      <w:widowControl w:val="0"/>
      <w:spacing w:line="680" w:lineRule="exact"/>
      <w:jc w:val="center"/>
      <w:textAlignment w:val="center"/>
    </w:pPr>
    <w:rPr>
      <w:rFonts w:ascii="SimHei" w:eastAsia="SimHei"/>
      <w:sz w:val="52"/>
    </w:rPr>
  </w:style>
  <w:style w:type="paragraph" w:customStyle="1" w:styleId="afff6">
    <w:name w:val="封面标准英文名称"/>
    <w:basedOn w:val="afff5"/>
    <w:qFormat/>
    <w:pPr>
      <w:framePr w:wrap="around"/>
      <w:spacing w:before="370" w:line="400" w:lineRule="exact"/>
    </w:pPr>
    <w:rPr>
      <w:rFonts w:ascii="Times New Roman"/>
      <w:sz w:val="28"/>
      <w:szCs w:val="28"/>
    </w:rPr>
  </w:style>
  <w:style w:type="paragraph" w:customStyle="1" w:styleId="afff7">
    <w:name w:val="封面一致性程度标识"/>
    <w:basedOn w:val="afff6"/>
    <w:qFormat/>
    <w:pPr>
      <w:framePr w:wrap="around"/>
      <w:spacing w:before="440"/>
    </w:pPr>
    <w:rPr>
      <w:rFonts w:ascii="SimSun" w:eastAsia="SimSun"/>
    </w:rPr>
  </w:style>
  <w:style w:type="paragraph" w:customStyle="1" w:styleId="afff8">
    <w:name w:val="封面标准文稿类别"/>
    <w:basedOn w:val="afff7"/>
    <w:qFormat/>
    <w:pPr>
      <w:framePr w:wrap="around"/>
      <w:spacing w:after="160" w:line="240" w:lineRule="auto"/>
    </w:pPr>
    <w:rPr>
      <w:sz w:val="24"/>
    </w:rPr>
  </w:style>
  <w:style w:type="paragraph" w:customStyle="1" w:styleId="afff9">
    <w:name w:val="封面标准文稿编辑信息"/>
    <w:basedOn w:val="afff8"/>
    <w:qFormat/>
    <w:pPr>
      <w:framePr w:wrap="around"/>
      <w:spacing w:before="180" w:line="180" w:lineRule="exact"/>
    </w:pPr>
    <w:rPr>
      <w:sz w:val="21"/>
    </w:rPr>
  </w:style>
  <w:style w:type="paragraph" w:customStyle="1" w:styleId="afffa">
    <w:name w:val="封面正文"/>
    <w:qFormat/>
    <w:pPr>
      <w:jc w:val="both"/>
    </w:pPr>
  </w:style>
  <w:style w:type="paragraph" w:customStyle="1" w:styleId="af6">
    <w:name w:val="附录标识"/>
    <w:basedOn w:val="Normal"/>
    <w:next w:val="aff"/>
    <w:qFormat/>
    <w:pPr>
      <w:keepNext/>
      <w:widowControl/>
      <w:numPr>
        <w:numId w:val="7"/>
      </w:numPr>
      <w:shd w:val="clear" w:color="FFFFFF" w:fill="FFFFFF"/>
      <w:tabs>
        <w:tab w:val="left" w:pos="6405"/>
      </w:tabs>
      <w:spacing w:before="640" w:after="280"/>
      <w:jc w:val="center"/>
      <w:outlineLvl w:val="0"/>
    </w:pPr>
    <w:rPr>
      <w:rFonts w:ascii="SimHei" w:eastAsia="SimHei"/>
      <w:kern w:val="0"/>
      <w:szCs w:val="20"/>
    </w:rPr>
  </w:style>
  <w:style w:type="paragraph" w:customStyle="1" w:styleId="afffb">
    <w:name w:val="附录标题"/>
    <w:basedOn w:val="aff"/>
    <w:next w:val="aff"/>
    <w:qFormat/>
    <w:pPr>
      <w:ind w:firstLineChars="0" w:firstLine="0"/>
      <w:jc w:val="center"/>
    </w:pPr>
    <w:rPr>
      <w:rFonts w:ascii="SimHei" w:eastAsia="SimHei"/>
    </w:rPr>
  </w:style>
  <w:style w:type="paragraph" w:customStyle="1" w:styleId="af4">
    <w:name w:val="附录表标号"/>
    <w:basedOn w:val="Normal"/>
    <w:next w:val="aff"/>
    <w:qFormat/>
    <w:pPr>
      <w:numPr>
        <w:numId w:val="8"/>
      </w:numPr>
      <w:tabs>
        <w:tab w:val="clear" w:pos="0"/>
      </w:tabs>
      <w:spacing w:line="14" w:lineRule="exact"/>
      <w:ind w:left="811" w:hanging="448"/>
      <w:jc w:val="center"/>
      <w:outlineLvl w:val="0"/>
    </w:pPr>
    <w:rPr>
      <w:color w:val="FFFFFF"/>
    </w:rPr>
  </w:style>
  <w:style w:type="paragraph" w:customStyle="1" w:styleId="af5">
    <w:name w:val="附录表标题"/>
    <w:basedOn w:val="Normal"/>
    <w:next w:val="aff"/>
    <w:qFormat/>
    <w:pPr>
      <w:numPr>
        <w:ilvl w:val="1"/>
        <w:numId w:val="8"/>
      </w:numPr>
      <w:tabs>
        <w:tab w:val="left" w:pos="180"/>
      </w:tabs>
      <w:spacing w:beforeLines="50" w:afterLines="50"/>
      <w:ind w:left="0" w:firstLine="0"/>
      <w:jc w:val="center"/>
    </w:pPr>
    <w:rPr>
      <w:rFonts w:ascii="SimHei" w:eastAsia="SimHei"/>
      <w:szCs w:val="21"/>
    </w:rPr>
  </w:style>
  <w:style w:type="paragraph" w:customStyle="1" w:styleId="af9">
    <w:name w:val="附录二级条标题"/>
    <w:basedOn w:val="Normal"/>
    <w:next w:val="aff"/>
    <w:qFormat/>
    <w:pPr>
      <w:widowControl/>
      <w:numPr>
        <w:ilvl w:val="3"/>
        <w:numId w:val="7"/>
      </w:numPr>
      <w:wordWrap w:val="0"/>
      <w:overflowPunct w:val="0"/>
      <w:autoSpaceDE w:val="0"/>
      <w:autoSpaceDN w:val="0"/>
      <w:spacing w:beforeLines="50" w:afterLines="50"/>
      <w:textAlignment w:val="baseline"/>
      <w:outlineLvl w:val="3"/>
    </w:pPr>
    <w:rPr>
      <w:rFonts w:ascii="SimHei" w:eastAsia="SimHei"/>
      <w:kern w:val="21"/>
      <w:szCs w:val="20"/>
    </w:rPr>
  </w:style>
  <w:style w:type="paragraph" w:customStyle="1" w:styleId="afffc">
    <w:name w:val="附录二级无"/>
    <w:basedOn w:val="af9"/>
    <w:qFormat/>
    <w:pPr>
      <w:spacing w:beforeLines="0" w:afterLines="0"/>
    </w:pPr>
    <w:rPr>
      <w:rFonts w:ascii="SimSun" w:eastAsia="SimSun"/>
      <w:szCs w:val="21"/>
    </w:rPr>
  </w:style>
  <w:style w:type="paragraph" w:customStyle="1" w:styleId="afffd">
    <w:name w:val="附录公式"/>
    <w:basedOn w:val="aff"/>
    <w:next w:val="aff"/>
    <w:link w:val="Char3"/>
    <w:qFormat/>
  </w:style>
  <w:style w:type="character" w:customStyle="1" w:styleId="Char3">
    <w:name w:val="附录公式 Char"/>
    <w:basedOn w:val="Char"/>
    <w:link w:val="afffd"/>
    <w:qFormat/>
    <w:rPr>
      <w:rFonts w:ascii="SimSun"/>
      <w:sz w:val="21"/>
      <w:lang w:val="en-US" w:eastAsia="zh-CN" w:bidi="ar-SA"/>
    </w:rPr>
  </w:style>
  <w:style w:type="paragraph" w:customStyle="1" w:styleId="afffe">
    <w:name w:val="附录公式编号制表符"/>
    <w:basedOn w:val="Normal"/>
    <w:next w:val="aff"/>
    <w:qFormat/>
    <w:pPr>
      <w:widowControl/>
      <w:tabs>
        <w:tab w:val="center" w:pos="4201"/>
        <w:tab w:val="right" w:leader="dot" w:pos="9298"/>
      </w:tabs>
      <w:autoSpaceDE w:val="0"/>
      <w:autoSpaceDN w:val="0"/>
    </w:pPr>
    <w:rPr>
      <w:rFonts w:ascii="SimSun"/>
      <w:kern w:val="0"/>
      <w:szCs w:val="20"/>
    </w:rPr>
  </w:style>
  <w:style w:type="paragraph" w:customStyle="1" w:styleId="afa">
    <w:name w:val="附录三级条标题"/>
    <w:basedOn w:val="af9"/>
    <w:next w:val="aff"/>
    <w:qFormat/>
    <w:pPr>
      <w:numPr>
        <w:ilvl w:val="4"/>
      </w:numPr>
      <w:tabs>
        <w:tab w:val="left" w:pos="360"/>
      </w:tabs>
      <w:outlineLvl w:val="4"/>
    </w:pPr>
  </w:style>
  <w:style w:type="paragraph" w:customStyle="1" w:styleId="affff">
    <w:name w:val="附录三级无"/>
    <w:basedOn w:val="afa"/>
    <w:qFormat/>
    <w:pPr>
      <w:tabs>
        <w:tab w:val="clear" w:pos="360"/>
      </w:tabs>
      <w:spacing w:beforeLines="0" w:afterLines="0"/>
    </w:pPr>
    <w:rPr>
      <w:rFonts w:ascii="SimSun" w:eastAsia="SimSun"/>
      <w:szCs w:val="21"/>
    </w:rPr>
  </w:style>
  <w:style w:type="paragraph" w:customStyle="1" w:styleId="afe">
    <w:name w:val="附录数字编号列项（二级）"/>
    <w:qFormat/>
    <w:pPr>
      <w:numPr>
        <w:ilvl w:val="1"/>
        <w:numId w:val="9"/>
      </w:numPr>
    </w:pPr>
    <w:rPr>
      <w:rFonts w:ascii="SimSun"/>
      <w:sz w:val="21"/>
    </w:rPr>
  </w:style>
  <w:style w:type="paragraph" w:customStyle="1" w:styleId="afb">
    <w:name w:val="附录四级条标题"/>
    <w:basedOn w:val="afa"/>
    <w:next w:val="aff"/>
    <w:qFormat/>
    <w:pPr>
      <w:numPr>
        <w:ilvl w:val="5"/>
      </w:numPr>
      <w:outlineLvl w:val="5"/>
    </w:pPr>
  </w:style>
  <w:style w:type="paragraph" w:customStyle="1" w:styleId="affff0">
    <w:name w:val="附录四级无"/>
    <w:basedOn w:val="afb"/>
    <w:qFormat/>
    <w:pPr>
      <w:tabs>
        <w:tab w:val="clear" w:pos="360"/>
      </w:tabs>
      <w:spacing w:beforeLines="0" w:afterLines="0"/>
    </w:pPr>
    <w:rPr>
      <w:rFonts w:ascii="SimSun" w:eastAsia="SimSun"/>
      <w:szCs w:val="21"/>
    </w:rPr>
  </w:style>
  <w:style w:type="paragraph" w:customStyle="1" w:styleId="ab">
    <w:name w:val="附录图标号"/>
    <w:basedOn w:val="Normal"/>
    <w:qFormat/>
    <w:pPr>
      <w:keepNext/>
      <w:pageBreakBefore/>
      <w:widowControl/>
      <w:numPr>
        <w:numId w:val="10"/>
      </w:numPr>
      <w:spacing w:line="14" w:lineRule="exact"/>
      <w:ind w:left="0" w:firstLine="363"/>
      <w:jc w:val="center"/>
      <w:outlineLvl w:val="0"/>
    </w:pPr>
    <w:rPr>
      <w:color w:val="FFFFFF"/>
    </w:rPr>
  </w:style>
  <w:style w:type="paragraph" w:customStyle="1" w:styleId="ac">
    <w:name w:val="附录图标题"/>
    <w:basedOn w:val="Normal"/>
    <w:next w:val="aff"/>
    <w:qFormat/>
    <w:pPr>
      <w:numPr>
        <w:ilvl w:val="1"/>
        <w:numId w:val="10"/>
      </w:numPr>
      <w:tabs>
        <w:tab w:val="left" w:pos="363"/>
      </w:tabs>
      <w:spacing w:beforeLines="50" w:afterLines="50"/>
      <w:ind w:left="0" w:firstLine="0"/>
      <w:jc w:val="center"/>
    </w:pPr>
    <w:rPr>
      <w:rFonts w:ascii="SimHei" w:eastAsia="SimHei"/>
      <w:szCs w:val="21"/>
    </w:rPr>
  </w:style>
  <w:style w:type="paragraph" w:customStyle="1" w:styleId="afc">
    <w:name w:val="附录五级条标题"/>
    <w:basedOn w:val="afb"/>
    <w:next w:val="aff"/>
    <w:qFormat/>
    <w:pPr>
      <w:numPr>
        <w:ilvl w:val="6"/>
      </w:numPr>
      <w:outlineLvl w:val="6"/>
    </w:pPr>
  </w:style>
  <w:style w:type="paragraph" w:customStyle="1" w:styleId="affff1">
    <w:name w:val="附录五级无"/>
    <w:basedOn w:val="afc"/>
    <w:qFormat/>
    <w:pPr>
      <w:tabs>
        <w:tab w:val="clear" w:pos="360"/>
      </w:tabs>
      <w:spacing w:beforeLines="0" w:afterLines="0"/>
    </w:pPr>
    <w:rPr>
      <w:rFonts w:ascii="SimSun" w:eastAsia="SimSun"/>
      <w:szCs w:val="21"/>
    </w:rPr>
  </w:style>
  <w:style w:type="paragraph" w:customStyle="1" w:styleId="af7">
    <w:name w:val="附录章标题"/>
    <w:next w:val="aff"/>
    <w:qFormat/>
    <w:pPr>
      <w:numPr>
        <w:ilvl w:val="1"/>
        <w:numId w:val="7"/>
      </w:numPr>
      <w:wordWrap w:val="0"/>
      <w:overflowPunct w:val="0"/>
      <w:autoSpaceDE w:val="0"/>
      <w:spacing w:beforeLines="100" w:afterLines="100"/>
      <w:jc w:val="both"/>
      <w:textAlignment w:val="baseline"/>
      <w:outlineLvl w:val="1"/>
    </w:pPr>
    <w:rPr>
      <w:rFonts w:ascii="SimHei" w:eastAsia="SimHei"/>
      <w:kern w:val="21"/>
      <w:sz w:val="21"/>
    </w:rPr>
  </w:style>
  <w:style w:type="paragraph" w:customStyle="1" w:styleId="af8">
    <w:name w:val="附录一级条标题"/>
    <w:basedOn w:val="af7"/>
    <w:next w:val="aff"/>
    <w:qFormat/>
    <w:pPr>
      <w:numPr>
        <w:ilvl w:val="2"/>
      </w:numPr>
      <w:autoSpaceDN w:val="0"/>
      <w:spacing w:beforeLines="50" w:afterLines="50"/>
      <w:outlineLvl w:val="2"/>
    </w:pPr>
  </w:style>
  <w:style w:type="paragraph" w:customStyle="1" w:styleId="affff2">
    <w:name w:val="附录一级无"/>
    <w:basedOn w:val="af8"/>
    <w:qFormat/>
    <w:pPr>
      <w:spacing w:beforeLines="0" w:afterLines="0"/>
    </w:pPr>
    <w:rPr>
      <w:rFonts w:ascii="SimSun" w:eastAsia="SimSun"/>
      <w:szCs w:val="21"/>
    </w:rPr>
  </w:style>
  <w:style w:type="paragraph" w:customStyle="1" w:styleId="afd">
    <w:name w:val="附录字母编号列项（一级）"/>
    <w:qFormat/>
    <w:pPr>
      <w:numPr>
        <w:numId w:val="9"/>
      </w:numPr>
    </w:pPr>
    <w:rPr>
      <w:rFonts w:ascii="SimSun"/>
      <w:sz w:val="21"/>
    </w:rPr>
  </w:style>
  <w:style w:type="paragraph" w:customStyle="1" w:styleId="affff3">
    <w:name w:val="列项说明"/>
    <w:basedOn w:val="Normal"/>
    <w:qFormat/>
    <w:pPr>
      <w:adjustRightInd w:val="0"/>
      <w:spacing w:line="320" w:lineRule="exact"/>
      <w:ind w:leftChars="200" w:left="400" w:hangingChars="200" w:hanging="200"/>
      <w:jc w:val="left"/>
      <w:textAlignment w:val="baseline"/>
    </w:pPr>
    <w:rPr>
      <w:rFonts w:ascii="SimSun"/>
      <w:kern w:val="0"/>
      <w:szCs w:val="20"/>
    </w:rPr>
  </w:style>
  <w:style w:type="paragraph" w:customStyle="1" w:styleId="affff4">
    <w:name w:val="列项说明数字编号"/>
    <w:qFormat/>
    <w:pPr>
      <w:ind w:leftChars="400" w:left="600" w:hangingChars="200" w:hanging="200"/>
    </w:pPr>
    <w:rPr>
      <w:rFonts w:ascii="SimSun"/>
      <w:sz w:val="21"/>
    </w:rPr>
  </w:style>
  <w:style w:type="paragraph" w:customStyle="1" w:styleId="affff5">
    <w:name w:val="目次、索引正文"/>
    <w:qFormat/>
    <w:pPr>
      <w:spacing w:line="320" w:lineRule="exact"/>
      <w:jc w:val="both"/>
    </w:pPr>
    <w:rPr>
      <w:rFonts w:ascii="SimSun"/>
      <w:sz w:val="21"/>
    </w:rPr>
  </w:style>
  <w:style w:type="paragraph" w:customStyle="1" w:styleId="affff6">
    <w:name w:val="其他标准标志"/>
    <w:basedOn w:val="affa"/>
    <w:qFormat/>
    <w:pPr>
      <w:framePr w:w="6101" w:wrap="around" w:vAnchor="page" w:hAnchor="page" w:x="4673" w:y="942"/>
    </w:pPr>
    <w:rPr>
      <w:w w:val="130"/>
    </w:rPr>
  </w:style>
  <w:style w:type="paragraph" w:customStyle="1" w:styleId="affff7">
    <w:name w:val="其他标准称谓"/>
    <w:next w:val="Normal"/>
    <w:pPr>
      <w:framePr w:hSpace="181" w:vSpace="181" w:wrap="around" w:vAnchor="page" w:hAnchor="page" w:x="1419" w:y="2286" w:anchorLock="1"/>
      <w:spacing w:line="0" w:lineRule="atLeast"/>
      <w:jc w:val="distribute"/>
    </w:pPr>
    <w:rPr>
      <w:rFonts w:ascii="SimHei" w:eastAsia="SimHei" w:hAnsi="SimSun"/>
      <w:spacing w:val="-40"/>
      <w:sz w:val="48"/>
      <w:szCs w:val="52"/>
    </w:rPr>
  </w:style>
  <w:style w:type="paragraph" w:customStyle="1" w:styleId="affff8">
    <w:name w:val="其他发布部门"/>
    <w:basedOn w:val="afff2"/>
    <w:qFormat/>
    <w:pPr>
      <w:framePr w:wrap="around" w:y="15310"/>
      <w:spacing w:line="0" w:lineRule="atLeast"/>
    </w:pPr>
    <w:rPr>
      <w:rFonts w:ascii="SimHei" w:eastAsia="SimHei"/>
      <w:b w:val="0"/>
    </w:rPr>
  </w:style>
  <w:style w:type="paragraph" w:customStyle="1" w:styleId="affff9">
    <w:name w:val="前言、引言标题"/>
    <w:next w:val="aff"/>
    <w:pPr>
      <w:keepNext/>
      <w:pageBreakBefore/>
      <w:shd w:val="clear" w:color="FFFFFF" w:fill="FFFFFF"/>
      <w:spacing w:before="640" w:after="560"/>
      <w:jc w:val="center"/>
      <w:outlineLvl w:val="0"/>
    </w:pPr>
    <w:rPr>
      <w:rFonts w:ascii="SimHei" w:eastAsia="SimHei"/>
      <w:sz w:val="32"/>
    </w:rPr>
  </w:style>
  <w:style w:type="paragraph" w:customStyle="1" w:styleId="affffa">
    <w:name w:val="三级无"/>
    <w:basedOn w:val="a8"/>
    <w:pPr>
      <w:spacing w:beforeLines="0" w:afterLines="0"/>
    </w:pPr>
    <w:rPr>
      <w:rFonts w:ascii="SimSun" w:eastAsia="SimSun"/>
    </w:rPr>
  </w:style>
  <w:style w:type="paragraph" w:customStyle="1" w:styleId="affffb">
    <w:name w:val="实施日期"/>
    <w:basedOn w:val="afff3"/>
    <w:pPr>
      <w:framePr w:wrap="around" w:vAnchor="page" w:hAnchor="text"/>
      <w:jc w:val="right"/>
    </w:pPr>
  </w:style>
  <w:style w:type="paragraph" w:customStyle="1" w:styleId="affffc">
    <w:name w:val="示例后文字"/>
    <w:basedOn w:val="aff"/>
    <w:next w:val="aff"/>
    <w:qFormat/>
    <w:pPr>
      <w:ind w:firstLine="360"/>
    </w:pPr>
    <w:rPr>
      <w:sz w:val="18"/>
    </w:rPr>
  </w:style>
  <w:style w:type="paragraph" w:customStyle="1" w:styleId="affffd">
    <w:name w:val="首示例"/>
    <w:next w:val="aff"/>
    <w:link w:val="Char4"/>
    <w:qFormat/>
    <w:pPr>
      <w:tabs>
        <w:tab w:val="left" w:pos="360"/>
      </w:tabs>
    </w:pPr>
    <w:rPr>
      <w:rFonts w:ascii="SimSun" w:hAnsi="SimSun"/>
      <w:kern w:val="2"/>
      <w:sz w:val="18"/>
      <w:szCs w:val="18"/>
    </w:rPr>
  </w:style>
  <w:style w:type="character" w:customStyle="1" w:styleId="Char4">
    <w:name w:val="首示例 Char"/>
    <w:link w:val="affffd"/>
    <w:rPr>
      <w:rFonts w:ascii="SimSun" w:hAnsi="SimSun"/>
      <w:kern w:val="2"/>
      <w:sz w:val="18"/>
      <w:szCs w:val="18"/>
    </w:rPr>
  </w:style>
  <w:style w:type="paragraph" w:customStyle="1" w:styleId="affffe">
    <w:name w:val="四级无"/>
    <w:basedOn w:val="a9"/>
    <w:qFormat/>
    <w:pPr>
      <w:spacing w:beforeLines="0" w:afterLines="0"/>
    </w:pPr>
    <w:rPr>
      <w:rFonts w:ascii="SimSun" w:eastAsia="SimSun"/>
    </w:rPr>
  </w:style>
  <w:style w:type="paragraph" w:customStyle="1" w:styleId="afffff">
    <w:name w:val="条文脚注"/>
    <w:basedOn w:val="FootnoteText"/>
    <w:qFormat/>
    <w:pPr>
      <w:numPr>
        <w:numId w:val="0"/>
      </w:numPr>
      <w:jc w:val="both"/>
    </w:pPr>
  </w:style>
  <w:style w:type="paragraph" w:customStyle="1" w:styleId="afffff0">
    <w:name w:val="图标脚注说明"/>
    <w:basedOn w:val="aff"/>
    <w:pPr>
      <w:ind w:left="840" w:firstLineChars="0" w:hanging="420"/>
    </w:pPr>
    <w:rPr>
      <w:sz w:val="18"/>
      <w:szCs w:val="18"/>
    </w:rPr>
  </w:style>
  <w:style w:type="paragraph" w:customStyle="1" w:styleId="afffff1">
    <w:name w:val="图表脚注说明"/>
    <w:basedOn w:val="Normal"/>
    <w:pPr>
      <w:ind w:left="544" w:hanging="181"/>
    </w:pPr>
    <w:rPr>
      <w:rFonts w:ascii="SimSun"/>
      <w:sz w:val="18"/>
      <w:szCs w:val="18"/>
    </w:rPr>
  </w:style>
  <w:style w:type="paragraph" w:customStyle="1" w:styleId="afffff2">
    <w:name w:val="图的脚注"/>
    <w:next w:val="aff"/>
    <w:qFormat/>
    <w:pPr>
      <w:widowControl w:val="0"/>
      <w:ind w:leftChars="200" w:left="840" w:hangingChars="200" w:hanging="420"/>
      <w:jc w:val="both"/>
    </w:pPr>
    <w:rPr>
      <w:rFonts w:ascii="SimSun"/>
      <w:sz w:val="18"/>
    </w:rPr>
  </w:style>
  <w:style w:type="paragraph" w:customStyle="1" w:styleId="afffff3">
    <w:name w:val="文献分类号"/>
    <w:pPr>
      <w:framePr w:hSpace="180" w:vSpace="180" w:wrap="around" w:hAnchor="margin" w:y="1" w:anchorLock="1"/>
      <w:widowControl w:val="0"/>
      <w:textAlignment w:val="center"/>
    </w:pPr>
    <w:rPr>
      <w:rFonts w:ascii="SimHei" w:eastAsia="SimHei"/>
      <w:sz w:val="21"/>
      <w:szCs w:val="21"/>
    </w:rPr>
  </w:style>
  <w:style w:type="paragraph" w:customStyle="1" w:styleId="afffff4">
    <w:name w:val="五级无"/>
    <w:basedOn w:val="aa"/>
    <w:qFormat/>
    <w:pPr>
      <w:spacing w:beforeLines="0" w:afterLines="0"/>
    </w:pPr>
    <w:rPr>
      <w:rFonts w:ascii="SimSun" w:eastAsia="SimSun"/>
    </w:rPr>
  </w:style>
  <w:style w:type="paragraph" w:customStyle="1" w:styleId="afffff5">
    <w:name w:val="一级无"/>
    <w:basedOn w:val="a6"/>
    <w:pPr>
      <w:spacing w:beforeLines="0" w:afterLines="0"/>
    </w:pPr>
    <w:rPr>
      <w:rFonts w:ascii="SimSun" w:eastAsia="SimSun"/>
    </w:rPr>
  </w:style>
  <w:style w:type="paragraph" w:customStyle="1" w:styleId="afffff6">
    <w:name w:val="正文表标题"/>
    <w:next w:val="aff"/>
    <w:pPr>
      <w:tabs>
        <w:tab w:val="left" w:pos="360"/>
      </w:tabs>
      <w:spacing w:beforeLines="50" w:afterLines="50"/>
      <w:jc w:val="center"/>
    </w:pPr>
    <w:rPr>
      <w:rFonts w:ascii="SimHei" w:eastAsia="SimHei"/>
      <w:sz w:val="21"/>
    </w:rPr>
  </w:style>
  <w:style w:type="paragraph" w:customStyle="1" w:styleId="afffff7">
    <w:name w:val="正文公式编号制表符"/>
    <w:basedOn w:val="aff"/>
    <w:next w:val="aff"/>
    <w:qFormat/>
    <w:pPr>
      <w:ind w:firstLineChars="0" w:firstLine="0"/>
    </w:pPr>
  </w:style>
  <w:style w:type="paragraph" w:customStyle="1" w:styleId="afffff8">
    <w:name w:val="正文图标题"/>
    <w:next w:val="aff"/>
    <w:link w:val="Char5"/>
    <w:pPr>
      <w:tabs>
        <w:tab w:val="left" w:pos="360"/>
      </w:tabs>
      <w:spacing w:beforeLines="50" w:afterLines="50"/>
      <w:jc w:val="center"/>
    </w:pPr>
    <w:rPr>
      <w:rFonts w:ascii="SimHei" w:eastAsia="SimHei"/>
      <w:sz w:val="21"/>
    </w:rPr>
  </w:style>
  <w:style w:type="paragraph" w:customStyle="1" w:styleId="afffff9">
    <w:name w:val="终结线"/>
    <w:basedOn w:val="Normal"/>
    <w:qFormat/>
    <w:pPr>
      <w:framePr w:hSpace="181" w:vSpace="181" w:wrap="around" w:vAnchor="text" w:hAnchor="margin" w:xAlign="center" w:y="285"/>
    </w:pPr>
  </w:style>
  <w:style w:type="paragraph" w:customStyle="1" w:styleId="afffffa">
    <w:name w:val="其他发布日期"/>
    <w:basedOn w:val="afff3"/>
    <w:pPr>
      <w:framePr w:wrap="around" w:vAnchor="page" w:hAnchor="text" w:x="1419"/>
    </w:pPr>
  </w:style>
  <w:style w:type="paragraph" w:customStyle="1" w:styleId="afffffb">
    <w:name w:val="其他实施日期"/>
    <w:basedOn w:val="affffb"/>
    <w:qFormat/>
    <w:pPr>
      <w:framePr w:wrap="around"/>
    </w:pPr>
  </w:style>
  <w:style w:type="paragraph" w:customStyle="1" w:styleId="20">
    <w:name w:val="封面标准名称2"/>
    <w:basedOn w:val="afff5"/>
    <w:pPr>
      <w:framePr w:wrap="around" w:y="4469"/>
      <w:spacing w:beforeLines="630"/>
    </w:pPr>
  </w:style>
  <w:style w:type="paragraph" w:customStyle="1" w:styleId="21">
    <w:name w:val="封面标准英文名称2"/>
    <w:basedOn w:val="afff6"/>
    <w:qFormat/>
    <w:pPr>
      <w:framePr w:wrap="around" w:y="4469"/>
    </w:pPr>
  </w:style>
  <w:style w:type="paragraph" w:customStyle="1" w:styleId="22">
    <w:name w:val="封面一致性程度标识2"/>
    <w:basedOn w:val="afff7"/>
    <w:pPr>
      <w:framePr w:wrap="around" w:y="4469"/>
    </w:pPr>
  </w:style>
  <w:style w:type="paragraph" w:customStyle="1" w:styleId="23">
    <w:name w:val="封面标准文稿类别2"/>
    <w:basedOn w:val="afff8"/>
    <w:pPr>
      <w:framePr w:wrap="around" w:y="4469"/>
    </w:pPr>
  </w:style>
  <w:style w:type="paragraph" w:customStyle="1" w:styleId="24">
    <w:name w:val="封面标准文稿编辑信息2"/>
    <w:basedOn w:val="afff9"/>
    <w:pPr>
      <w:framePr w:wrap="around" w:y="4469"/>
    </w:pPr>
  </w:style>
  <w:style w:type="character" w:customStyle="1" w:styleId="BalloonTextChar">
    <w:name w:val="Balloon Text Char"/>
    <w:link w:val="BalloonText"/>
    <w:rPr>
      <w:kern w:val="2"/>
      <w:sz w:val="18"/>
      <w:szCs w:val="18"/>
    </w:rPr>
  </w:style>
  <w:style w:type="character" w:customStyle="1" w:styleId="BodyTextChar">
    <w:name w:val="Body Text Char"/>
    <w:link w:val="BodyText"/>
    <w:rPr>
      <w:kern w:val="2"/>
      <w:sz w:val="21"/>
      <w:szCs w:val="24"/>
    </w:rPr>
  </w:style>
  <w:style w:type="character" w:customStyle="1" w:styleId="Char10">
    <w:name w:val="正文文本 Char1"/>
    <w:rPr>
      <w:kern w:val="2"/>
      <w:sz w:val="21"/>
      <w:szCs w:val="24"/>
    </w:rPr>
  </w:style>
  <w:style w:type="character" w:customStyle="1" w:styleId="CommentTextChar">
    <w:name w:val="Comment Text Char"/>
    <w:link w:val="CommentText"/>
    <w:rPr>
      <w:kern w:val="2"/>
      <w:sz w:val="21"/>
      <w:szCs w:val="24"/>
    </w:rPr>
  </w:style>
  <w:style w:type="character" w:customStyle="1" w:styleId="CommentSubjectChar">
    <w:name w:val="Comment Subject Char"/>
    <w:link w:val="CommentSubject"/>
    <w:rPr>
      <w:b/>
      <w:bCs/>
      <w:kern w:val="2"/>
      <w:sz w:val="21"/>
      <w:szCs w:val="24"/>
    </w:rPr>
  </w:style>
  <w:style w:type="character" w:customStyle="1" w:styleId="PlainTextChar">
    <w:name w:val="Plain Text Char"/>
    <w:link w:val="PlainText"/>
    <w:uiPriority w:val="99"/>
    <w:qFormat/>
    <w:rPr>
      <w:rFonts w:ascii="Calibri" w:hAnsi="Courier New" w:cs="Courier New"/>
      <w:kern w:val="2"/>
      <w:sz w:val="21"/>
      <w:szCs w:val="21"/>
    </w:rPr>
  </w:style>
  <w:style w:type="paragraph" w:customStyle="1" w:styleId="a0">
    <w:name w:val="二级无标题条"/>
    <w:basedOn w:val="Normal"/>
    <w:pPr>
      <w:numPr>
        <w:ilvl w:val="3"/>
        <w:numId w:val="11"/>
      </w:numPr>
    </w:pPr>
  </w:style>
  <w:style w:type="paragraph" w:customStyle="1" w:styleId="a1">
    <w:name w:val="三级无标题条"/>
    <w:basedOn w:val="Normal"/>
    <w:qFormat/>
    <w:pPr>
      <w:numPr>
        <w:ilvl w:val="4"/>
        <w:numId w:val="11"/>
      </w:numPr>
    </w:pPr>
  </w:style>
  <w:style w:type="paragraph" w:customStyle="1" w:styleId="a2">
    <w:name w:val="四级无标题条"/>
    <w:basedOn w:val="Normal"/>
    <w:pPr>
      <w:numPr>
        <w:ilvl w:val="5"/>
        <w:numId w:val="11"/>
      </w:numPr>
    </w:pPr>
  </w:style>
  <w:style w:type="paragraph" w:customStyle="1" w:styleId="a3">
    <w:name w:val="五级无标题条"/>
    <w:basedOn w:val="Normal"/>
    <w:pPr>
      <w:numPr>
        <w:ilvl w:val="6"/>
        <w:numId w:val="11"/>
      </w:numPr>
    </w:pPr>
  </w:style>
  <w:style w:type="paragraph" w:customStyle="1" w:styleId="a">
    <w:name w:val="一级无标题条"/>
    <w:basedOn w:val="Normal"/>
    <w:qFormat/>
    <w:pPr>
      <w:numPr>
        <w:ilvl w:val="2"/>
        <w:numId w:val="11"/>
      </w:numPr>
    </w:pPr>
  </w:style>
  <w:style w:type="paragraph" w:customStyle="1" w:styleId="afffffc">
    <w:name w:val="表格文本"/>
    <w:pPr>
      <w:tabs>
        <w:tab w:val="decimal" w:pos="0"/>
      </w:tabs>
    </w:pPr>
    <w:rPr>
      <w:rFonts w:ascii="Arial" w:hAnsi="Arial"/>
      <w:sz w:val="21"/>
      <w:szCs w:val="21"/>
    </w:rPr>
  </w:style>
  <w:style w:type="paragraph" w:styleId="ListParagraph">
    <w:name w:val="List Paragraph"/>
    <w:basedOn w:val="Normal"/>
    <w:link w:val="ListParagraphChar"/>
    <w:uiPriority w:val="99"/>
    <w:qFormat/>
    <w:pPr>
      <w:ind w:firstLineChars="200" w:firstLine="420"/>
    </w:pPr>
  </w:style>
  <w:style w:type="character" w:customStyle="1" w:styleId="CaptionChar">
    <w:name w:val="Caption Char"/>
    <w:basedOn w:val="DefaultParagraphFont"/>
    <w:link w:val="Caption"/>
    <w:rPr>
      <w:rFonts w:ascii="Arial" w:eastAsia="SimHei" w:hAnsi="Arial" w:cs="Arial"/>
      <w:kern w:val="2"/>
    </w:rPr>
  </w:style>
  <w:style w:type="paragraph" w:customStyle="1" w:styleId="QB">
    <w:name w:val="QB正文"/>
    <w:basedOn w:val="aff"/>
    <w:link w:val="QBChar"/>
    <w:qFormat/>
    <w:pPr>
      <w:tabs>
        <w:tab w:val="clear" w:pos="4201"/>
        <w:tab w:val="clear" w:pos="9298"/>
      </w:tabs>
      <w:ind w:firstLine="200"/>
    </w:pPr>
  </w:style>
  <w:style w:type="character" w:customStyle="1" w:styleId="QBChar">
    <w:name w:val="QB正文 Char"/>
    <w:link w:val="QB"/>
    <w:qFormat/>
    <w:rPr>
      <w:rFonts w:ascii="SimSun"/>
      <w:sz w:val="21"/>
    </w:rPr>
  </w:style>
  <w:style w:type="paragraph" w:customStyle="1" w:styleId="QB3">
    <w:name w:val="QB标题3"/>
    <w:basedOn w:val="Normal"/>
    <w:qFormat/>
    <w:pPr>
      <w:numPr>
        <w:ilvl w:val="2"/>
        <w:numId w:val="12"/>
      </w:numPr>
      <w:spacing w:before="260" w:after="260" w:line="415" w:lineRule="auto"/>
      <w:outlineLvl w:val="2"/>
    </w:pPr>
    <w:rPr>
      <w:rFonts w:ascii="SimHei" w:eastAsia="SimHei" w:hAnsi="SimHei"/>
      <w:bCs/>
      <w:szCs w:val="21"/>
    </w:rPr>
  </w:style>
  <w:style w:type="character" w:customStyle="1" w:styleId="CharChar">
    <w:name w:val="段 Char Char"/>
    <w:basedOn w:val="DefaultParagraphFont"/>
    <w:rPr>
      <w:kern w:val="2"/>
      <w:sz w:val="21"/>
      <w:szCs w:val="24"/>
      <w:lang w:val="en-US" w:eastAsia="zh-CN" w:bidi="ar-SA"/>
    </w:rPr>
  </w:style>
  <w:style w:type="character" w:customStyle="1" w:styleId="ListParagraphChar">
    <w:name w:val="List Paragraph Char"/>
    <w:basedOn w:val="DefaultParagraphFont"/>
    <w:link w:val="ListParagraph"/>
    <w:qFormat/>
    <w:locked/>
    <w:rPr>
      <w:kern w:val="2"/>
      <w:sz w:val="21"/>
      <w:szCs w:val="24"/>
    </w:rPr>
  </w:style>
  <w:style w:type="character" w:customStyle="1" w:styleId="Char6">
    <w:name w:val="图题 Char"/>
    <w:link w:val="af3"/>
    <w:locked/>
    <w:rPr>
      <w:rFonts w:ascii="Arial" w:eastAsia="SimHei" w:hAnsi="Arial" w:cs="Arial"/>
      <w:kern w:val="2"/>
      <w:sz w:val="21"/>
    </w:rPr>
  </w:style>
  <w:style w:type="paragraph" w:customStyle="1" w:styleId="af3">
    <w:name w:val="图题"/>
    <w:basedOn w:val="Normal"/>
    <w:next w:val="Normal"/>
    <w:link w:val="Char6"/>
    <w:qFormat/>
    <w:pPr>
      <w:numPr>
        <w:numId w:val="13"/>
      </w:numPr>
      <w:spacing w:beforeLines="50" w:line="288" w:lineRule="auto"/>
      <w:jc w:val="center"/>
    </w:pPr>
    <w:rPr>
      <w:rFonts w:ascii="Arial" w:eastAsia="SimHei" w:hAnsi="Arial" w:cs="Arial"/>
      <w:szCs w:val="20"/>
    </w:rPr>
  </w:style>
  <w:style w:type="paragraph" w:customStyle="1" w:styleId="10">
    <w:name w:val="修订1"/>
    <w:hidden/>
    <w:uiPriority w:val="99"/>
    <w:semiHidden/>
    <w:qFormat/>
    <w:rPr>
      <w:kern w:val="2"/>
      <w:sz w:val="21"/>
      <w:szCs w:val="24"/>
    </w:rPr>
  </w:style>
  <w:style w:type="paragraph" w:customStyle="1" w:styleId="B2">
    <w:name w:val="B2"/>
    <w:basedOn w:val="List2"/>
    <w:link w:val="B2Char"/>
    <w:qFormat/>
    <w:pPr>
      <w:widowControl/>
      <w:spacing w:after="180"/>
      <w:ind w:leftChars="0" w:left="851" w:firstLineChars="0" w:hanging="284"/>
      <w:contextualSpacing w:val="0"/>
      <w:jc w:val="left"/>
    </w:pPr>
    <w:rPr>
      <w:rFonts w:eastAsia="Times New Roman"/>
      <w:kern w:val="0"/>
      <w:sz w:val="20"/>
      <w:szCs w:val="20"/>
      <w:lang w:val="en-GB" w:eastAsia="en-US"/>
    </w:rPr>
  </w:style>
  <w:style w:type="paragraph" w:customStyle="1" w:styleId="B3">
    <w:name w:val="B3"/>
    <w:basedOn w:val="List3"/>
    <w:pPr>
      <w:widowControl/>
      <w:spacing w:after="180"/>
      <w:ind w:leftChars="0" w:left="1135" w:firstLineChars="0" w:hanging="284"/>
      <w:contextualSpacing w:val="0"/>
      <w:jc w:val="left"/>
    </w:pPr>
    <w:rPr>
      <w:rFonts w:eastAsia="Times New Roman"/>
      <w:kern w:val="0"/>
      <w:sz w:val="20"/>
      <w:szCs w:val="20"/>
      <w:lang w:val="en-GB" w:eastAsia="en-US"/>
    </w:rPr>
  </w:style>
  <w:style w:type="paragraph" w:customStyle="1" w:styleId="B1">
    <w:name w:val="B1"/>
    <w:basedOn w:val="List"/>
    <w:link w:val="B1Char"/>
    <w:qFormat/>
    <w:pPr>
      <w:widowControl/>
      <w:spacing w:after="180"/>
      <w:ind w:left="568" w:firstLineChars="0" w:hanging="284"/>
      <w:contextualSpacing w:val="0"/>
      <w:jc w:val="left"/>
    </w:pPr>
    <w:rPr>
      <w:kern w:val="0"/>
      <w:sz w:val="20"/>
      <w:szCs w:val="20"/>
      <w:lang w:val="en-GB" w:eastAsia="en-US"/>
    </w:rPr>
  </w:style>
  <w:style w:type="character" w:customStyle="1" w:styleId="B1Char">
    <w:name w:val="B1 Char"/>
    <w:basedOn w:val="DefaultParagraphFont"/>
    <w:link w:val="B1"/>
    <w:qFormat/>
    <w:rPr>
      <w:lang w:val="en-GB" w:eastAsia="en-US"/>
    </w:rPr>
  </w:style>
  <w:style w:type="paragraph" w:customStyle="1" w:styleId="TAH">
    <w:name w:val="TAH"/>
    <w:basedOn w:val="TAC"/>
    <w:link w:val="TAHChar"/>
    <w:qFormat/>
    <w:rPr>
      <w:b/>
    </w:rPr>
  </w:style>
  <w:style w:type="paragraph" w:customStyle="1" w:styleId="TAC">
    <w:name w:val="TAC"/>
    <w:basedOn w:val="Normal"/>
    <w:link w:val="TACChar"/>
    <w:qFormat/>
    <w:pPr>
      <w:keepNext/>
      <w:keepLines/>
      <w:widowControl/>
      <w:jc w:val="center"/>
    </w:pPr>
    <w:rPr>
      <w:rFonts w:ascii="Arial" w:hAnsi="Arial"/>
      <w:kern w:val="0"/>
      <w:sz w:val="18"/>
      <w:szCs w:val="20"/>
      <w:lang w:val="en-GB" w:eastAsia="en-US"/>
    </w:rPr>
  </w:style>
  <w:style w:type="character" w:customStyle="1" w:styleId="TACChar">
    <w:name w:val="TAC Char"/>
    <w:basedOn w:val="DefaultParagraphFont"/>
    <w:link w:val="TAC"/>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paragraph" w:customStyle="1" w:styleId="NO">
    <w:name w:val="NO"/>
    <w:basedOn w:val="Normal"/>
    <w:link w:val="NOChar"/>
    <w:qFormat/>
    <w:pPr>
      <w:keepLines/>
      <w:widowControl/>
      <w:overflowPunct w:val="0"/>
      <w:autoSpaceDE w:val="0"/>
      <w:autoSpaceDN w:val="0"/>
      <w:adjustRightInd w:val="0"/>
      <w:spacing w:after="180"/>
      <w:ind w:left="1135" w:hanging="851"/>
      <w:jc w:val="left"/>
      <w:textAlignment w:val="baseline"/>
    </w:pPr>
    <w:rPr>
      <w:rFonts w:eastAsiaTheme="minorEastAsia"/>
      <w:color w:val="000000"/>
      <w:kern w:val="0"/>
      <w:sz w:val="20"/>
      <w:szCs w:val="20"/>
      <w:lang w:val="en-GB" w:eastAsia="ja-JP"/>
    </w:rPr>
  </w:style>
  <w:style w:type="paragraph" w:customStyle="1" w:styleId="TH">
    <w:name w:val="TH"/>
    <w:basedOn w:val="Normal"/>
    <w:link w:val="THChar"/>
    <w:qFormat/>
    <w:pPr>
      <w:keepNext/>
      <w:keepLines/>
      <w:widowControl/>
      <w:overflowPunct w:val="0"/>
      <w:autoSpaceDE w:val="0"/>
      <w:autoSpaceDN w:val="0"/>
      <w:adjustRightInd w:val="0"/>
      <w:spacing w:before="60" w:after="180"/>
      <w:jc w:val="center"/>
      <w:textAlignment w:val="baseline"/>
    </w:pPr>
    <w:rPr>
      <w:rFonts w:ascii="Arial" w:eastAsiaTheme="minorEastAsia" w:hAnsi="Arial"/>
      <w:b/>
      <w:color w:val="000000"/>
      <w:kern w:val="0"/>
      <w:sz w:val="20"/>
      <w:szCs w:val="20"/>
      <w:lang w:val="en-GB" w:eastAsia="ja-JP"/>
    </w:rPr>
  </w:style>
  <w:style w:type="paragraph" w:customStyle="1" w:styleId="TF">
    <w:name w:val="TF"/>
    <w:basedOn w:val="TH"/>
    <w:link w:val="TFChar"/>
    <w:qFormat/>
    <w:pPr>
      <w:keepNext w:val="0"/>
      <w:spacing w:before="0" w:after="240"/>
    </w:pPr>
  </w:style>
  <w:style w:type="character" w:customStyle="1" w:styleId="NOChar">
    <w:name w:val="NO Char"/>
    <w:basedOn w:val="DefaultParagraphFont"/>
    <w:link w:val="NO"/>
    <w:qFormat/>
    <w:rPr>
      <w:rFonts w:eastAsiaTheme="minorEastAsia"/>
      <w:color w:val="000000"/>
      <w:lang w:val="en-GB" w:eastAsia="ja-JP"/>
    </w:rPr>
  </w:style>
  <w:style w:type="character" w:customStyle="1" w:styleId="TFChar">
    <w:name w:val="TF Char"/>
    <w:basedOn w:val="DefaultParagraphFont"/>
    <w:link w:val="TF"/>
    <w:qFormat/>
    <w:rPr>
      <w:rFonts w:ascii="Arial" w:eastAsiaTheme="minorEastAsia" w:hAnsi="Arial"/>
      <w:b/>
      <w:color w:val="000000"/>
      <w:lang w:val="en-GB" w:eastAsia="ja-JP"/>
    </w:rPr>
  </w:style>
  <w:style w:type="character" w:customStyle="1" w:styleId="THChar">
    <w:name w:val="TH Char"/>
    <w:basedOn w:val="DefaultParagraphFont"/>
    <w:link w:val="TH"/>
    <w:qFormat/>
    <w:rPr>
      <w:rFonts w:ascii="Arial" w:eastAsiaTheme="minorEastAsia" w:hAnsi="Arial"/>
      <w:b/>
      <w:color w:val="000000"/>
      <w:lang w:val="en-GB" w:eastAsia="ja-JP"/>
    </w:rPr>
  </w:style>
  <w:style w:type="character" w:customStyle="1" w:styleId="FooterChar">
    <w:name w:val="Footer Char"/>
    <w:basedOn w:val="DefaultParagraphFont"/>
    <w:link w:val="Footer"/>
    <w:qFormat/>
    <w:rPr>
      <w:kern w:val="2"/>
      <w:sz w:val="18"/>
      <w:szCs w:val="18"/>
    </w:rPr>
  </w:style>
  <w:style w:type="paragraph" w:customStyle="1" w:styleId="TOC10">
    <w:name w:val="TOC 标题1"/>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HeaderChar">
    <w:name w:val="Header Char"/>
    <w:basedOn w:val="DefaultParagraphFont"/>
    <w:link w:val="Header"/>
    <w:uiPriority w:val="99"/>
    <w:qFormat/>
    <w:rPr>
      <w:kern w:val="2"/>
      <w:sz w:val="18"/>
      <w:szCs w:val="18"/>
    </w:rPr>
  </w:style>
  <w:style w:type="character" w:customStyle="1" w:styleId="Char1">
    <w:name w:val="章标题 Char"/>
    <w:link w:val="a5"/>
    <w:qFormat/>
    <w:rPr>
      <w:rFonts w:ascii="SimHei" w:eastAsia="SimHei"/>
      <w:sz w:val="21"/>
    </w:rPr>
  </w:style>
  <w:style w:type="character" w:customStyle="1" w:styleId="Char0">
    <w:name w:val="一级条标题 Char"/>
    <w:link w:val="a6"/>
    <w:qFormat/>
    <w:rPr>
      <w:rFonts w:ascii="SimHei" w:eastAsia="SimHei"/>
      <w:sz w:val="21"/>
      <w:szCs w:val="21"/>
    </w:rPr>
  </w:style>
  <w:style w:type="character" w:customStyle="1" w:styleId="FootnoteTextChar">
    <w:name w:val="Footnote Text Char"/>
    <w:link w:val="FootnoteText"/>
    <w:qFormat/>
    <w:rPr>
      <w:rFonts w:ascii="SimSun"/>
      <w:kern w:val="2"/>
      <w:sz w:val="18"/>
      <w:szCs w:val="18"/>
    </w:rPr>
  </w:style>
  <w:style w:type="paragraph" w:customStyle="1" w:styleId="0505">
    <w:name w:val="样式 章标题 + 段前: 0.5 行 段后: 0.5 行"/>
    <w:basedOn w:val="a5"/>
    <w:qFormat/>
    <w:pPr>
      <w:numPr>
        <w:ilvl w:val="1"/>
        <w:numId w:val="14"/>
      </w:numPr>
      <w:spacing w:beforeLines="50" w:before="156" w:afterLines="50" w:after="156"/>
      <w:outlineLvl w:val="0"/>
    </w:pPr>
    <w:rPr>
      <w:rFonts w:cs="SimSun"/>
    </w:rPr>
  </w:style>
  <w:style w:type="character" w:customStyle="1" w:styleId="Char2">
    <w:name w:val="三级条标题 Char"/>
    <w:link w:val="a8"/>
    <w:qFormat/>
    <w:rPr>
      <w:rFonts w:ascii="SimHei" w:eastAsia="SimHei"/>
      <w:sz w:val="21"/>
      <w:szCs w:val="21"/>
    </w:rPr>
  </w:style>
  <w:style w:type="character" w:customStyle="1" w:styleId="Char5">
    <w:name w:val="正文图标题 Char"/>
    <w:link w:val="afffff8"/>
    <w:qFormat/>
    <w:rPr>
      <w:rFonts w:ascii="SimHei" w:eastAsia="SimHei"/>
      <w:sz w:val="21"/>
    </w:rPr>
  </w:style>
  <w:style w:type="character" w:customStyle="1" w:styleId="high-light-bg4">
    <w:name w:val="high-light-bg4"/>
    <w:basedOn w:val="DefaultParagraphFont"/>
    <w:qFormat/>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rPr>
  </w:style>
  <w:style w:type="character" w:customStyle="1" w:styleId="DateChar">
    <w:name w:val="Date Char"/>
    <w:basedOn w:val="DefaultParagraphFont"/>
    <w:link w:val="Date"/>
    <w:qFormat/>
    <w:rPr>
      <w:kern w:val="2"/>
      <w:sz w:val="21"/>
      <w:szCs w:val="24"/>
    </w:rPr>
  </w:style>
  <w:style w:type="character" w:customStyle="1" w:styleId="BodyTextIndentChar">
    <w:name w:val="Body Text Indent Char"/>
    <w:basedOn w:val="DefaultParagraphFont"/>
    <w:link w:val="BodyTextIndent"/>
    <w:qFormat/>
    <w:rPr>
      <w:kern w:val="2"/>
      <w:sz w:val="21"/>
      <w:szCs w:val="24"/>
    </w:rPr>
  </w:style>
  <w:style w:type="character" w:customStyle="1" w:styleId="jlqj4b">
    <w:name w:val="jlqj4b"/>
    <w:basedOn w:val="DefaultParagraphFont"/>
    <w:qFormat/>
  </w:style>
  <w:style w:type="character" w:customStyle="1" w:styleId="viiyi">
    <w:name w:val="viiyi"/>
    <w:basedOn w:val="DefaultParagraphFont"/>
    <w:qFormat/>
  </w:style>
  <w:style w:type="character" w:customStyle="1" w:styleId="kgnlhe">
    <w:name w:val="kgnlhe"/>
    <w:basedOn w:val="DefaultParagraphFont"/>
    <w:qFormat/>
  </w:style>
  <w:style w:type="paragraph" w:customStyle="1" w:styleId="TAL">
    <w:name w:val="TAL"/>
    <w:basedOn w:val="Normal"/>
    <w:link w:val="TALChar"/>
    <w:qFormat/>
    <w:pPr>
      <w:keepNext/>
      <w:keepLines/>
      <w:widowControl/>
      <w:jc w:val="left"/>
    </w:pPr>
    <w:rPr>
      <w:rFonts w:ascii="Arial" w:eastAsiaTheme="minorEastAsia" w:hAnsi="Arial"/>
      <w:kern w:val="0"/>
      <w:sz w:val="18"/>
      <w:szCs w:val="20"/>
      <w:lang w:val="en-GB" w:eastAsia="en-US"/>
    </w:rPr>
  </w:style>
  <w:style w:type="character" w:customStyle="1" w:styleId="TALChar">
    <w:name w:val="TAL Char"/>
    <w:link w:val="TAL"/>
    <w:qFormat/>
    <w:rPr>
      <w:rFonts w:ascii="Arial" w:eastAsiaTheme="minorEastAsia" w:hAnsi="Arial"/>
      <w:sz w:val="18"/>
      <w:lang w:val="en-GB" w:eastAsia="en-US"/>
    </w:rPr>
  </w:style>
  <w:style w:type="paragraph" w:customStyle="1" w:styleId="TAN">
    <w:name w:val="TAN"/>
    <w:basedOn w:val="TAL"/>
    <w:link w:val="TANChar"/>
    <w:qFormat/>
    <w:pPr>
      <w:ind w:left="851" w:hanging="851"/>
    </w:pPr>
  </w:style>
  <w:style w:type="paragraph" w:customStyle="1" w:styleId="ZT">
    <w:name w:val="ZT"/>
    <w:qFormat/>
    <w:pPr>
      <w:framePr w:wrap="notBeside" w:hAnchor="margin" w:yAlign="center"/>
      <w:widowControl w:val="0"/>
      <w:spacing w:line="240" w:lineRule="atLeast"/>
      <w:jc w:val="right"/>
    </w:pPr>
    <w:rPr>
      <w:rFonts w:ascii="Arial" w:eastAsiaTheme="minorEastAsia" w:hAnsi="Arial"/>
      <w:b/>
      <w:sz w:val="34"/>
      <w:lang w:val="en-GB" w:eastAsia="en-US"/>
    </w:rPr>
  </w:style>
  <w:style w:type="character" w:customStyle="1" w:styleId="NOZchn">
    <w:name w:val="NO Zchn"/>
    <w:rPr>
      <w:lang w:eastAsia="en-US"/>
    </w:rPr>
  </w:style>
  <w:style w:type="character" w:customStyle="1" w:styleId="TANChar">
    <w:name w:val="TAN Char"/>
    <w:link w:val="TAN"/>
    <w:qFormat/>
    <w:rPr>
      <w:rFonts w:ascii="Arial" w:eastAsiaTheme="minorEastAsia" w:hAnsi="Arial"/>
      <w:sz w:val="18"/>
      <w:lang w:val="en-GB" w:eastAsia="en-US"/>
    </w:rPr>
  </w:style>
  <w:style w:type="character" w:customStyle="1" w:styleId="B2Char">
    <w:name w:val="B2 Char"/>
    <w:link w:val="B2"/>
    <w:qFormat/>
    <w:rPr>
      <w:rFonts w:eastAsia="Times New Roman"/>
      <w:lang w:val="en-GB" w:eastAsia="en-US"/>
    </w:rPr>
  </w:style>
  <w:style w:type="character" w:customStyle="1" w:styleId="q4iawc">
    <w:name w:val="q4iawc"/>
    <w:basedOn w:val="DefaultParagraphFont"/>
  </w:style>
  <w:style w:type="character" w:customStyle="1" w:styleId="y2iqfc">
    <w:name w:val="y2iqfc"/>
    <w:basedOn w:val="DefaultParagraphFont"/>
    <w:qFormat/>
  </w:style>
  <w:style w:type="character" w:customStyle="1" w:styleId="TAHCar">
    <w:name w:val="TAH Car"/>
    <w:qFormat/>
    <w:rPr>
      <w:rFonts w:ascii="Arial" w:eastAsia="Times New Roman" w:hAnsi="Arial"/>
      <w:b/>
      <w:sz w:val="18"/>
    </w:rPr>
  </w:style>
  <w:style w:type="paragraph" w:customStyle="1" w:styleId="EditorsNote">
    <w:name w:val="Editor's Note"/>
    <w:basedOn w:val="NO"/>
    <w:link w:val="EditorsNoteChar"/>
    <w:qFormat/>
    <w:rPr>
      <w:rFonts w:eastAsia="Times New Roman"/>
      <w:color w:val="FF0000"/>
      <w:lang w:eastAsia="en-GB"/>
    </w:rPr>
  </w:style>
  <w:style w:type="character" w:customStyle="1" w:styleId="EditorsNoteChar">
    <w:name w:val="Editor's Note Char"/>
    <w:link w:val="EditorsNote"/>
    <w:rPr>
      <w:rFonts w:eastAsia="Times New Roman"/>
      <w:color w:val="FF0000"/>
      <w:lang w:val="en-GB" w:eastAsia="en-GB"/>
    </w:rPr>
  </w:style>
  <w:style w:type="character" w:customStyle="1" w:styleId="Heading8Char">
    <w:name w:val="Heading 8 Char"/>
    <w:basedOn w:val="DefaultParagraphFont"/>
    <w:link w:val="Heading8"/>
    <w:semiHidden/>
    <w:qFormat/>
    <w:rPr>
      <w:rFonts w:asciiTheme="majorHAnsi" w:eastAsiaTheme="majorEastAsia" w:hAnsiTheme="majorHAnsi" w:cstheme="majorBidi"/>
      <w:kern w:val="2"/>
      <w:sz w:val="24"/>
      <w:szCs w:val="24"/>
    </w:rPr>
  </w:style>
  <w:style w:type="table" w:customStyle="1" w:styleId="5-41">
    <w:name w:val="清单表 5 深色 - 着色 41"/>
    <w:basedOn w:val="TableNormal"/>
    <w:uiPriority w:val="50"/>
    <w:qFormat/>
    <w:rPr>
      <w:rFonts w:eastAsiaTheme="minorEastAsia"/>
      <w:color w:val="FFFFFF"/>
      <w:lang w:val="en-GB" w:eastAsia="en-GB"/>
    </w:rPr>
    <w:tblPr>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cf01">
    <w:name w:val="cf01"/>
    <w:basedOn w:val="DefaultParagraphFont"/>
    <w:qFormat/>
    <w:rPr>
      <w:rFonts w:ascii="Microsoft YaHei UI" w:eastAsia="Microsoft YaHei UI" w:hAnsi="Microsoft YaHei UI" w:hint="eastAsia"/>
      <w:sz w:val="18"/>
      <w:szCs w:val="18"/>
    </w:rPr>
  </w:style>
  <w:style w:type="paragraph" w:customStyle="1" w:styleId="H6">
    <w:name w:val="H6"/>
    <w:basedOn w:val="Heading5"/>
    <w:next w:val="Normal"/>
    <w:qFormat/>
    <w:pPr>
      <w:widowControl/>
      <w:overflowPunct w:val="0"/>
      <w:autoSpaceDE w:val="0"/>
      <w:autoSpaceDN w:val="0"/>
      <w:adjustRightInd w:val="0"/>
      <w:spacing w:before="120" w:after="180" w:line="240" w:lineRule="auto"/>
      <w:ind w:left="1985" w:hanging="1985"/>
      <w:jc w:val="left"/>
      <w:textAlignment w:val="baseline"/>
      <w:outlineLvl w:val="9"/>
    </w:pPr>
    <w:rPr>
      <w:rFonts w:ascii="Arial" w:eastAsia="Times New Roman" w:hAnsi="Arial"/>
      <w:b w:val="0"/>
      <w:bCs w:val="0"/>
      <w:kern w:val="0"/>
      <w:sz w:val="20"/>
      <w:szCs w:val="20"/>
      <w:lang w:val="en-GB" w:eastAsia="en-GB"/>
    </w:rPr>
  </w:style>
  <w:style w:type="character" w:customStyle="1" w:styleId="ZGSM">
    <w:name w:val="ZGSM"/>
  </w:style>
  <w:style w:type="character" w:customStyle="1" w:styleId="Heading5Char">
    <w:name w:val="Heading 5 Char"/>
    <w:basedOn w:val="DefaultParagraphFont"/>
    <w:link w:val="Heading5"/>
    <w:semiHidden/>
    <w:qFormat/>
    <w:rPr>
      <w:b/>
      <w:bCs/>
      <w:kern w:val="2"/>
      <w:sz w:val="28"/>
      <w:szCs w:val="28"/>
    </w:rPr>
  </w:style>
  <w:style w:type="character" w:customStyle="1" w:styleId="apple-converted-space">
    <w:name w:val="apple-converted-space"/>
    <w:basedOn w:val="DefaultParagraphFont"/>
    <w:qFormat/>
  </w:style>
  <w:style w:type="character" w:customStyle="1" w:styleId="B1Char1">
    <w:name w:val="B1 Char1"/>
    <w:qFormat/>
    <w:locked/>
    <w:rPr>
      <w:rFonts w:ascii="Times New Roman" w:hAnsi="Times New Roman"/>
      <w:lang w:val="en-GB" w:eastAsia="en-US"/>
    </w:rPr>
  </w:style>
  <w:style w:type="paragraph" w:styleId="Revision">
    <w:name w:val="Revision"/>
    <w:hidden/>
    <w:uiPriority w:val="99"/>
    <w:semiHidden/>
    <w:rsid w:val="007E436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017327">
      <w:bodyDiv w:val="1"/>
      <w:marLeft w:val="0"/>
      <w:marRight w:val="0"/>
      <w:marTop w:val="0"/>
      <w:marBottom w:val="0"/>
      <w:divBdr>
        <w:top w:val="none" w:sz="0" w:space="0" w:color="auto"/>
        <w:left w:val="none" w:sz="0" w:space="0" w:color="auto"/>
        <w:bottom w:val="none" w:sz="0" w:space="0" w:color="auto"/>
        <w:right w:val="none" w:sz="0" w:space="0" w:color="auto"/>
      </w:divBdr>
    </w:div>
    <w:div w:id="1763918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3.bin"/><Relationship Id="rId42" Type="http://schemas.openxmlformats.org/officeDocument/2006/relationships/package" Target="embeddings/Microsoft_Visio_Drawing2.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Visio_Drawing15.vsdx"/><Relationship Id="rId84" Type="http://schemas.openxmlformats.org/officeDocument/2006/relationships/oleObject" Target="embeddings/Microsoft_Visio_2003-2010_Drawing3.vsd"/><Relationship Id="rId89" Type="http://schemas.openxmlformats.org/officeDocument/2006/relationships/image" Target="media/image38.emf"/><Relationship Id="rId16" Type="http://schemas.openxmlformats.org/officeDocument/2006/relationships/image" Target="media/image2.emf"/><Relationship Id="rId11" Type="http://schemas.openxmlformats.org/officeDocument/2006/relationships/header" Target="header2.xml"/><Relationship Id="rId32" Type="http://schemas.openxmlformats.org/officeDocument/2006/relationships/image" Target="media/image10.emf"/><Relationship Id="rId37" Type="http://schemas.microsoft.com/office/2011/relationships/commentsExtended" Target="commentsExtended.xml"/><Relationship Id="rId53" Type="http://schemas.openxmlformats.org/officeDocument/2006/relationships/image" Target="media/image20.emf"/><Relationship Id="rId58" Type="http://schemas.openxmlformats.org/officeDocument/2006/relationships/package" Target="embeddings/Microsoft_Visio_Drawing10.vsdx"/><Relationship Id="rId74" Type="http://schemas.openxmlformats.org/officeDocument/2006/relationships/oleObject" Target="embeddings/oleObject6.bin"/><Relationship Id="rId79" Type="http://schemas.openxmlformats.org/officeDocument/2006/relationships/image" Target="media/image33.emf"/><Relationship Id="rId102" Type="http://schemas.openxmlformats.org/officeDocument/2006/relationships/customXml" Target="../customXml/item5.xml"/><Relationship Id="rId5" Type="http://schemas.openxmlformats.org/officeDocument/2006/relationships/styles" Target="styles.xml"/><Relationship Id="rId90" Type="http://schemas.openxmlformats.org/officeDocument/2006/relationships/package" Target="embeddings/Microsoft_Visio_Drawing22.vsdx"/><Relationship Id="rId95"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oleObject" Target="embeddings/Microsoft_Visio_2003-2010_Drawing.vsd"/><Relationship Id="rId43" Type="http://schemas.openxmlformats.org/officeDocument/2006/relationships/image" Target="media/image15.emf"/><Relationship Id="rId48" Type="http://schemas.openxmlformats.org/officeDocument/2006/relationships/package" Target="embeddings/Microsoft_Visio_Drawing5.vsdx"/><Relationship Id="rId64" Type="http://schemas.openxmlformats.org/officeDocument/2006/relationships/package" Target="embeddings/Microsoft_Visio_Drawing13.vsdx"/><Relationship Id="rId69" Type="http://schemas.openxmlformats.org/officeDocument/2006/relationships/image" Target="media/image28.emf"/><Relationship Id="rId80" Type="http://schemas.openxmlformats.org/officeDocument/2006/relationships/package" Target="embeddings/Microsoft_Visio_Drawing20.vsdx"/><Relationship Id="rId85" Type="http://schemas.openxmlformats.org/officeDocument/2006/relationships/image" Target="media/image36.emf"/><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package" Target="embeddings/Microsoft_Visio_Drawing1.vsdx"/><Relationship Id="rId33" Type="http://schemas.openxmlformats.org/officeDocument/2006/relationships/image" Target="media/image11.emf"/><Relationship Id="rId38" Type="http://schemas.microsoft.com/office/2016/09/relationships/commentsIds" Target="commentsIds.xml"/><Relationship Id="rId46" Type="http://schemas.openxmlformats.org/officeDocument/2006/relationships/package" Target="embeddings/Microsoft_Visio_Drawing4.vsd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image" Target="media/image14.emf"/><Relationship Id="rId54" Type="http://schemas.openxmlformats.org/officeDocument/2006/relationships/package" Target="embeddings/Microsoft_Visio_Drawing8.vsdx"/><Relationship Id="rId62" Type="http://schemas.openxmlformats.org/officeDocument/2006/relationships/package" Target="embeddings/Microsoft_Visio_Drawing12.vsdx"/><Relationship Id="rId70" Type="http://schemas.openxmlformats.org/officeDocument/2006/relationships/package" Target="embeddings/Microsoft_Visio_Drawing16.vsdx"/><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Microsoft_Visio_2003-2010_Drawing5.vsd"/><Relationship Id="rId91" Type="http://schemas.openxmlformats.org/officeDocument/2006/relationships/image" Target="media/image39.emf"/><Relationship Id="rId9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comments" Target="comments.xml"/><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eader" Target="header1.xml"/><Relationship Id="rId31" Type="http://schemas.openxmlformats.org/officeDocument/2006/relationships/oleObject" Target="embeddings/Microsoft_Visio_2003-2010_Drawing2.vsd"/><Relationship Id="rId44" Type="http://schemas.openxmlformats.org/officeDocument/2006/relationships/package" Target="embeddings/Microsoft_Visio_Drawing3.vsdx"/><Relationship Id="rId52" Type="http://schemas.openxmlformats.org/officeDocument/2006/relationships/package" Target="embeddings/Microsoft_Visio_Drawing7.vsdx"/><Relationship Id="rId60" Type="http://schemas.openxmlformats.org/officeDocument/2006/relationships/package" Target="embeddings/Microsoft_Visio_Drawing11.vsdx"/><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package" Target="embeddings/Microsoft_Visio_Drawing19.vsdx"/><Relationship Id="rId81" Type="http://schemas.openxmlformats.org/officeDocument/2006/relationships/image" Target="media/image34.emf"/><Relationship Id="rId86" Type="http://schemas.openxmlformats.org/officeDocument/2006/relationships/oleObject" Target="embeddings/Microsoft_Visio_2003-2010_Drawing4.vsd"/><Relationship Id="rId94" Type="http://schemas.openxmlformats.org/officeDocument/2006/relationships/package" Target="embeddings/Microsoft_Visio_Drawing23.vsdx"/><Relationship Id="rId99" Type="http://schemas.openxmlformats.org/officeDocument/2006/relationships/theme" Target="theme/theme1.xml"/><Relationship Id="rId101"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39" Type="http://schemas.microsoft.com/office/2018/08/relationships/commentsExtensible" Target="commentsExtensible.xml"/><Relationship Id="rId34" Type="http://schemas.openxmlformats.org/officeDocument/2006/relationships/oleObject" Target="embeddings/oleObject5.bin"/><Relationship Id="rId50" Type="http://schemas.openxmlformats.org/officeDocument/2006/relationships/package" Target="embeddings/Microsoft_Visio_Drawing6.vsdx"/><Relationship Id="rId55" Type="http://schemas.openxmlformats.org/officeDocument/2006/relationships/image" Target="media/image21.emf"/><Relationship Id="rId76" Type="http://schemas.openxmlformats.org/officeDocument/2006/relationships/package" Target="embeddings/Microsoft_Visio_Drawing18.vsdx"/><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29.emf"/><Relationship Id="rId92" Type="http://schemas.openxmlformats.org/officeDocument/2006/relationships/oleObject" Target="embeddings/oleObject7.bin"/><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openxmlformats.org/officeDocument/2006/relationships/image" Target="media/image6.emf"/><Relationship Id="rId40" Type="http://schemas.openxmlformats.org/officeDocument/2006/relationships/image" Target="media/image13.png"/><Relationship Id="rId45" Type="http://schemas.openxmlformats.org/officeDocument/2006/relationships/image" Target="media/image16.emf"/><Relationship Id="rId66" Type="http://schemas.openxmlformats.org/officeDocument/2006/relationships/package" Target="embeddings/Microsoft_Visio_Drawing14.vsdx"/><Relationship Id="rId87" Type="http://schemas.openxmlformats.org/officeDocument/2006/relationships/image" Target="media/image37.emf"/><Relationship Id="rId61" Type="http://schemas.openxmlformats.org/officeDocument/2006/relationships/image" Target="media/image24.emf"/><Relationship Id="rId82" Type="http://schemas.openxmlformats.org/officeDocument/2006/relationships/package" Target="embeddings/Microsoft_Visio_Drawing21.vsdx"/><Relationship Id="rId19" Type="http://schemas.openxmlformats.org/officeDocument/2006/relationships/oleObject" Target="embeddings/oleObject2.bin"/><Relationship Id="rId14" Type="http://schemas.openxmlformats.org/officeDocument/2006/relationships/image" Target="media/image1.emf"/><Relationship Id="rId30" Type="http://schemas.openxmlformats.org/officeDocument/2006/relationships/image" Target="media/image9.emf"/><Relationship Id="rId35" Type="http://schemas.openxmlformats.org/officeDocument/2006/relationships/image" Target="media/image12.emf"/><Relationship Id="rId56" Type="http://schemas.openxmlformats.org/officeDocument/2006/relationships/package" Target="embeddings/Microsoft_Visio_Drawing9.vsdx"/><Relationship Id="rId77" Type="http://schemas.openxmlformats.org/officeDocument/2006/relationships/image" Target="media/image32.emf"/><Relationship Id="rId100" Type="http://schemas.openxmlformats.org/officeDocument/2006/relationships/customXml" Target="../customXml/item3.xml"/><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package" Target="embeddings/Microsoft_Visio_Drawing17.vsdx"/><Relationship Id="rId93" Type="http://schemas.openxmlformats.org/officeDocument/2006/relationships/image" Target="media/image40.emf"/><Relationship Id="rId98" Type="http://schemas.microsoft.com/office/2011/relationships/people" Target="people.xml"/><Relationship Id="rId3"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95B2E4407BF2CA45B5CA71B98E70B49E" ma:contentTypeVersion="33" ma:contentTypeDescription="Create a new document." ma:contentTypeScope="" ma:versionID="07c8000d289984e4f454e79c6668b22d">
  <xsd:schema xmlns:xsd="http://www.w3.org/2001/XMLSchema" xmlns:xs="http://www.w3.org/2001/XMLSchema" xmlns:p="http://schemas.microsoft.com/office/2006/metadata/properties" xmlns:ns2="061b9647-4e8e-4322-8827-bc9d1fc10aaf" targetNamespace="http://schemas.microsoft.com/office/2006/metadata/properties" ma:root="true" ma:fieldsID="61e8030b634e993b971bb5b7c953b055" ns2:_="">
    <xsd:import namespace="061b9647-4e8e-4322-8827-bc9d1fc10aaf"/>
    <xsd:element name="properties">
      <xsd:complexType>
        <xsd:sequence>
          <xsd:element name="documentManagement">
            <xsd:complexType>
              <xsd:all>
                <xsd:element ref="ns2:Organization_x0020_Name"/>
                <xsd:element ref="ns2:Meeting_x0020_Date"/>
                <xsd:element ref="ns2:Meeting_x0020_Name" minOccurs="0"/>
                <xsd:element ref="ns2:Work_Item" minOccurs="0"/>
                <xsd:element ref="ns2:Name_x0020_of_x0020_Workgroup" minOccurs="0"/>
                <xsd:element ref="ns2:I_x0020_understand_x0020_what_x0020_this_x0020_page_x0020_is_x0020_intended_x0020_for_x0020_I_x0020_and_x0020_am_x0020_following_x0020_the_x0020_guidance_x0020_as_x0020_provided_x0020_by_x0020_Legal"/>
                <xsd:element ref="ns2:Approved_Contribution"/>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ame_x0020_of_x0020_work_x0020_item_x002f_document_x002f_specification_x0020_to_x0020_which_x0020_the_x0020_contribution_x0020_is_x0020_associated" minOccurs="0"/>
                <xsd:element ref="ns2: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b9647-4e8e-4322-8827-bc9d1fc10aaf" elementFormDefault="qualified">
    <xsd:import namespace="http://schemas.microsoft.com/office/2006/documentManagement/types"/>
    <xsd:import namespace="http://schemas.microsoft.com/office/infopath/2007/PartnerControls"/>
    <xsd:element name="Organization_x0020_Name" ma:index="1" ma:displayName="Name of organization where contribution is made" ma:default="3D Audio TF" ma:format="Dropdown" ma:internalName="Organization_x0020_Name">
      <xsd:simpleType>
        <xsd:restriction base="dms:Choice">
          <xsd:enumeration value="3D Audio TF"/>
          <xsd:enumeration value="3GPP"/>
          <xsd:enumeration value="3GPP2"/>
          <xsd:enumeration value="4iP Council"/>
          <xsd:enumeration value="5G ACIA"/>
          <xsd:enumeration value="5G ADA"/>
          <xsd:enumeration value="5G Americas"/>
          <xsd:enumeration value="5G Forum"/>
          <xsd:enumeration value="5G TF (VzW)"/>
          <xsd:enumeration value="5G TRx"/>
          <xsd:enumeration value="5G-SFA"/>
          <xsd:enumeration value="5GAA"/>
          <xsd:enumeration value="5GMF"/>
          <xsd:enumeration value="6USC"/>
          <xsd:enumeration value="450 Alliance"/>
          <xsd:enumeration value="ABC"/>
          <xsd:enumeration value="ABINEE"/>
          <xsd:enumeration value="ABPI"/>
          <xsd:enumeration value="abVcap"/>
          <xsd:enumeration value="Accellera"/>
          <xsd:enumeration value="AEC"/>
          <xsd:enumeration value="AEIA"/>
          <xsd:enumeration value="AFNOR"/>
          <xsd:enumeration value="AGL"/>
          <xsd:enumeration value="AIAG"/>
          <xsd:enumeration value="AIB"/>
          <xsd:enumeration value="AIHK"/>
          <xsd:enumeration value="AII"/>
          <xsd:enumeration value="AIOTI"/>
          <xsd:enumeration value="AIPPI"/>
          <xsd:enumeration value="AirFuel Alliance"/>
          <xsd:enumeration value="Ambrosetti Club Europe"/>
          <xsd:enumeration value="AMCHAM China"/>
          <xsd:enumeration value="AMCHAM EU"/>
          <xsd:enumeration value="AMCHAM India"/>
          <xsd:enumeration value="AMCHAM Italy"/>
          <xsd:enumeration value="AMCHAM Japan"/>
          <xsd:enumeration value="AMCHAM Korea"/>
          <xsd:enumeration value="AMCHAM South Africa"/>
          <xsd:enumeration value="AMCHAM Taipei"/>
          <xsd:enumeration value="AMTA"/>
          <xsd:enumeration value="ANSI"/>
          <xsd:enumeration value="APT"/>
          <xsd:enumeration value="AREA"/>
          <xsd:enumeration value="ARIB"/>
          <xsd:enumeration value="ASC C63"/>
          <xsd:enumeration value="ASC x9"/>
          <xsd:enumeration value="Assinform"/>
          <xsd:enumeration value="Assonime"/>
          <xsd:enumeration value="ATIS"/>
          <xsd:enumeration value="ATSC"/>
          <xsd:enumeration value="ATU"/>
          <xsd:enumeration value="AVnu Alliance"/>
          <xsd:enumeration value="AVS"/>
          <xsd:enumeration value="BBF"/>
          <xsd:enumeration value="Beijing Overseas Chinese Chamber of Commerce"/>
          <xsd:enumeration value="Berkeley Center for Law and Technology"/>
          <xsd:enumeration value="BIF"/>
          <xsd:enumeration value="Biocom"/>
          <xsd:enumeration value="BITKOM"/>
          <xsd:enumeration value="Bluetooth SIG"/>
          <xsd:enumeration value="Boulder Economic Council"/>
          <xsd:enumeration value="BRT"/>
          <xsd:enumeration value="BSI"/>
          <xsd:enumeration value="BSR"/>
          <xsd:enumeration value="BTAC"/>
          <xsd:enumeration value="Business Forward"/>
          <xsd:enumeration value="C-ITS"/>
          <xsd:enumeration value="CAASA"/>
          <xsd:enumeration value="CAICV"/>
          <xsd:enumeration value="CAIHDEIA"/>
          <xsd:enumeration value="Cambridge Network"/>
          <xsd:enumeration value="Cambridge_Wireless"/>
          <xsd:enumeration value="CAMP"/>
          <xsd:enumeration value="CANIETI"/>
          <xsd:enumeration value="Cat M Forum"/>
          <xsd:enumeration value="CBRS Alliance"/>
          <xsd:enumeration value="CCA"/>
          <xsd:enumeration value="CCC"/>
          <xsd:enumeration value="CCIX"/>
          <xsd:enumeration value="CCOIC"/>
          <xsd:enumeration value="CCSA"/>
          <xsd:enumeration value="CEIA"/>
          <xsd:enumeration value="CELC"/>
          <xsd:enumeration value="CEN CENELEC"/>
          <xsd:enumeration value="Center for Workplace Compliance"/>
          <xsd:enumeration value="CEPT"/>
          <xsd:enumeration value="CER"/>
          <xsd:enumeration value="CERRE"/>
          <xsd:enumeration value="CESA"/>
          <xsd:enumeration value="CF3"/>
          <xsd:enumeration value="China CEO Council"/>
          <xsd:enumeration value="CICPMC"/>
          <xsd:enumeration value="CIDM"/>
          <xsd:enumeration value="CII"/>
          <xsd:enumeration value="CIPL"/>
          <xsd:enumeration value="CJK"/>
          <xsd:enumeration value="Cleantech"/>
          <xsd:enumeration value="Cloud Computing &amp; IoT Association in Taiwan"/>
          <xsd:enumeration value="CMO Network"/>
          <xsd:enumeration value="CNIS"/>
          <xsd:enumeration value="CNMP"/>
          <xsd:enumeration value="COAI"/>
          <xsd:enumeration value="CompTIA"/>
          <xsd:enumeration value="Conference Board"/>
          <xsd:enumeration value="CONNECT"/>
          <xsd:enumeration value="Connected Living"/>
          <xsd:enumeration value="Converged IO"/>
          <xsd:enumeration value="ConVeX"/>
          <xsd:enumeration value="Cork Chamber"/>
          <xsd:enumeration value="CPR"/>
          <xsd:enumeration value="CSIA"/>
          <xsd:enumeration value="CSRIC"/>
          <xsd:enumeration value="CTA"/>
          <xsd:enumeration value="CTA WAVE"/>
          <xsd:enumeration value="CTIA"/>
          <xsd:enumeration value="CUIA"/>
          <xsd:enumeration value="CyberIreland"/>
          <xsd:enumeration value="DASH Industry Forum"/>
          <xsd:enumeration value="DEA"/>
          <xsd:enumeration value="DIGITALEUROPE"/>
          <xsd:enumeration value="DIN"/>
          <xsd:enumeration value="DisabilityIN"/>
          <xsd:enumeration value="Display R2 SIG"/>
          <xsd:enumeration value="DMTF"/>
          <xsd:enumeration value="DVB"/>
          <xsd:enumeration value="EASCITY"/>
          <xsd:enumeration value="EBU"/>
          <xsd:enumeration value="ECCK"/>
          <xsd:enumeration value="ECW"/>
          <xsd:enumeration value="EF3"/>
          <xsd:enumeration value="EIF"/>
          <xsd:enumeration value="Employers Group"/>
          <xsd:enumeration value="EMVCo"/>
          <xsd:enumeration value="ERTICO"/>
          <xsd:enumeration value="ETNO"/>
          <xsd:enumeration value="ETSI"/>
          <xsd:enumeration value="EUI"/>
          <xsd:enumeration value="EVA"/>
          <xsd:enumeration value="EvoNexus"/>
          <xsd:enumeration value="FICCI"/>
          <xsd:enumeration value="FIDO Alliance"/>
          <xsd:enumeration value="FISITA"/>
          <xsd:enumeration value="FlexTech Alliance"/>
          <xsd:enumeration value="FMMC"/>
          <xsd:enumeration value="FORCA"/>
          <xsd:enumeration value="FSR"/>
          <xsd:enumeration value="FuTURE Forum"/>
          <xsd:enumeration value="Future of Privacy Forum"/>
          <xsd:enumeration value="Gartner"/>
          <xsd:enumeration value="GCF"/>
          <xsd:enumeration value="GEM Consortium"/>
          <xsd:enumeration value="Gen-Z"/>
          <xsd:enumeration value="GENIVI Alliance"/>
          <xsd:enumeration value="Global Business Coalition for Women's Economic Empowerment"/>
          <xsd:enumeration value="GlobalPlatform"/>
          <xsd:enumeration value="GSA (Global mobile Suppliers Association)"/>
          <xsd:enumeration value="GSA (Global Semiconductor Alliance)"/>
          <xsd:enumeration value="GSMA"/>
          <xsd:enumeration value="GTI"/>
          <xsd:enumeration value="HDCP"/>
          <xsd:enumeration value="HDMI"/>
          <xsd:enumeration value="HDMI Forum"/>
          <xsd:enumeration value="HDR10+"/>
          <xsd:enumeration value="HSA Foundation"/>
          <xsd:enumeration value="HYSEA"/>
          <xsd:enumeration value="IAPP"/>
          <xsd:enumeration value="IBIA"/>
          <xsd:enumeration value="IDATE"/>
          <xsd:enumeration value="IEA"/>
          <xsd:enumeration value="IEC"/>
          <xsd:enumeration value="IEEE"/>
          <xsd:enumeration value="IESA"/>
          <xsd:enumeration value="IETF"/>
          <xsd:enumeration value="IF3"/>
          <xsd:enumeration value="IFAA"/>
          <xsd:enumeration value="iHeERO"/>
          <xsd:enumeration value="IIA"/>
          <xsd:enumeration value="ILTA"/>
          <xsd:enumeration value="iMAPS UK"/>
          <xsd:enumeration value="iMAPS US"/>
          <xsd:enumeration value="IMT-2020"/>
          <xsd:enumeration value="INCITS"/>
          <xsd:enumeration value="Industry Council on ESD Target Levels"/>
          <xsd:enumeration value="Innovation Alliance"/>
          <xsd:enumeration value="Institute of the Americas"/>
          <xsd:enumeration value="INTA"/>
          <xsd:enumeration value="Internet.org"/>
          <xsd:enumeration value="ION"/>
          <xsd:enumeration value="IoT CoE India"/>
          <xsd:enumeration value="IOTCA"/>
          <xsd:enumeration value="IoTSF"/>
          <xsd:enumeration value="IP Constituency"/>
          <xsd:enumeration value="IPCF"/>
          <xsd:enumeration value="IPO"/>
          <xsd:enumeration value="IRC"/>
          <xsd:enumeration value="IRTF"/>
          <xsd:enumeration value="IS&amp;T"/>
          <xsd:enumeration value="ISDMA (Infragard)"/>
          <xsd:enumeration value="ISMA"/>
          <xsd:enumeration value="ISO"/>
          <xsd:enumeration value="ISO-IEC JTC1"/>
          <xsd:enumeration value="IT-ISAC"/>
          <xsd:enumeration value="IT@CORK"/>
          <xsd:enumeration value="ITIC"/>
          <xsd:enumeration value="ITIF"/>
          <xsd:enumeration value="ITS America"/>
          <xsd:enumeration value="ITS Forum"/>
          <xsd:enumeration value="ITS Korea"/>
          <xsd:enumeration value="iTSCi"/>
          <xsd:enumeration value="ITU"/>
          <xsd:enumeration value="ITU APT"/>
          <xsd:enumeration value="IVAS"/>
          <xsd:enumeration value="IWE"/>
          <xsd:enumeration value="IWPC"/>
          <xsd:enumeration value="JEDEC"/>
          <xsd:enumeration value="JEITA"/>
          <xsd:enumeration value="JF3"/>
          <xsd:enumeration value="JHAS"/>
          <xsd:enumeration value="JIS"/>
          <xsd:enumeration value="Khronos Group"/>
          <xsd:enumeration value="KIEES"/>
          <xsd:enumeration value="KIoTF"/>
          <xsd:enumeration value="Korea HR Leaders Club"/>
          <xsd:enumeration value="Korea IoT Association"/>
          <xsd:enumeration value="LASEC"/>
          <xsd:enumeration value="LAVCA"/>
          <xsd:enumeration value="LESI"/>
          <xsd:enumeration value="Linaro"/>
          <xsd:enumeration value="Linux Foundation"/>
          <xsd:enumeration value="LLVM Foundation"/>
          <xsd:enumeration value="LTAB"/>
          <xsd:enumeration value="LTE Broadcast Alliance"/>
          <xsd:enumeration value="Maekyung Global Club"/>
          <xsd:enumeration value="Mass TLC"/>
          <xsd:enumeration value="MBC"/>
          <xsd:enumeration value="MCCI"/>
          <xsd:enumeration value="MCPC"/>
          <xsd:enumeration value="Mentor Group"/>
          <xsd:enumeration value="MIDAS"/>
          <xsd:enumeration value="Ministry of Public Security"/>
          <xsd:enumeration value="MIoTA"/>
          <xsd:enumeration value="MIPI"/>
          <xsd:enumeration value="MIT ILP"/>
          <xsd:enumeration value="Mopria"/>
          <xsd:enumeration value="MSIG"/>
          <xsd:enumeration value="MulteFire Alliance"/>
          <xsd:enumeration value="Multi-AP SIG"/>
          <xsd:enumeration value="Multimedia Promotion Forum"/>
          <xsd:enumeration value="MWF"/>
          <xsd:enumeration value="NAF3"/>
          <xsd:enumeration value="NBAA"/>
          <xsd:enumeration value="NBGH"/>
          <xsd:enumeration value="NBR"/>
          <xsd:enumeration value="NCAPEC"/>
          <xsd:enumeration value="NEN"/>
          <xsd:enumeration value="NENA"/>
          <xsd:enumeration value="NeuGroup"/>
          <xsd:enumeration value="NFAP"/>
          <xsd:enumeration value="NFC Forum"/>
          <xsd:enumeration value="NFTC"/>
          <xsd:enumeration value="NGMN"/>
          <xsd:enumeration value="NIAP Mobility"/>
          <xsd:enumeration value="NJTC"/>
          <xsd:enumeration value="NMI"/>
          <xsd:enumeration value="NTCAS"/>
          <xsd:enumeration value="NVCA"/>
          <xsd:enumeration value="OCF"/>
          <xsd:enumeration value="OCP"/>
          <xsd:enumeration value="ODA"/>
          <xsd:enumeration value="OHA"/>
          <xsd:enumeration value="OMA"/>
          <xsd:enumeration value="OmniAir Consortium"/>
          <xsd:enumeration value="oneM2M"/>
          <xsd:enumeration value="ORAN"/>
          <xsd:enumeration value="Organization of American States (CITEL)"/>
          <xsd:enumeration value="OSI"/>
          <xsd:enumeration value="OSSA"/>
          <xsd:enumeration value="Ouellette"/>
          <xsd:enumeration value="PAFI"/>
          <xsd:enumeration value="PBGH"/>
          <xsd:enumeration value="PCI SIG"/>
          <xsd:enumeration value="PICMG"/>
          <xsd:enumeration value="Plattform Industrie 4.0"/>
          <xsd:enumeration value="PRPL"/>
          <xsd:enumeration value="PTCRB"/>
          <xsd:enumeration value="PTCRB-PVG"/>
          <xsd:enumeration value="Public Affairs Council"/>
          <xsd:enumeration value="PWG"/>
          <xsd:enumeration value="QBPC"/>
          <xsd:enumeration value="RAPA Spectrum Forum"/>
          <xsd:enumeration value="RBA"/>
          <xsd:enumeration value="REDCA"/>
          <xsd:enumeration value="ReiCOvAir"/>
          <xsd:enumeration value="RISC-V"/>
          <xsd:enumeration value="ROI Communication"/>
          <xsd:enumeration value="RTCM"/>
          <xsd:enumeration value="SAC"/>
          <xsd:enumeration value="SAE International"/>
          <xsd:enumeration value="SCE"/>
          <xsd:enumeration value="SD Chamber"/>
          <xsd:enumeration value="SD Cyber Center"/>
          <xsd:enumeration value="SD Regional EDC"/>
          <xsd:enumeration value="SDA"/>
          <xsd:enumeration value="SDCTA"/>
          <xsd:enumeration value="SDG"/>
          <xsd:enumeration value="SDILG"/>
          <xsd:enumeration value="Semi CAST"/>
          <xsd:enumeration value="SHPE"/>
          <xsd:enumeration value="Si2"/>
          <xsd:enumeration value="Small Cell Forum"/>
          <xsd:enumeration value="SMC"/>
          <xsd:enumeration value="SMPTE"/>
          <xsd:enumeration value="Social Wi-Fi SIG"/>
          <xsd:enumeration value="SPEC"/>
          <xsd:enumeration value="SRC"/>
          <xsd:enumeration value="SVEF"/>
          <xsd:enumeration value="TAF"/>
          <xsd:enumeration value="TCB Council"/>
          <xsd:enumeration value="TCG"/>
          <xsd:enumeration value="TCR"/>
          <xsd:enumeration value="TD Forum"/>
          <xsd:enumeration value="Tech San Diego"/>
          <xsd:enumeration value="TechUK"/>
          <xsd:enumeration value="Telebrasil"/>
          <xsd:enumeration value="Thread Group"/>
          <xsd:enumeration value="TIA"/>
          <xsd:enumeration value="TIAA"/>
          <xsd:enumeration value="Tianyi IoT Industry Alliance"/>
          <xsd:enumeration value="TIP"/>
          <xsd:enumeration value="TLFSC"/>
          <xsd:enumeration value="Toranomon Policy Research Institute"/>
          <xsd:enumeration value="TRACE"/>
          <xsd:enumeration value="TSDSI"/>
          <xsd:enumeration value="TTA"/>
          <xsd:enumeration value="TTC"/>
          <xsd:enumeration value="U.S.-U.A.E. Business Council"/>
          <xsd:enumeration value="UCCF"/>
          <xsd:enumeration value="UEFI"/>
          <xsd:enumeration value="UHD Alliance"/>
          <xsd:enumeration value="UNH-IOL"/>
          <xsd:enumeration value="Unidos"/>
          <xsd:enumeration value="US Chamber of Commerce"/>
          <xsd:enumeration value="US-ASEAN Business Council"/>
          <xsd:enumeration value="USB-IF"/>
          <xsd:enumeration value="USCBC"/>
          <xsd:enumeration value="USCIB"/>
          <xsd:enumeration value="USIBC"/>
          <xsd:enumeration value="USISPF"/>
          <xsd:enumeration value="USITO"/>
          <xsd:enumeration value="USITUA"/>
          <xsd:enumeration value="USTBC"/>
          <xsd:enumeration value="USTTI"/>
          <xsd:enumeration value="VCX-Forum e. V"/>
          <xsd:enumeration value="VESA"/>
          <xsd:enumeration value="WBA"/>
          <xsd:enumeration value="WEF"/>
          <xsd:enumeration value="WFA"/>
          <xsd:enumeration value="WinnForum"/>
          <xsd:enumeration value="Wirtschaftsrat der CDU"/>
          <xsd:enumeration value="WorldatWork"/>
          <xsd:enumeration value="WPC"/>
          <xsd:enumeration value="xHCI"/>
          <xsd:enumeration value="Zigbee Alliance"/>
          <xsd:enumeration value="ZVEI"/>
          <xsd:enumeration value="Other (Not Listed)"/>
        </xsd:restriction>
      </xsd:simpleType>
    </xsd:element>
    <xsd:element name="Meeting_x0020_Date" ma:index="2" ma:displayName="Start Date of Meeting" ma:format="DateOnly" ma:internalName="Meeting_x0020_Date">
      <xsd:simpleType>
        <xsd:restriction base="dms:DateTime"/>
      </xsd:simpleType>
    </xsd:element>
    <xsd:element name="Meeting_x0020_Name" ma:index="3" nillable="true" ma:displayName="Name of Meeting" ma:description="The name of the organization's meeting the document is associated to." ma:internalName="Meeting_x0020_Name">
      <xsd:simpleType>
        <xsd:restriction base="dms:Text">
          <xsd:maxLength value="255"/>
        </xsd:restriction>
      </xsd:simpleType>
    </xsd:element>
    <xsd:element name="Work_Item" ma:index="5" nillable="true" ma:displayName="Name of Work Item" ma:description="Name of Work Item, Document, or Specification Which the Contribution is Associated" ma:internalName="Work_Item">
      <xsd:simpleType>
        <xsd:restriction base="dms:Text">
          <xsd:maxLength value="255"/>
        </xsd:restriction>
      </xsd:simpleType>
    </xsd:element>
    <xsd:element name="Name_x0020_of_x0020_Workgroup" ma:index="6" nillable="true" ma:displayName="Name of Group Where Submitted" ma:internalName="Name_x0020_of_x0020_Workgroup">
      <xsd:simpleType>
        <xsd:restriction base="dms:Text">
          <xsd:maxLength value="255"/>
        </xsd:restriction>
      </xsd:simpleType>
    </xsd:element>
    <xsd:element name="I_x0020_understand_x0020_what_x0020_this_x0020_page_x0020_is_x0020_intended_x0020_for_x0020_I_x0020_and_x0020_am_x0020_following_x0020_the_x0020_guidance_x0020_as_x0020_provided_x0020_by_x0020_Legal" ma:index="7" ma:displayName="I understand what this page is intended for I and am following the guidance as provided by Legal" ma:format="RadioButtons" ma:internalName="I_x0020_understand_x0020_what_x0020_this_x0020_page_x0020_is_x0020_intended_x0020_for_x0020_I_x0020_and_x0020_am_x0020_following_x0020_the_x0020_guidance_x0020_as_x0020_provided_x0020_by_x0020_Legal">
      <xsd:simpleType>
        <xsd:restriction base="dms:Choice">
          <xsd:enumeration value="Agree"/>
        </xsd:restriction>
      </xsd:simpleType>
    </xsd:element>
    <xsd:element name="Approved_Contribution" ma:index="8" ma:displayName="Confirmation of Accuracy and Approval for Release" ma:description="To the best of my knowledge, this Contribution is correct, accurate and all proprietary information has been approved for release and any innovations disclosed in the Contribution have been appropriately protected (e.g. patent application has been filed)." ma:format="RadioButtons" ma:internalName="Approved_Contribution">
      <xsd:simpleType>
        <xsd:restriction base="dms:Choice">
          <xsd:enumeration value="Agre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ame_x0020_of_x0020_work_x0020_item_x002f_document_x002f_specification_x0020_to_x0020_which_x0020_the_x0020_contribution_x0020_is_x0020_associated" ma:index="22" nillable="true" ma:displayName="Name of Work Item/Document/Specification Which the Contribution is Associated" ma:hidden="true" ma:internalName="Name_x0020_of_x0020_work_x0020_item_x002f_document_x002f_specification_x0020_to_x0020_which_x0020_the_x0020_contribution_x0020_is_x0020_associated" ma:readOnly="false">
      <xsd:simpleType>
        <xsd:restriction base="dms:Text">
          <xsd:maxLength value="255"/>
        </xsd:restriction>
      </xsd:simpleType>
    </xsd:element>
    <xsd:element 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index="23" nillable="true" ma:displayName="To the best of my knowledge, this Contribution is correct, accurate and all proprietary information has been approved for release and any innovations disclosed in the Contribution have been appropriately protected (e.g. patent application has been filed)." ma:format="RadioButtons" ma:hidden="true" ma:internal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readOnly="false">
      <xsd:simpleType>
        <xsd:restriction base="dms:Choice">
          <xsd:enumeration value="Agree"/>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eting_x0020_Name xmlns="061b9647-4e8e-4322-8827-bc9d1fc10aaf">TC5 WG12</Meeting_x0020_Name>
    <I_x0020_understand_x0020_what_x0020_this_x0020_page_x0020_is_x0020_intended_x0020_for_x0020_I_x0020_and_x0020_am_x0020_following_x0020_the_x0020_guidance_x0020_as_x0020_provided_x0020_by_x0020_Legal xmlns="061b9647-4e8e-4322-8827-bc9d1fc10aaf">Agree</I_x0020_understand_x0020_what_x0020_this_x0020_page_x0020_is_x0020_intended_x0020_for_x0020_I_x0020_and_x0020_am_x0020_following_x0020_the_x0020_guidance_x0020_as_x0020_provided_x0020_by_x0020_Legal>
    <Work_Item xmlns="061b9647-4e8e-4322-8827-bc9d1fc10aaf" xsi:nil="true"/>
    <Meeting_x0020_Date xmlns="061b9647-4e8e-4322-8827-bc9d1fc10aaf">2024-09-22T07:00:00+00:00</Meeting_x0020_Date>
    <Organization_x0020_Name xmlns="061b9647-4e8e-4322-8827-bc9d1fc10aaf">CCSA</Organization_x0020_Name>
    <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xmlns="061b9647-4e8e-4322-8827-bc9d1fc10aaf" xsi:nil="true"/>
    <Approved_Contribution xmlns="061b9647-4e8e-4322-8827-bc9d1fc10aaf">Agree</Approved_Contribution>
    <Name_x0020_of_x0020_work_x0020_item_x002f_document_x002f_specification_x0020_to_x0020_which_x0020_the_x0020_contribution_x0020_is_x0020_associated xmlns="061b9647-4e8e-4322-8827-bc9d1fc10aaf" xsi:nil="true"/>
    <Name_x0020_of_x0020_Workgroup xmlns="061b9647-4e8e-4322-8827-bc9d1fc10aaf">TC5 WG12</Name_x0020_of_x0020_Workgroup>
  </documentManagement>
</p:properties>
</file>

<file path=customXml/itemProps1.xml><?xml version="1.0" encoding="utf-8"?>
<ds:datastoreItem xmlns:ds="http://schemas.openxmlformats.org/officeDocument/2006/customXml" ds:itemID="{0632B522-3F9B-4919-98EC-A6DC8067975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8D0A3A-A3B3-41E4-AA0B-B3E723D1A20A}"/>
</file>

<file path=customXml/itemProps4.xml><?xml version="1.0" encoding="utf-8"?>
<ds:datastoreItem xmlns:ds="http://schemas.openxmlformats.org/officeDocument/2006/customXml" ds:itemID="{04298F35-F541-468B-8CDE-8A44D7BAF6C4}"/>
</file>

<file path=customXml/itemProps5.xml><?xml version="1.0" encoding="utf-8"?>
<ds:datastoreItem xmlns:ds="http://schemas.openxmlformats.org/officeDocument/2006/customXml" ds:itemID="{7FC5C990-AEEF-4394-A66B-9F561BE6A2E6}"/>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16</TotalTime>
  <Pages>109</Pages>
  <Words>16856</Words>
  <Characters>96080</Characters>
  <Application>Microsoft Office Word</Application>
  <DocSecurity>0</DocSecurity>
  <Lines>800</Lines>
  <Paragraphs>225</Paragraphs>
  <ScaleCrop>false</ScaleCrop>
  <Company>zle</Company>
  <LinksUpToDate>false</LinksUpToDate>
  <CharactersWithSpaces>112711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5G MBS phase 2</dc:title>
  <dc:creator>CNIS</dc:creator>
  <cp:lastModifiedBy>Qualcomm-r2</cp:lastModifiedBy>
  <cp:revision>12</cp:revision>
  <cp:lastPrinted>2024-01-08T08:18:00Z</cp:lastPrinted>
  <dcterms:created xsi:type="dcterms:W3CDTF">2024-09-18T03:59:00Z</dcterms:created>
  <dcterms:modified xsi:type="dcterms:W3CDTF">2024-09-18T05:27:00Z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(2)zPgjBslJkbe8xmg9JZOkhd0Xm6Pm6C+6UR3ZvjnPNfMuXg0Lkx0UgVE25zmKNupa1VDBj86Y
WWMd591Kbk5IWj0TU1utkZLn/KBLDao9gIAr0MNclNp2SJD+RMUTrq5uP1JFBYKK2wXfDBMn
VZ0hlsHjQ/12y/l60xZMWDToawtZDURKRyXpOE4ZrdHWL3+c6a131a0x5JnOfbryFx12CJY+
n3jXmrEFIlK5B6w3A6cCs</vt:lpwstr>
  </property>
  <property fmtid="{D5CDD505-2E9C-101B-9397-08002B2CF9AE}" pid="3" name="_ms_pID_7253431">
    <vt:lpwstr>GekFe9LZA3cAg5AuaHVWiqrtQk/jCNcTCpY1gGSGhlGrIxXdbtF
Ihay8MVzr/H6TBKaPlzG205zqItAN+Bz</vt:lpwstr>
  </property>
  <property fmtid="{D5CDD505-2E9C-101B-9397-08002B2CF9AE}" pid="4" name="_new_ms_pID_72543">
    <vt:lpwstr>(3)L8npkJN0HGd53s/yFQxAYnIyhbaF+XCjNQOe6Ik9GXRFAnoBq+Y/QSRJjdZkQ7UVRpG7jrW/
HCbylyTUBUjtO3jC24hR3t3i7BVs0oi0twKvkU59qS7YW8yqraIRoq3UzsH7vWiLUOga/WDb
IfMR+EyzhqqE+/imkhhSWZWCfAFbgg3+W9R91Uy3DOO4BzPqVP/zX/0E9InePwY8rGCSRET3
xSbyb7fDzk1SvXt+CR</vt:lpwstr>
  </property>
  <property fmtid="{D5CDD505-2E9C-101B-9397-08002B2CF9AE}" pid="5" name="_new_ms_pID_725431">
    <vt:lpwstr>EmvKF6ueKjsjJ++rAp6ohc9p0mexJYnkdwCdYL93Yt0cHX3qcKP1Ej
cLYiVdSFb0lWGPxoA2fOhMi+T06Y93FhCcfupbdgDZI2ErjPssAU5JI46qaFgvxQd6KeIsbX
YC1cwD2v8/f1GKSV3wC22fZZWNN6n1hurEzNVG7lmnz9JOYWxG4NEVRI/qg5J6KvAiWda3Nr
mdFDSKN5JrD+5NuMEOHvYRNxiQqq3sute3T0</vt:lpwstr>
  </property>
  <property fmtid="{D5CDD505-2E9C-101B-9397-08002B2CF9AE}" pid="6" name="_new_ms_pID_725432">
    <vt:lpwstr>FuDYUXuyAQTjxuDKDJd6J14HFAcI8P9FTaNY
uSQn3XBFWdfiLYmflYLAFEmDeuCu7Ibx9tvu8Xc63xhNMVmKGlEeKMBZHgJMkpEIYwy/V4aP
DOtYtMj/fhI/rJbkkglOIuRwBuOueJzUUi3K6x/WaiDEwigvORO5O/MyqAWOWjbMFaSMV7Tv
DEi/TNl2vKz7AA==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1493082914</vt:lpwstr>
  </property>
  <property fmtid="{D5CDD505-2E9C-101B-9397-08002B2CF9AE}" pid="11" name="KSOProductBuildVer">
    <vt:lpwstr>2052-11.1.0.13703</vt:lpwstr>
  </property>
  <property fmtid="{D5CDD505-2E9C-101B-9397-08002B2CF9AE}" pid="12" name="ICV">
    <vt:lpwstr>F7B4B992D893489DB0674B2311808732</vt:lpwstr>
  </property>
  <property fmtid="{D5CDD505-2E9C-101B-9397-08002B2CF9AE}" pid="13" name="ContentTypeId">
    <vt:lpwstr>0x01010095B2E4407BF2CA45B5CA71B98E70B49E</vt:lpwstr>
  </property>
</Properties>
</file>